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A27" w:rsidRPr="00362AF6" w:rsidRDefault="00480A27" w:rsidP="00480A27">
      <w:pPr>
        <w:pStyle w:val="Cmsor1"/>
        <w:spacing w:line="276" w:lineRule="auto"/>
        <w:jc w:val="center"/>
        <w:rPr>
          <w:rFonts w:ascii="Times New Roman" w:hAnsi="Times New Roman"/>
          <w:i w:val="0"/>
          <w:color w:val="000000"/>
          <w:sz w:val="22"/>
          <w:szCs w:val="22"/>
        </w:rPr>
      </w:pPr>
    </w:p>
    <w:p w:rsidR="00480A27" w:rsidRPr="00362AF6" w:rsidRDefault="00480A27" w:rsidP="00480A27">
      <w:pPr>
        <w:pStyle w:val="Cmsor1"/>
        <w:spacing w:line="276" w:lineRule="auto"/>
        <w:jc w:val="center"/>
        <w:rPr>
          <w:rFonts w:ascii="Times New Roman" w:hAnsi="Times New Roman"/>
          <w:i w:val="0"/>
          <w:color w:val="000000"/>
          <w:sz w:val="22"/>
          <w:szCs w:val="22"/>
        </w:rPr>
      </w:pPr>
    </w:p>
    <w:p w:rsidR="0060242B" w:rsidRPr="00362AF6" w:rsidRDefault="0060242B" w:rsidP="00480A27">
      <w:pPr>
        <w:pStyle w:val="Cmsor1"/>
        <w:spacing w:line="276" w:lineRule="auto"/>
        <w:jc w:val="center"/>
        <w:rPr>
          <w:rFonts w:ascii="Times New Roman" w:hAnsi="Times New Roman"/>
          <w:i w:val="0"/>
          <w:color w:val="000000"/>
          <w:sz w:val="22"/>
          <w:szCs w:val="22"/>
        </w:rPr>
      </w:pPr>
      <w:r w:rsidRPr="00362AF6">
        <w:rPr>
          <w:rFonts w:ascii="Times New Roman" w:hAnsi="Times New Roman"/>
          <w:i w:val="0"/>
          <w:color w:val="000000"/>
          <w:sz w:val="22"/>
          <w:szCs w:val="22"/>
        </w:rPr>
        <w:t>VÁLLALKOZÁSI SZERZŐDÉS</w:t>
      </w:r>
    </w:p>
    <w:p w:rsidR="0060242B" w:rsidRPr="00362AF6" w:rsidRDefault="0060242B" w:rsidP="00480A27">
      <w:pPr>
        <w:spacing w:line="276" w:lineRule="auto"/>
        <w:jc w:val="center"/>
        <w:rPr>
          <w:b/>
          <w:i/>
          <w:sz w:val="22"/>
          <w:szCs w:val="22"/>
        </w:rPr>
      </w:pPr>
      <w:r w:rsidRPr="00362AF6">
        <w:rPr>
          <w:b/>
          <w:sz w:val="22"/>
          <w:szCs w:val="22"/>
        </w:rPr>
        <w:t>(TERVEZET)</w:t>
      </w:r>
    </w:p>
    <w:p w:rsidR="0060242B" w:rsidRPr="00362AF6" w:rsidRDefault="0060242B" w:rsidP="00F54D5A">
      <w:pPr>
        <w:spacing w:line="276" w:lineRule="auto"/>
        <w:ind w:left="180" w:hanging="180"/>
        <w:jc w:val="both"/>
        <w:rPr>
          <w:b/>
          <w:color w:val="000000"/>
          <w:sz w:val="22"/>
          <w:szCs w:val="22"/>
        </w:rPr>
      </w:pPr>
    </w:p>
    <w:p w:rsidR="0060242B" w:rsidRPr="00362AF6" w:rsidRDefault="00C52BA8" w:rsidP="00F54D5A">
      <w:pPr>
        <w:spacing w:line="276" w:lineRule="auto"/>
        <w:jc w:val="both"/>
        <w:rPr>
          <w:color w:val="000000"/>
          <w:sz w:val="22"/>
          <w:szCs w:val="22"/>
        </w:rPr>
      </w:pPr>
      <w:proofErr w:type="gramStart"/>
      <w:r w:rsidRPr="00362AF6">
        <w:rPr>
          <w:color w:val="000000"/>
          <w:sz w:val="22"/>
          <w:szCs w:val="22"/>
        </w:rPr>
        <w:t>mely</w:t>
      </w:r>
      <w:proofErr w:type="gramEnd"/>
      <w:r w:rsidRPr="00362AF6">
        <w:rPr>
          <w:color w:val="000000"/>
          <w:sz w:val="22"/>
          <w:szCs w:val="22"/>
        </w:rPr>
        <w:t xml:space="preserve"> létrejött az alulírott napon és helyen, az alábbi felek között:</w:t>
      </w:r>
    </w:p>
    <w:p w:rsidR="00C52BA8" w:rsidRPr="00362AF6" w:rsidRDefault="00C52BA8" w:rsidP="00F54D5A">
      <w:pPr>
        <w:spacing w:line="276" w:lineRule="auto"/>
        <w:jc w:val="both"/>
        <w:rPr>
          <w:color w:val="000000"/>
          <w:sz w:val="22"/>
          <w:szCs w:val="22"/>
        </w:rPr>
      </w:pPr>
    </w:p>
    <w:p w:rsidR="00C52BA8" w:rsidRPr="00362AF6" w:rsidRDefault="00C52BA8" w:rsidP="00F54D5A">
      <w:pPr>
        <w:spacing w:line="276" w:lineRule="auto"/>
        <w:jc w:val="both"/>
        <w:rPr>
          <w:i/>
          <w:sz w:val="22"/>
          <w:szCs w:val="22"/>
        </w:rPr>
      </w:pPr>
      <w:proofErr w:type="gramStart"/>
      <w:r w:rsidRPr="00362AF6">
        <w:rPr>
          <w:color w:val="000000"/>
          <w:sz w:val="22"/>
          <w:szCs w:val="22"/>
        </w:rPr>
        <w:t>egyrészről</w:t>
      </w:r>
      <w:proofErr w:type="gramEnd"/>
    </w:p>
    <w:p w:rsidR="0060242B" w:rsidRPr="00362AF6" w:rsidRDefault="0060242B" w:rsidP="00F54D5A">
      <w:pPr>
        <w:spacing w:line="276" w:lineRule="auto"/>
        <w:jc w:val="both"/>
        <w:rPr>
          <w:sz w:val="22"/>
          <w:szCs w:val="22"/>
        </w:rPr>
      </w:pPr>
    </w:p>
    <w:p w:rsidR="001225FC" w:rsidRDefault="001225FC" w:rsidP="00AF0C4A">
      <w:pPr>
        <w:pStyle w:val="Standard"/>
        <w:spacing w:line="276" w:lineRule="auto"/>
        <w:rPr>
          <w:b/>
          <w:sz w:val="22"/>
          <w:szCs w:val="22"/>
        </w:rPr>
      </w:pPr>
    </w:p>
    <w:p w:rsidR="00AF0C4A" w:rsidRPr="00362AF6" w:rsidRDefault="00AF0C4A" w:rsidP="00AF0C4A">
      <w:pPr>
        <w:pStyle w:val="Standard"/>
        <w:spacing w:line="276" w:lineRule="auto"/>
        <w:rPr>
          <w:sz w:val="22"/>
          <w:szCs w:val="22"/>
        </w:rPr>
      </w:pPr>
      <w:r w:rsidRPr="00362AF6">
        <w:rPr>
          <w:b/>
          <w:sz w:val="22"/>
          <w:szCs w:val="22"/>
        </w:rPr>
        <w:t>MÁV Magyar Államvasutak Zártkörűen Működő Részvénytársaság</w:t>
      </w:r>
    </w:p>
    <w:p w:rsidR="00AF0C4A" w:rsidRPr="00362AF6" w:rsidRDefault="00C52BA8" w:rsidP="00AF0C4A">
      <w:pPr>
        <w:pStyle w:val="Standard"/>
        <w:spacing w:line="276" w:lineRule="auto"/>
        <w:jc w:val="both"/>
        <w:rPr>
          <w:sz w:val="22"/>
          <w:szCs w:val="22"/>
        </w:rPr>
      </w:pPr>
      <w:r w:rsidRPr="00362AF6">
        <w:rPr>
          <w:sz w:val="22"/>
          <w:szCs w:val="22"/>
        </w:rPr>
        <w:t>Székhely</w:t>
      </w:r>
      <w:r w:rsidR="00AF0C4A" w:rsidRPr="00362AF6">
        <w:rPr>
          <w:sz w:val="22"/>
          <w:szCs w:val="22"/>
        </w:rPr>
        <w:t xml:space="preserve">: </w:t>
      </w:r>
      <w:r w:rsidRPr="00362AF6">
        <w:rPr>
          <w:sz w:val="22"/>
          <w:szCs w:val="22"/>
        </w:rPr>
        <w:tab/>
      </w:r>
      <w:r w:rsidRPr="00362AF6">
        <w:rPr>
          <w:sz w:val="22"/>
          <w:szCs w:val="22"/>
        </w:rPr>
        <w:tab/>
      </w:r>
      <w:r w:rsidRPr="00362AF6">
        <w:rPr>
          <w:sz w:val="22"/>
          <w:szCs w:val="22"/>
        </w:rPr>
        <w:tab/>
      </w:r>
      <w:ins w:id="0" w:author="Palotainé dr. Szilágyi Petra" w:date="2016-08-03T15:08:00Z">
        <w:r w:rsidR="00215DE4">
          <w:rPr>
            <w:sz w:val="22"/>
            <w:szCs w:val="22"/>
          </w:rPr>
          <w:tab/>
        </w:r>
      </w:ins>
      <w:r w:rsidR="00AF0C4A" w:rsidRPr="00362AF6">
        <w:rPr>
          <w:sz w:val="22"/>
          <w:szCs w:val="22"/>
        </w:rPr>
        <w:t>1087 Budapest Könyves Kálmán krt. 54-60.</w:t>
      </w:r>
    </w:p>
    <w:p w:rsidR="00AF0C4A" w:rsidRPr="00362AF6" w:rsidRDefault="00AF0C4A" w:rsidP="00AF0C4A">
      <w:pPr>
        <w:pStyle w:val="Standard"/>
        <w:spacing w:line="276" w:lineRule="auto"/>
        <w:jc w:val="both"/>
        <w:rPr>
          <w:sz w:val="22"/>
          <w:szCs w:val="22"/>
        </w:rPr>
      </w:pPr>
      <w:r w:rsidRPr="00362AF6">
        <w:rPr>
          <w:sz w:val="22"/>
          <w:szCs w:val="22"/>
        </w:rPr>
        <w:t xml:space="preserve">Számlázási cím: </w:t>
      </w:r>
      <w:r w:rsidRPr="00362AF6">
        <w:rPr>
          <w:sz w:val="22"/>
          <w:szCs w:val="22"/>
        </w:rPr>
        <w:tab/>
      </w:r>
      <w:r w:rsidR="00C52BA8" w:rsidRPr="00362AF6">
        <w:rPr>
          <w:sz w:val="22"/>
          <w:szCs w:val="22"/>
        </w:rPr>
        <w:tab/>
      </w:r>
      <w:ins w:id="1" w:author="Palotainé dr. Szilágyi Petra" w:date="2016-08-03T15:08:00Z">
        <w:r w:rsidR="00215DE4">
          <w:rPr>
            <w:sz w:val="22"/>
            <w:szCs w:val="22"/>
          </w:rPr>
          <w:tab/>
        </w:r>
      </w:ins>
      <w:r w:rsidRPr="00362AF6">
        <w:rPr>
          <w:sz w:val="22"/>
          <w:szCs w:val="22"/>
        </w:rPr>
        <w:t>MÁV Zrt. 1087 Budapest, Könyves Kálmán krt. 54-60.</w:t>
      </w:r>
    </w:p>
    <w:p w:rsidR="00AF0C4A" w:rsidRPr="00362AF6" w:rsidRDefault="00AF0C4A" w:rsidP="00AF0C4A">
      <w:pPr>
        <w:pStyle w:val="Standard"/>
        <w:spacing w:line="276" w:lineRule="auto"/>
        <w:jc w:val="both"/>
        <w:rPr>
          <w:sz w:val="22"/>
          <w:szCs w:val="22"/>
        </w:rPr>
      </w:pPr>
      <w:r w:rsidRPr="00362AF6">
        <w:rPr>
          <w:sz w:val="22"/>
          <w:szCs w:val="22"/>
        </w:rPr>
        <w:t>Számlaküldés címe:</w:t>
      </w:r>
      <w:r w:rsidRPr="00362AF6">
        <w:rPr>
          <w:sz w:val="22"/>
          <w:szCs w:val="22"/>
        </w:rPr>
        <w:tab/>
      </w:r>
      <w:r w:rsidR="00C52BA8" w:rsidRPr="00362AF6">
        <w:rPr>
          <w:sz w:val="22"/>
          <w:szCs w:val="22"/>
        </w:rPr>
        <w:tab/>
      </w:r>
      <w:ins w:id="2" w:author="Palotainé dr. Szilágyi Petra" w:date="2016-08-03T15:08:00Z">
        <w:r w:rsidR="00215DE4">
          <w:rPr>
            <w:sz w:val="22"/>
            <w:szCs w:val="22"/>
          </w:rPr>
          <w:tab/>
        </w:r>
      </w:ins>
      <w:r w:rsidRPr="00362AF6">
        <w:rPr>
          <w:sz w:val="22"/>
          <w:szCs w:val="22"/>
        </w:rPr>
        <w:t>MÁV Zrt</w:t>
      </w:r>
      <w:proofErr w:type="gramStart"/>
      <w:r w:rsidRPr="00362AF6">
        <w:rPr>
          <w:sz w:val="22"/>
          <w:szCs w:val="22"/>
        </w:rPr>
        <w:t>.,</w:t>
      </w:r>
      <w:proofErr w:type="gramEnd"/>
      <w:r w:rsidRPr="00362AF6">
        <w:rPr>
          <w:sz w:val="22"/>
          <w:szCs w:val="22"/>
        </w:rPr>
        <w:t xml:space="preserve"> 1426 Budapest, Pf. 24.</w:t>
      </w:r>
    </w:p>
    <w:p w:rsidR="00AF0C4A" w:rsidRPr="00362AF6" w:rsidRDefault="00AF0C4A" w:rsidP="00AF0C4A">
      <w:pPr>
        <w:pStyle w:val="Standard"/>
        <w:spacing w:line="276" w:lineRule="auto"/>
        <w:jc w:val="both"/>
        <w:rPr>
          <w:sz w:val="22"/>
          <w:szCs w:val="22"/>
        </w:rPr>
      </w:pPr>
      <w:r w:rsidRPr="00362AF6">
        <w:rPr>
          <w:sz w:val="22"/>
          <w:szCs w:val="22"/>
        </w:rPr>
        <w:t xml:space="preserve">Számlavezető pénzintézete: </w:t>
      </w:r>
      <w:r w:rsidR="00C52BA8" w:rsidRPr="00362AF6">
        <w:rPr>
          <w:sz w:val="22"/>
          <w:szCs w:val="22"/>
        </w:rPr>
        <w:tab/>
      </w:r>
      <w:ins w:id="3" w:author="Palotainé dr. Szilágyi Petra" w:date="2016-08-03T15:08:00Z">
        <w:r w:rsidR="00215DE4">
          <w:rPr>
            <w:sz w:val="22"/>
            <w:szCs w:val="22"/>
          </w:rPr>
          <w:tab/>
        </w:r>
      </w:ins>
      <w:r w:rsidRPr="00362AF6">
        <w:rPr>
          <w:sz w:val="22"/>
          <w:szCs w:val="22"/>
        </w:rPr>
        <w:t>Kereskedelmi és Hitelbank Zrt.</w:t>
      </w:r>
    </w:p>
    <w:p w:rsidR="00AF0C4A" w:rsidRPr="00362AF6" w:rsidRDefault="00AF0C4A" w:rsidP="00AF0C4A">
      <w:pPr>
        <w:pStyle w:val="Standard"/>
        <w:spacing w:line="276" w:lineRule="auto"/>
        <w:jc w:val="both"/>
        <w:rPr>
          <w:sz w:val="22"/>
          <w:szCs w:val="22"/>
        </w:rPr>
      </w:pPr>
      <w:r w:rsidRPr="00362AF6">
        <w:rPr>
          <w:sz w:val="22"/>
          <w:szCs w:val="22"/>
        </w:rPr>
        <w:t xml:space="preserve">Számlaszáma: </w:t>
      </w:r>
      <w:r w:rsidR="00C52BA8" w:rsidRPr="00362AF6">
        <w:rPr>
          <w:sz w:val="22"/>
          <w:szCs w:val="22"/>
        </w:rPr>
        <w:tab/>
      </w:r>
      <w:r w:rsidR="00C52BA8" w:rsidRPr="00362AF6">
        <w:rPr>
          <w:sz w:val="22"/>
          <w:szCs w:val="22"/>
        </w:rPr>
        <w:tab/>
      </w:r>
      <w:r w:rsidR="0086232E">
        <w:rPr>
          <w:sz w:val="22"/>
          <w:szCs w:val="22"/>
        </w:rPr>
        <w:tab/>
      </w:r>
      <w:ins w:id="4" w:author="Palotainé dr. Szilágyi Petra" w:date="2016-08-03T15:08:00Z">
        <w:r w:rsidR="00215DE4">
          <w:rPr>
            <w:sz w:val="22"/>
            <w:szCs w:val="22"/>
          </w:rPr>
          <w:tab/>
        </w:r>
      </w:ins>
      <w:r w:rsidRPr="00362AF6">
        <w:rPr>
          <w:sz w:val="22"/>
          <w:szCs w:val="22"/>
        </w:rPr>
        <w:t>10201006-50080399</w:t>
      </w:r>
    </w:p>
    <w:p w:rsidR="00AF0C4A" w:rsidRPr="00362AF6" w:rsidRDefault="00AF0C4A" w:rsidP="00AF0C4A">
      <w:pPr>
        <w:pStyle w:val="Standard"/>
        <w:spacing w:line="276" w:lineRule="auto"/>
        <w:jc w:val="both"/>
        <w:rPr>
          <w:sz w:val="22"/>
          <w:szCs w:val="22"/>
        </w:rPr>
      </w:pPr>
      <w:r w:rsidRPr="00362AF6">
        <w:rPr>
          <w:sz w:val="22"/>
          <w:szCs w:val="22"/>
        </w:rPr>
        <w:t xml:space="preserve">Adószáma: </w:t>
      </w:r>
      <w:r w:rsidR="00C52BA8" w:rsidRPr="00362AF6">
        <w:rPr>
          <w:sz w:val="22"/>
          <w:szCs w:val="22"/>
        </w:rPr>
        <w:tab/>
      </w:r>
      <w:r w:rsidR="00C52BA8" w:rsidRPr="00362AF6">
        <w:rPr>
          <w:sz w:val="22"/>
          <w:szCs w:val="22"/>
        </w:rPr>
        <w:tab/>
      </w:r>
      <w:r w:rsidR="00C52BA8" w:rsidRPr="00362AF6">
        <w:rPr>
          <w:sz w:val="22"/>
          <w:szCs w:val="22"/>
        </w:rPr>
        <w:tab/>
      </w:r>
      <w:ins w:id="5" w:author="Palotainé dr. Szilágyi Petra" w:date="2016-08-03T15:09:00Z">
        <w:r w:rsidR="00215DE4">
          <w:rPr>
            <w:sz w:val="22"/>
            <w:szCs w:val="22"/>
          </w:rPr>
          <w:tab/>
        </w:r>
      </w:ins>
      <w:r w:rsidRPr="00362AF6">
        <w:rPr>
          <w:sz w:val="22"/>
          <w:szCs w:val="22"/>
        </w:rPr>
        <w:t>10856417-2-44</w:t>
      </w:r>
    </w:p>
    <w:p w:rsidR="00AF0C4A" w:rsidRPr="00362AF6" w:rsidRDefault="00AF0C4A" w:rsidP="00AF0C4A">
      <w:pPr>
        <w:pStyle w:val="Standard"/>
        <w:spacing w:line="276" w:lineRule="auto"/>
        <w:jc w:val="both"/>
        <w:rPr>
          <w:sz w:val="22"/>
          <w:szCs w:val="22"/>
        </w:rPr>
      </w:pPr>
      <w:r w:rsidRPr="00362AF6">
        <w:rPr>
          <w:sz w:val="22"/>
          <w:szCs w:val="22"/>
        </w:rPr>
        <w:t xml:space="preserve">Statisztikai jelzőszáma: </w:t>
      </w:r>
      <w:r w:rsidR="00C52BA8" w:rsidRPr="00362AF6">
        <w:rPr>
          <w:sz w:val="22"/>
          <w:szCs w:val="22"/>
        </w:rPr>
        <w:tab/>
      </w:r>
      <w:ins w:id="6" w:author="Palotainé dr. Szilágyi Petra" w:date="2016-08-03T15:09:00Z">
        <w:r w:rsidR="00215DE4">
          <w:rPr>
            <w:sz w:val="22"/>
            <w:szCs w:val="22"/>
          </w:rPr>
          <w:tab/>
        </w:r>
      </w:ins>
      <w:r w:rsidRPr="00362AF6">
        <w:rPr>
          <w:sz w:val="22"/>
          <w:szCs w:val="22"/>
        </w:rPr>
        <w:t>10856417-5221-114-01</w:t>
      </w:r>
    </w:p>
    <w:p w:rsidR="00AF0C4A" w:rsidRPr="00362AF6" w:rsidRDefault="00AF0C4A" w:rsidP="00AF0C4A">
      <w:pPr>
        <w:pStyle w:val="Standard"/>
        <w:spacing w:line="276" w:lineRule="auto"/>
        <w:jc w:val="both"/>
        <w:rPr>
          <w:sz w:val="22"/>
          <w:szCs w:val="22"/>
        </w:rPr>
      </w:pPr>
      <w:r w:rsidRPr="00362AF6">
        <w:rPr>
          <w:sz w:val="22"/>
          <w:szCs w:val="22"/>
        </w:rPr>
        <w:t xml:space="preserve">Cégbíróság: </w:t>
      </w:r>
      <w:r w:rsidR="00C52BA8" w:rsidRPr="00362AF6">
        <w:rPr>
          <w:sz w:val="22"/>
          <w:szCs w:val="22"/>
        </w:rPr>
        <w:tab/>
      </w:r>
      <w:r w:rsidR="00C52BA8" w:rsidRPr="00362AF6">
        <w:rPr>
          <w:sz w:val="22"/>
          <w:szCs w:val="22"/>
        </w:rPr>
        <w:tab/>
      </w:r>
      <w:r w:rsidR="00C52BA8" w:rsidRPr="00362AF6">
        <w:rPr>
          <w:sz w:val="22"/>
          <w:szCs w:val="22"/>
        </w:rPr>
        <w:tab/>
      </w:r>
      <w:ins w:id="7" w:author="Palotainé dr. Szilágyi Petra" w:date="2016-08-03T15:09:00Z">
        <w:r w:rsidR="00215DE4">
          <w:rPr>
            <w:sz w:val="22"/>
            <w:szCs w:val="22"/>
          </w:rPr>
          <w:tab/>
        </w:r>
      </w:ins>
      <w:r w:rsidRPr="00362AF6">
        <w:rPr>
          <w:sz w:val="22"/>
          <w:szCs w:val="22"/>
        </w:rPr>
        <w:t>Fővárosi Törvényszék Cégbírósága</w:t>
      </w:r>
    </w:p>
    <w:p w:rsidR="00AF0C4A" w:rsidRPr="00362AF6" w:rsidRDefault="00AF0C4A" w:rsidP="00AF0C4A">
      <w:pPr>
        <w:pStyle w:val="Standard"/>
        <w:spacing w:line="276" w:lineRule="auto"/>
        <w:jc w:val="both"/>
        <w:rPr>
          <w:sz w:val="22"/>
          <w:szCs w:val="22"/>
        </w:rPr>
      </w:pPr>
      <w:r w:rsidRPr="00362AF6">
        <w:rPr>
          <w:sz w:val="22"/>
          <w:szCs w:val="22"/>
        </w:rPr>
        <w:t xml:space="preserve">Cégjegyzék száma: </w:t>
      </w:r>
      <w:r w:rsidR="00C52BA8" w:rsidRPr="00362AF6">
        <w:rPr>
          <w:sz w:val="22"/>
          <w:szCs w:val="22"/>
        </w:rPr>
        <w:tab/>
      </w:r>
      <w:r w:rsidR="00C52BA8" w:rsidRPr="00362AF6">
        <w:rPr>
          <w:sz w:val="22"/>
          <w:szCs w:val="22"/>
        </w:rPr>
        <w:tab/>
      </w:r>
      <w:ins w:id="8" w:author="Palotainé dr. Szilágyi Petra" w:date="2016-08-03T15:09:00Z">
        <w:r w:rsidR="00215DE4">
          <w:rPr>
            <w:sz w:val="22"/>
            <w:szCs w:val="22"/>
          </w:rPr>
          <w:tab/>
        </w:r>
      </w:ins>
      <w:r w:rsidRPr="00362AF6">
        <w:rPr>
          <w:sz w:val="22"/>
          <w:szCs w:val="22"/>
        </w:rPr>
        <w:t>01-10-042272</w:t>
      </w:r>
    </w:p>
    <w:p w:rsidR="00AF0C4A" w:rsidRPr="009F52E9" w:rsidRDefault="00C52BA8" w:rsidP="00AF0C4A">
      <w:pPr>
        <w:pStyle w:val="Standard"/>
        <w:spacing w:line="276" w:lineRule="auto"/>
        <w:jc w:val="both"/>
        <w:rPr>
          <w:sz w:val="22"/>
          <w:szCs w:val="22"/>
        </w:rPr>
      </w:pPr>
      <w:r w:rsidRPr="009F52E9">
        <w:rPr>
          <w:sz w:val="22"/>
          <w:szCs w:val="22"/>
        </w:rPr>
        <w:t>Képviseletében eljár</w:t>
      </w:r>
      <w:r w:rsidR="00AF0C4A" w:rsidRPr="009F52E9">
        <w:rPr>
          <w:sz w:val="22"/>
          <w:szCs w:val="22"/>
        </w:rPr>
        <w:t>:</w:t>
      </w:r>
      <w:r w:rsidR="00AF0C4A" w:rsidRPr="009F52E9">
        <w:rPr>
          <w:sz w:val="22"/>
          <w:szCs w:val="22"/>
        </w:rPr>
        <w:tab/>
      </w:r>
      <w:r w:rsidRPr="009F52E9">
        <w:rPr>
          <w:sz w:val="22"/>
          <w:szCs w:val="22"/>
        </w:rPr>
        <w:tab/>
      </w:r>
      <w:ins w:id="9" w:author="Palotainé dr. Szilágyi Petra" w:date="2016-08-03T15:09:00Z">
        <w:r w:rsidR="00215DE4">
          <w:rPr>
            <w:sz w:val="22"/>
            <w:szCs w:val="22"/>
          </w:rPr>
          <w:tab/>
        </w:r>
      </w:ins>
      <w:r w:rsidRPr="009F52E9">
        <w:rPr>
          <w:sz w:val="22"/>
          <w:szCs w:val="22"/>
        </w:rPr>
        <w:t>Pál László általános vezérigazgató-helyettes</w:t>
      </w:r>
      <w:r w:rsidR="00AF0C4A" w:rsidRPr="009F52E9">
        <w:rPr>
          <w:sz w:val="22"/>
          <w:szCs w:val="22"/>
        </w:rPr>
        <w:t xml:space="preserve"> </w:t>
      </w:r>
    </w:p>
    <w:p w:rsidR="00C52BA8" w:rsidRPr="009F52E9" w:rsidRDefault="00C52BA8" w:rsidP="00AF0C4A">
      <w:pPr>
        <w:pStyle w:val="Standard"/>
        <w:spacing w:line="276" w:lineRule="auto"/>
        <w:jc w:val="both"/>
        <w:rPr>
          <w:sz w:val="22"/>
          <w:szCs w:val="22"/>
        </w:rPr>
      </w:pPr>
      <w:r w:rsidRPr="009F52E9">
        <w:rPr>
          <w:sz w:val="22"/>
          <w:szCs w:val="22"/>
        </w:rPr>
        <w:tab/>
      </w:r>
      <w:r w:rsidRPr="009F52E9">
        <w:rPr>
          <w:sz w:val="22"/>
          <w:szCs w:val="22"/>
        </w:rPr>
        <w:tab/>
      </w:r>
      <w:r w:rsidRPr="009F52E9">
        <w:rPr>
          <w:sz w:val="22"/>
          <w:szCs w:val="22"/>
        </w:rPr>
        <w:tab/>
      </w:r>
      <w:r w:rsidRPr="009F52E9">
        <w:rPr>
          <w:sz w:val="22"/>
          <w:szCs w:val="22"/>
        </w:rPr>
        <w:tab/>
      </w:r>
      <w:ins w:id="10" w:author="Palotainé dr. Szilágyi Petra" w:date="2016-08-03T15:09:00Z">
        <w:r w:rsidR="00215DE4">
          <w:rPr>
            <w:sz w:val="22"/>
            <w:szCs w:val="22"/>
          </w:rPr>
          <w:tab/>
        </w:r>
      </w:ins>
      <w:r w:rsidRPr="009F52E9">
        <w:rPr>
          <w:sz w:val="22"/>
          <w:szCs w:val="22"/>
        </w:rPr>
        <w:t xml:space="preserve">dr. </w:t>
      </w:r>
      <w:r w:rsidR="009F52E9" w:rsidRPr="009F52E9">
        <w:rPr>
          <w:sz w:val="22"/>
          <w:szCs w:val="22"/>
        </w:rPr>
        <w:t>Wégner Krisztina</w:t>
      </w:r>
      <w:r w:rsidR="009F52E9">
        <w:rPr>
          <w:sz w:val="22"/>
          <w:szCs w:val="22"/>
        </w:rPr>
        <w:t xml:space="preserve"> </w:t>
      </w:r>
      <w:r w:rsidR="009F52E9" w:rsidRPr="009F52E9">
        <w:rPr>
          <w:sz w:val="22"/>
          <w:szCs w:val="22"/>
        </w:rPr>
        <w:t xml:space="preserve">pályavasúti környezetvédelmi </w:t>
      </w:r>
      <w:proofErr w:type="gramStart"/>
      <w:r w:rsidR="009F52E9" w:rsidRPr="009F52E9">
        <w:rPr>
          <w:sz w:val="22"/>
          <w:szCs w:val="22"/>
        </w:rPr>
        <w:t>iroda vezető</w:t>
      </w:r>
      <w:proofErr w:type="gramEnd"/>
    </w:p>
    <w:p w:rsidR="00C52BA8" w:rsidRDefault="00C52BA8" w:rsidP="00AF0C4A">
      <w:pPr>
        <w:pStyle w:val="Standard"/>
        <w:spacing w:line="276" w:lineRule="auto"/>
        <w:jc w:val="both"/>
        <w:rPr>
          <w:ins w:id="11" w:author="Palotainé dr. Szilágyi Petra" w:date="2016-08-03T15:08:00Z"/>
          <w:sz w:val="22"/>
          <w:szCs w:val="22"/>
        </w:rPr>
      </w:pPr>
    </w:p>
    <w:p w:rsidR="00215DE4" w:rsidRPr="00074B27" w:rsidRDefault="00215DE4" w:rsidP="00074B27">
      <w:pPr>
        <w:pStyle w:val="Standard"/>
        <w:spacing w:line="276" w:lineRule="auto"/>
        <w:jc w:val="both"/>
        <w:rPr>
          <w:ins w:id="12" w:author="Palotainé dr. Szilágyi Petra" w:date="2016-08-03T15:08:00Z"/>
          <w:sz w:val="22"/>
          <w:szCs w:val="22"/>
        </w:rPr>
      </w:pPr>
      <w:ins w:id="13" w:author="Palotainé dr. Szilágyi Petra" w:date="2016-08-03T15:08:00Z">
        <w:r w:rsidRPr="00074B27">
          <w:rPr>
            <w:sz w:val="22"/>
            <w:szCs w:val="22"/>
          </w:rPr>
          <w:t>Szerződés teljesítése során eljár:</w:t>
        </w:r>
        <w:r w:rsidRPr="00074B27">
          <w:rPr>
            <w:sz w:val="22"/>
            <w:szCs w:val="22"/>
          </w:rPr>
          <w:tab/>
          <w:t xml:space="preserve">MÁV Szolgáltató Központ Zrt. </w:t>
        </w:r>
      </w:ins>
    </w:p>
    <w:p w:rsidR="00215DE4" w:rsidRPr="00074B27" w:rsidRDefault="00215DE4" w:rsidP="00074B27">
      <w:pPr>
        <w:pStyle w:val="Standard"/>
        <w:spacing w:line="276" w:lineRule="auto"/>
        <w:jc w:val="both"/>
        <w:rPr>
          <w:ins w:id="14" w:author="Palotainé dr. Szilágyi Petra" w:date="2016-08-03T15:08:00Z"/>
          <w:sz w:val="22"/>
          <w:szCs w:val="22"/>
        </w:rPr>
      </w:pPr>
      <w:ins w:id="15" w:author="Palotainé dr. Szilágyi Petra" w:date="2016-08-03T15:08:00Z">
        <w:r w:rsidRPr="00074B27">
          <w:rPr>
            <w:sz w:val="22"/>
            <w:szCs w:val="22"/>
          </w:rPr>
          <w:tab/>
        </w:r>
        <w:r w:rsidRPr="00074B27">
          <w:rPr>
            <w:sz w:val="22"/>
            <w:szCs w:val="22"/>
          </w:rPr>
          <w:tab/>
        </w:r>
        <w:r w:rsidRPr="00074B27">
          <w:rPr>
            <w:sz w:val="22"/>
            <w:szCs w:val="22"/>
          </w:rPr>
          <w:tab/>
        </w:r>
        <w:r w:rsidRPr="00074B27">
          <w:rPr>
            <w:sz w:val="22"/>
            <w:szCs w:val="22"/>
          </w:rPr>
          <w:tab/>
        </w:r>
        <w:r w:rsidRPr="00074B27">
          <w:rPr>
            <w:sz w:val="22"/>
            <w:szCs w:val="22"/>
          </w:rPr>
          <w:tab/>
          <w:t>Beszerzés és Logisztika Üzletág Környezetvédelem</w:t>
        </w:r>
      </w:ins>
    </w:p>
    <w:p w:rsidR="00215DE4" w:rsidRPr="00074B27" w:rsidRDefault="00215DE4" w:rsidP="00074B27">
      <w:pPr>
        <w:pStyle w:val="Standard"/>
        <w:spacing w:line="276" w:lineRule="auto"/>
        <w:jc w:val="both"/>
        <w:rPr>
          <w:ins w:id="16" w:author="Palotainé dr. Szilágyi Petra" w:date="2016-08-03T15:08:00Z"/>
          <w:sz w:val="22"/>
          <w:szCs w:val="22"/>
        </w:rPr>
      </w:pPr>
      <w:ins w:id="17" w:author="Palotainé dr. Szilágyi Petra" w:date="2016-08-03T15:08:00Z">
        <w:r w:rsidRPr="00074B27">
          <w:rPr>
            <w:sz w:val="22"/>
            <w:szCs w:val="22"/>
          </w:rPr>
          <w:t>Székhelye:</w:t>
        </w:r>
        <w:r w:rsidRPr="00074B27">
          <w:rPr>
            <w:sz w:val="22"/>
            <w:szCs w:val="22"/>
          </w:rPr>
          <w:tab/>
        </w:r>
        <w:r w:rsidRPr="00074B27">
          <w:rPr>
            <w:sz w:val="22"/>
            <w:szCs w:val="22"/>
          </w:rPr>
          <w:tab/>
        </w:r>
        <w:r w:rsidRPr="00074B27">
          <w:rPr>
            <w:sz w:val="22"/>
            <w:szCs w:val="22"/>
          </w:rPr>
          <w:tab/>
        </w:r>
        <w:r w:rsidRPr="00074B27">
          <w:rPr>
            <w:sz w:val="22"/>
            <w:szCs w:val="22"/>
          </w:rPr>
          <w:tab/>
          <w:t xml:space="preserve">1087 Budapest, Könyves Kálmán krt. 54-60., </w:t>
        </w:r>
      </w:ins>
    </w:p>
    <w:p w:rsidR="00215DE4" w:rsidRPr="00074B27" w:rsidRDefault="00215DE4" w:rsidP="00074B27">
      <w:pPr>
        <w:pStyle w:val="Standard"/>
        <w:spacing w:line="276" w:lineRule="auto"/>
        <w:jc w:val="both"/>
        <w:rPr>
          <w:ins w:id="18" w:author="Palotainé dr. Szilágyi Petra" w:date="2016-08-03T15:08:00Z"/>
          <w:sz w:val="22"/>
          <w:szCs w:val="22"/>
        </w:rPr>
      </w:pPr>
      <w:ins w:id="19" w:author="Palotainé dr. Szilágyi Petra" w:date="2016-08-03T15:08:00Z">
        <w:r w:rsidRPr="00074B27">
          <w:rPr>
            <w:sz w:val="22"/>
            <w:szCs w:val="22"/>
          </w:rPr>
          <w:t xml:space="preserve">Cégbíróság: </w:t>
        </w:r>
        <w:r w:rsidRPr="00074B27">
          <w:rPr>
            <w:sz w:val="22"/>
            <w:szCs w:val="22"/>
          </w:rPr>
          <w:tab/>
        </w:r>
        <w:r w:rsidRPr="00074B27">
          <w:rPr>
            <w:sz w:val="22"/>
            <w:szCs w:val="22"/>
          </w:rPr>
          <w:tab/>
        </w:r>
        <w:r w:rsidRPr="00074B27">
          <w:rPr>
            <w:sz w:val="22"/>
            <w:szCs w:val="22"/>
          </w:rPr>
          <w:tab/>
        </w:r>
        <w:r w:rsidRPr="00074B27">
          <w:rPr>
            <w:sz w:val="22"/>
            <w:szCs w:val="22"/>
          </w:rPr>
          <w:tab/>
          <w:t>Fővárosi Törvényszék Cégbírósága</w:t>
        </w:r>
      </w:ins>
    </w:p>
    <w:p w:rsidR="00215DE4" w:rsidRPr="001A053C" w:rsidRDefault="00215DE4" w:rsidP="00215DE4">
      <w:pPr>
        <w:pStyle w:val="Standard"/>
        <w:spacing w:line="276" w:lineRule="auto"/>
        <w:jc w:val="both"/>
        <w:rPr>
          <w:ins w:id="20" w:author="Palotainé dr. Szilágyi Petra" w:date="2016-08-03T15:08:00Z"/>
          <w:sz w:val="22"/>
          <w:szCs w:val="22"/>
        </w:rPr>
      </w:pPr>
      <w:ins w:id="21" w:author="Palotainé dr. Szilágyi Petra" w:date="2016-08-03T15:08:00Z">
        <w:r w:rsidRPr="00074B27">
          <w:rPr>
            <w:sz w:val="22"/>
            <w:szCs w:val="22"/>
          </w:rPr>
          <w:t xml:space="preserve">Cégjegyzékszám: </w:t>
        </w:r>
        <w:r w:rsidRPr="00074B27">
          <w:rPr>
            <w:sz w:val="22"/>
            <w:szCs w:val="22"/>
          </w:rPr>
          <w:tab/>
          <w:t xml:space="preserve"> </w:t>
        </w:r>
        <w:r w:rsidRPr="00074B27">
          <w:rPr>
            <w:sz w:val="22"/>
            <w:szCs w:val="22"/>
          </w:rPr>
          <w:tab/>
        </w:r>
        <w:r w:rsidRPr="00074B27">
          <w:rPr>
            <w:sz w:val="22"/>
            <w:szCs w:val="22"/>
          </w:rPr>
          <w:tab/>
          <w:t>Cg. 01-10-045838</w:t>
        </w:r>
      </w:ins>
    </w:p>
    <w:p w:rsidR="00215DE4" w:rsidRPr="00362AF6" w:rsidRDefault="00215DE4" w:rsidP="00AF0C4A">
      <w:pPr>
        <w:pStyle w:val="Standard"/>
        <w:spacing w:line="276" w:lineRule="auto"/>
        <w:jc w:val="both"/>
        <w:rPr>
          <w:sz w:val="22"/>
          <w:szCs w:val="22"/>
        </w:rPr>
      </w:pPr>
    </w:p>
    <w:p w:rsidR="00AF0C4A" w:rsidRPr="00362AF6" w:rsidRDefault="00C52BA8" w:rsidP="00AF0C4A">
      <w:pPr>
        <w:pStyle w:val="Standard"/>
        <w:spacing w:line="276" w:lineRule="auto"/>
        <w:jc w:val="both"/>
        <w:rPr>
          <w:sz w:val="22"/>
          <w:szCs w:val="22"/>
        </w:rPr>
      </w:pPr>
      <w:proofErr w:type="gramStart"/>
      <w:r w:rsidRPr="00362AF6">
        <w:rPr>
          <w:sz w:val="22"/>
          <w:szCs w:val="22"/>
        </w:rPr>
        <w:t>mint</w:t>
      </w:r>
      <w:proofErr w:type="gramEnd"/>
      <w:r w:rsidRPr="00362AF6">
        <w:rPr>
          <w:sz w:val="22"/>
          <w:szCs w:val="22"/>
        </w:rPr>
        <w:t xml:space="preserve"> megrendelő (a továbbiakban: „</w:t>
      </w:r>
      <w:r w:rsidRPr="00362AF6">
        <w:rPr>
          <w:b/>
          <w:sz w:val="22"/>
          <w:szCs w:val="22"/>
        </w:rPr>
        <w:t>Megrendelő</w:t>
      </w:r>
      <w:r w:rsidRPr="00362AF6">
        <w:rPr>
          <w:sz w:val="22"/>
          <w:szCs w:val="22"/>
        </w:rPr>
        <w:t>”),</w:t>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r w:rsidR="00AF0C4A" w:rsidRPr="00362AF6">
        <w:rPr>
          <w:sz w:val="22"/>
          <w:szCs w:val="22"/>
        </w:rPr>
        <w:tab/>
      </w:r>
    </w:p>
    <w:p w:rsidR="0060242B" w:rsidRPr="00362AF6" w:rsidRDefault="0060242B" w:rsidP="00F54D5A">
      <w:pPr>
        <w:spacing w:line="276" w:lineRule="auto"/>
        <w:jc w:val="both"/>
        <w:rPr>
          <w:sz w:val="22"/>
          <w:szCs w:val="22"/>
        </w:rPr>
      </w:pPr>
    </w:p>
    <w:p w:rsidR="0060242B" w:rsidRPr="00362AF6" w:rsidRDefault="00E16568" w:rsidP="00F54D5A">
      <w:pPr>
        <w:spacing w:before="100" w:beforeAutospacing="1" w:after="100" w:afterAutospacing="1" w:line="276" w:lineRule="auto"/>
        <w:jc w:val="both"/>
        <w:rPr>
          <w:sz w:val="22"/>
          <w:szCs w:val="22"/>
        </w:rPr>
      </w:pPr>
      <w:proofErr w:type="gramStart"/>
      <w:r w:rsidRPr="00362AF6">
        <w:rPr>
          <w:sz w:val="22"/>
          <w:szCs w:val="22"/>
        </w:rPr>
        <w:t>másrészről</w:t>
      </w:r>
      <w:proofErr w:type="gramEnd"/>
    </w:p>
    <w:p w:rsidR="0060242B" w:rsidRPr="00362AF6" w:rsidRDefault="00E16568" w:rsidP="00F54D5A">
      <w:pPr>
        <w:spacing w:line="276" w:lineRule="auto"/>
        <w:jc w:val="both"/>
        <w:rPr>
          <w:b/>
          <w:sz w:val="22"/>
          <w:szCs w:val="22"/>
        </w:rPr>
      </w:pPr>
      <w:proofErr w:type="gramStart"/>
      <w:r w:rsidRPr="00362AF6">
        <w:rPr>
          <w:sz w:val="22"/>
          <w:szCs w:val="22"/>
        </w:rPr>
        <w:t>cég</w:t>
      </w:r>
      <w:r w:rsidR="0060242B" w:rsidRPr="00362AF6">
        <w:rPr>
          <w:sz w:val="22"/>
          <w:szCs w:val="22"/>
        </w:rPr>
        <w:t>név</w:t>
      </w:r>
      <w:proofErr w:type="gramEnd"/>
      <w:r w:rsidR="0060242B" w:rsidRPr="00362AF6">
        <w:rPr>
          <w:sz w:val="22"/>
          <w:szCs w:val="22"/>
        </w:rPr>
        <w:t>:</w:t>
      </w:r>
      <w:r w:rsidR="0060242B" w:rsidRPr="00362AF6">
        <w:rPr>
          <w:sz w:val="22"/>
          <w:szCs w:val="22"/>
        </w:rPr>
        <w:tab/>
      </w:r>
      <w:r w:rsidRPr="00362AF6">
        <w:rPr>
          <w:sz w:val="22"/>
          <w:szCs w:val="22"/>
        </w:rPr>
        <w:tab/>
      </w:r>
      <w:r w:rsidRPr="00362AF6">
        <w:rPr>
          <w:sz w:val="22"/>
          <w:szCs w:val="22"/>
        </w:rPr>
        <w:tab/>
      </w:r>
      <w:r w:rsidR="0060242B" w:rsidRPr="00362AF6">
        <w:rPr>
          <w:sz w:val="22"/>
          <w:szCs w:val="22"/>
        </w:rPr>
        <w:tab/>
      </w:r>
      <w:r w:rsidR="0060242B" w:rsidRPr="00362AF6">
        <w:rPr>
          <w:sz w:val="22"/>
          <w:szCs w:val="22"/>
        </w:rPr>
        <w:tab/>
      </w:r>
      <w:r w:rsidR="0060242B" w:rsidRPr="00362AF6">
        <w:rPr>
          <w:sz w:val="22"/>
          <w:szCs w:val="22"/>
        </w:rPr>
        <w:tab/>
      </w:r>
      <w:r w:rsidR="0060242B"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képviselő</w:t>
      </w:r>
      <w:proofErr w:type="gramEnd"/>
      <w:r w:rsidRPr="00362AF6">
        <w:rPr>
          <w:sz w:val="22"/>
          <w:szCs w:val="22"/>
        </w:rPr>
        <w:t xml:space="preserve">: </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székhely</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 xml:space="preserve"> </w:t>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levelezési</w:t>
      </w:r>
      <w:proofErr w:type="gramEnd"/>
      <w:r w:rsidRPr="00362AF6">
        <w:rPr>
          <w:sz w:val="22"/>
          <w:szCs w:val="22"/>
        </w:rPr>
        <w:t xml:space="preserve"> címe:</w:t>
      </w:r>
      <w:r w:rsidR="00E16568" w:rsidRPr="00362AF6">
        <w:rPr>
          <w:sz w:val="22"/>
          <w:szCs w:val="22"/>
        </w:rPr>
        <w:tab/>
      </w:r>
      <w:r w:rsidR="00E16568" w:rsidRPr="00362AF6">
        <w:rPr>
          <w:sz w:val="22"/>
          <w:szCs w:val="22"/>
        </w:rPr>
        <w:tab/>
      </w:r>
      <w:r w:rsidRPr="00362AF6">
        <w:rPr>
          <w:sz w:val="22"/>
          <w:szCs w:val="22"/>
        </w:rPr>
        <w:t xml:space="preserve"> </w:t>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r w:rsidRPr="00362AF6">
        <w:rPr>
          <w:sz w:val="22"/>
          <w:szCs w:val="22"/>
        </w:rPr>
        <w:t>Kivitelezői nyilvántartási száma:</w:t>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számlavezető</w:t>
      </w:r>
      <w:proofErr w:type="gramEnd"/>
      <w:r w:rsidRPr="00362AF6">
        <w:rPr>
          <w:sz w:val="22"/>
          <w:szCs w:val="22"/>
        </w:rPr>
        <w:t xml:space="preserve"> pénzintézete:</w:t>
      </w:r>
      <w:r w:rsidR="00E16568"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bankszámlaszáma</w:t>
      </w:r>
      <w:proofErr w:type="gramEnd"/>
      <w:r w:rsidRPr="00362AF6">
        <w:rPr>
          <w:sz w:val="22"/>
          <w:szCs w:val="22"/>
        </w:rPr>
        <w:t>:</w:t>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adószám</w:t>
      </w:r>
      <w:proofErr w:type="gramEnd"/>
      <w:r w:rsidRPr="00362AF6">
        <w:rPr>
          <w:sz w:val="22"/>
          <w:szCs w:val="22"/>
        </w:rPr>
        <w:t xml:space="preserve">: </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statisztikai</w:t>
      </w:r>
      <w:proofErr w:type="gramEnd"/>
      <w:r w:rsidRPr="00362AF6">
        <w:rPr>
          <w:sz w:val="22"/>
          <w:szCs w:val="22"/>
        </w:rPr>
        <w:t xml:space="preserve"> jelzőszám:</w:t>
      </w:r>
      <w:r w:rsidRPr="00362AF6">
        <w:rPr>
          <w:sz w:val="22"/>
          <w:szCs w:val="22"/>
        </w:rPr>
        <w:tab/>
      </w:r>
      <w:r w:rsidR="00E16568"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cégjegyzékszám</w:t>
      </w:r>
      <w:proofErr w:type="gramEnd"/>
      <w:r w:rsidRPr="00362AF6">
        <w:rPr>
          <w:sz w:val="22"/>
          <w:szCs w:val="22"/>
        </w:rPr>
        <w:t>:</w:t>
      </w:r>
      <w:r w:rsidR="00E16568" w:rsidRPr="00362AF6">
        <w:rPr>
          <w:sz w:val="22"/>
          <w:szCs w:val="22"/>
        </w:rPr>
        <w:t xml:space="preserve"> </w:t>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telefax</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60242B" w:rsidP="00F54D5A">
      <w:pPr>
        <w:spacing w:line="276" w:lineRule="auto"/>
        <w:jc w:val="both"/>
        <w:rPr>
          <w:sz w:val="22"/>
          <w:szCs w:val="22"/>
        </w:rPr>
      </w:pPr>
      <w:proofErr w:type="gramStart"/>
      <w:r w:rsidRPr="00362AF6">
        <w:rPr>
          <w:sz w:val="22"/>
          <w:szCs w:val="22"/>
        </w:rPr>
        <w:t>e-mail</w:t>
      </w:r>
      <w:proofErr w:type="gramEnd"/>
      <w:r w:rsidRPr="00362AF6">
        <w:rPr>
          <w:sz w:val="22"/>
          <w:szCs w:val="22"/>
        </w:rPr>
        <w:t>:</w:t>
      </w:r>
      <w:r w:rsidR="00E16568" w:rsidRPr="00362AF6">
        <w:rPr>
          <w:sz w:val="22"/>
          <w:szCs w:val="22"/>
        </w:rPr>
        <w:tab/>
      </w:r>
      <w:r w:rsidR="00E16568" w:rsidRPr="00362AF6">
        <w:rPr>
          <w:sz w:val="22"/>
          <w:szCs w:val="22"/>
        </w:rPr>
        <w:tab/>
      </w:r>
      <w:r w:rsidR="00E16568" w:rsidRPr="00362AF6">
        <w:rPr>
          <w:sz w:val="22"/>
          <w:szCs w:val="22"/>
        </w:rPr>
        <w:tab/>
      </w:r>
      <w:r w:rsidR="00E16568"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r w:rsidRPr="00362AF6">
        <w:rPr>
          <w:sz w:val="22"/>
          <w:szCs w:val="22"/>
        </w:rPr>
        <w:tab/>
      </w:r>
    </w:p>
    <w:p w:rsidR="0060242B" w:rsidRPr="00362AF6" w:rsidRDefault="00E16568" w:rsidP="00F54D5A">
      <w:pPr>
        <w:spacing w:line="276" w:lineRule="auto"/>
        <w:jc w:val="both"/>
        <w:rPr>
          <w:sz w:val="22"/>
          <w:szCs w:val="22"/>
        </w:rPr>
      </w:pPr>
      <w:proofErr w:type="gramStart"/>
      <w:r w:rsidRPr="00362AF6">
        <w:rPr>
          <w:sz w:val="22"/>
          <w:szCs w:val="22"/>
        </w:rPr>
        <w:t>képviseli</w:t>
      </w:r>
      <w:proofErr w:type="gramEnd"/>
      <w:r w:rsidR="0060242B" w:rsidRPr="00362AF6">
        <w:rPr>
          <w:sz w:val="22"/>
          <w:szCs w:val="22"/>
        </w:rPr>
        <w:t>:</w:t>
      </w:r>
      <w:r w:rsidR="0060242B" w:rsidRPr="00362AF6">
        <w:rPr>
          <w:sz w:val="22"/>
          <w:szCs w:val="22"/>
        </w:rPr>
        <w:tab/>
      </w:r>
    </w:p>
    <w:p w:rsidR="0060242B" w:rsidRPr="00362AF6" w:rsidRDefault="0060242B" w:rsidP="00F54D5A">
      <w:pPr>
        <w:spacing w:line="276" w:lineRule="auto"/>
        <w:jc w:val="both"/>
        <w:rPr>
          <w:sz w:val="22"/>
          <w:szCs w:val="22"/>
        </w:rPr>
      </w:pPr>
    </w:p>
    <w:p w:rsidR="00E16568" w:rsidRPr="00362AF6" w:rsidRDefault="00E16568" w:rsidP="00C14BEB">
      <w:pPr>
        <w:jc w:val="both"/>
        <w:rPr>
          <w:sz w:val="22"/>
          <w:szCs w:val="22"/>
        </w:rPr>
      </w:pPr>
      <w:proofErr w:type="gramStart"/>
      <w:r w:rsidRPr="00362AF6">
        <w:rPr>
          <w:sz w:val="22"/>
          <w:szCs w:val="22"/>
        </w:rPr>
        <w:lastRenderedPageBreak/>
        <w:t>mint</w:t>
      </w:r>
      <w:proofErr w:type="gramEnd"/>
      <w:r w:rsidRPr="00362AF6">
        <w:rPr>
          <w:sz w:val="22"/>
          <w:szCs w:val="22"/>
        </w:rPr>
        <w:t xml:space="preserve"> vállalkozó (a továbbiakban: „Vállalkozó”)</w:t>
      </w:r>
    </w:p>
    <w:p w:rsidR="00E16568" w:rsidRPr="00362AF6" w:rsidRDefault="00E16568" w:rsidP="00C14BEB">
      <w:pPr>
        <w:jc w:val="both"/>
        <w:rPr>
          <w:sz w:val="22"/>
          <w:szCs w:val="22"/>
        </w:rPr>
      </w:pPr>
    </w:p>
    <w:p w:rsidR="0060242B" w:rsidRPr="00362AF6" w:rsidRDefault="0060242B" w:rsidP="00C14BEB">
      <w:pPr>
        <w:jc w:val="both"/>
        <w:rPr>
          <w:sz w:val="22"/>
          <w:szCs w:val="22"/>
        </w:rPr>
      </w:pPr>
      <w:r w:rsidRPr="00362AF6">
        <w:rPr>
          <w:sz w:val="22"/>
          <w:szCs w:val="22"/>
        </w:rPr>
        <w:t>Megrendelő és Vállalkozó a továbbiakban együtt</w:t>
      </w:r>
      <w:r w:rsidR="00E16568" w:rsidRPr="00362AF6">
        <w:rPr>
          <w:sz w:val="22"/>
          <w:szCs w:val="22"/>
        </w:rPr>
        <w:t xml:space="preserve">, </w:t>
      </w:r>
      <w:proofErr w:type="gramStart"/>
      <w:r w:rsidR="00E16568" w:rsidRPr="00362AF6">
        <w:rPr>
          <w:sz w:val="22"/>
          <w:szCs w:val="22"/>
        </w:rPr>
        <w:t xml:space="preserve">mint </w:t>
      </w:r>
      <w:r w:rsidRPr="00362AF6">
        <w:rPr>
          <w:sz w:val="22"/>
          <w:szCs w:val="22"/>
        </w:rPr>
        <w:t xml:space="preserve"> a</w:t>
      </w:r>
      <w:proofErr w:type="gramEnd"/>
      <w:r w:rsidRPr="00362AF6">
        <w:rPr>
          <w:sz w:val="22"/>
          <w:szCs w:val="22"/>
        </w:rPr>
        <w:t xml:space="preserve"> „</w:t>
      </w:r>
      <w:r w:rsidRPr="00362AF6">
        <w:rPr>
          <w:b/>
          <w:sz w:val="22"/>
          <w:szCs w:val="22"/>
        </w:rPr>
        <w:t>Felek”</w:t>
      </w:r>
      <w:r w:rsidR="00E16568" w:rsidRPr="00362AF6">
        <w:rPr>
          <w:sz w:val="22"/>
          <w:szCs w:val="22"/>
        </w:rPr>
        <w:t>, külön-külön, mint „</w:t>
      </w:r>
      <w:r w:rsidR="00E16568" w:rsidRPr="00362AF6">
        <w:rPr>
          <w:b/>
          <w:sz w:val="22"/>
          <w:szCs w:val="22"/>
        </w:rPr>
        <w:t>Fél”</w:t>
      </w:r>
      <w:r w:rsidR="00E16568" w:rsidRPr="00362AF6">
        <w:rPr>
          <w:sz w:val="22"/>
          <w:szCs w:val="22"/>
        </w:rPr>
        <w:t xml:space="preserve"> között, az alábbi feltételekkel:  </w:t>
      </w:r>
      <w:r w:rsidRPr="00362AF6">
        <w:rPr>
          <w:sz w:val="22"/>
          <w:szCs w:val="22"/>
        </w:rPr>
        <w:t>)</w:t>
      </w:r>
    </w:p>
    <w:p w:rsidR="0060242B" w:rsidRPr="00362AF6" w:rsidRDefault="00E16568" w:rsidP="00362AF6">
      <w:pPr>
        <w:pStyle w:val="Standard"/>
        <w:spacing w:before="240" w:line="276" w:lineRule="auto"/>
        <w:jc w:val="center"/>
        <w:rPr>
          <w:rFonts w:cs="Times New Roman"/>
          <w:sz w:val="22"/>
          <w:szCs w:val="22"/>
        </w:rPr>
      </w:pPr>
      <w:r>
        <w:rPr>
          <w:rFonts w:cs="Times New Roman"/>
          <w:b/>
          <w:sz w:val="22"/>
          <w:szCs w:val="22"/>
        </w:rPr>
        <w:t>PREAMBULUM</w:t>
      </w:r>
    </w:p>
    <w:p w:rsidR="0060242B" w:rsidRPr="00362AF6" w:rsidRDefault="0060242B" w:rsidP="00F54D5A">
      <w:pPr>
        <w:spacing w:line="276" w:lineRule="auto"/>
        <w:jc w:val="both"/>
        <w:rPr>
          <w:sz w:val="22"/>
          <w:szCs w:val="22"/>
        </w:rPr>
      </w:pPr>
    </w:p>
    <w:p w:rsidR="00076E78" w:rsidRDefault="0060242B" w:rsidP="00F54D5A">
      <w:pPr>
        <w:spacing w:line="276" w:lineRule="auto"/>
        <w:jc w:val="both"/>
        <w:rPr>
          <w:sz w:val="22"/>
          <w:szCs w:val="22"/>
        </w:rPr>
      </w:pPr>
      <w:r w:rsidRPr="00362AF6">
        <w:rPr>
          <w:sz w:val="22"/>
          <w:szCs w:val="22"/>
        </w:rPr>
        <w:t>Megrendelő</w:t>
      </w:r>
      <w:r w:rsidR="00076E78">
        <w:rPr>
          <w:sz w:val="22"/>
          <w:szCs w:val="22"/>
        </w:rPr>
        <w:t>, mint Ajánlatkérő</w:t>
      </w:r>
      <w:r w:rsidRPr="00362AF6">
        <w:rPr>
          <w:sz w:val="22"/>
          <w:szCs w:val="22"/>
        </w:rPr>
        <w:t xml:space="preserve"> a közbeszerzésekről szóló </w:t>
      </w:r>
      <w:r w:rsidR="00AF0C4A" w:rsidRPr="00362AF6">
        <w:rPr>
          <w:sz w:val="22"/>
          <w:szCs w:val="22"/>
        </w:rPr>
        <w:t>2015</w:t>
      </w:r>
      <w:r w:rsidRPr="00362AF6">
        <w:rPr>
          <w:sz w:val="22"/>
          <w:szCs w:val="22"/>
        </w:rPr>
        <w:t xml:space="preserve">. évi </w:t>
      </w:r>
      <w:r w:rsidR="00AF0C4A" w:rsidRPr="00362AF6">
        <w:rPr>
          <w:sz w:val="22"/>
          <w:szCs w:val="22"/>
        </w:rPr>
        <w:t>CXLIII</w:t>
      </w:r>
      <w:r w:rsidRPr="00362AF6">
        <w:rPr>
          <w:sz w:val="22"/>
          <w:szCs w:val="22"/>
        </w:rPr>
        <w:t xml:space="preserve">. törvény (továbbiakban: Kbt.) </w:t>
      </w:r>
      <w:r w:rsidR="00DF1977" w:rsidRPr="00362AF6">
        <w:rPr>
          <w:sz w:val="22"/>
          <w:szCs w:val="22"/>
        </w:rPr>
        <w:t xml:space="preserve">Második </w:t>
      </w:r>
      <w:r w:rsidR="00AF7069" w:rsidRPr="00362AF6">
        <w:rPr>
          <w:sz w:val="22"/>
          <w:szCs w:val="22"/>
        </w:rPr>
        <w:t>Rész szerinti</w:t>
      </w:r>
      <w:r w:rsidR="00076E78">
        <w:rPr>
          <w:sz w:val="22"/>
          <w:szCs w:val="22"/>
        </w:rPr>
        <w:t>, uniós értékhatárt elérő,</w:t>
      </w:r>
      <w:r w:rsidR="00AF7069" w:rsidRPr="00362AF6">
        <w:rPr>
          <w:sz w:val="22"/>
          <w:szCs w:val="22"/>
        </w:rPr>
        <w:t xml:space="preserve"> </w:t>
      </w:r>
      <w:r w:rsidR="00076E78">
        <w:rPr>
          <w:sz w:val="22"/>
          <w:szCs w:val="22"/>
        </w:rPr>
        <w:t>n</w:t>
      </w:r>
      <w:r w:rsidR="00076E78" w:rsidRPr="00362AF6">
        <w:rPr>
          <w:sz w:val="22"/>
          <w:szCs w:val="22"/>
        </w:rPr>
        <w:t xml:space="preserve">yílt </w:t>
      </w:r>
      <w:r w:rsidR="00076E78">
        <w:rPr>
          <w:sz w:val="22"/>
          <w:szCs w:val="22"/>
        </w:rPr>
        <w:t xml:space="preserve">közbeszerzési </w:t>
      </w:r>
      <w:r w:rsidRPr="00362AF6">
        <w:rPr>
          <w:sz w:val="22"/>
          <w:szCs w:val="22"/>
        </w:rPr>
        <w:t>eljárást</w:t>
      </w:r>
      <w:r w:rsidRPr="00362AF6">
        <w:rPr>
          <w:b/>
          <w:bCs/>
          <w:color w:val="00B0F0"/>
          <w:sz w:val="22"/>
          <w:szCs w:val="22"/>
        </w:rPr>
        <w:t xml:space="preserve"> </w:t>
      </w:r>
      <w:r w:rsidRPr="00362AF6">
        <w:rPr>
          <w:sz w:val="22"/>
          <w:szCs w:val="22"/>
        </w:rPr>
        <w:t>folytatott le</w:t>
      </w:r>
      <w:r w:rsidR="00954729" w:rsidRPr="00362AF6">
        <w:rPr>
          <w:sz w:val="22"/>
          <w:szCs w:val="22"/>
        </w:rPr>
        <w:t xml:space="preserve"> (TED 201</w:t>
      </w:r>
      <w:r w:rsidR="00AF0C4A" w:rsidRPr="00362AF6">
        <w:rPr>
          <w:sz w:val="22"/>
          <w:szCs w:val="22"/>
        </w:rPr>
        <w:t>6</w:t>
      </w:r>
      <w:r w:rsidR="00954729" w:rsidRPr="00362AF6">
        <w:rPr>
          <w:sz w:val="22"/>
          <w:szCs w:val="22"/>
        </w:rPr>
        <w:t>/</w:t>
      </w:r>
      <w:proofErr w:type="gramStart"/>
      <w:r w:rsidR="00954729" w:rsidRPr="00362AF6">
        <w:rPr>
          <w:sz w:val="22"/>
          <w:szCs w:val="22"/>
        </w:rPr>
        <w:t>S …</w:t>
      </w:r>
      <w:proofErr w:type="gramEnd"/>
      <w:r w:rsidR="00954729" w:rsidRPr="00362AF6">
        <w:rPr>
          <w:sz w:val="22"/>
          <w:szCs w:val="22"/>
        </w:rPr>
        <w:t>…………………)</w:t>
      </w:r>
      <w:r w:rsidR="00AF0C4A" w:rsidRPr="00362AF6">
        <w:rPr>
          <w:sz w:val="22"/>
          <w:szCs w:val="22"/>
        </w:rPr>
        <w:t xml:space="preserve"> </w:t>
      </w:r>
      <w:r w:rsidRPr="00362AF6">
        <w:rPr>
          <w:b/>
          <w:sz w:val="22"/>
          <w:szCs w:val="22"/>
        </w:rPr>
        <w:t>„</w:t>
      </w:r>
      <w:r w:rsidR="00911CE1" w:rsidRPr="00911CE1">
        <w:rPr>
          <w:b/>
          <w:bCs/>
          <w:color w:val="000000"/>
          <w:sz w:val="22"/>
          <w:szCs w:val="22"/>
        </w:rPr>
        <w:t xml:space="preserve">1143 Budapest, </w:t>
      </w:r>
      <w:proofErr w:type="spellStart"/>
      <w:r w:rsidR="00911CE1" w:rsidRPr="00911CE1">
        <w:rPr>
          <w:b/>
          <w:bCs/>
          <w:color w:val="000000"/>
          <w:sz w:val="22"/>
          <w:szCs w:val="22"/>
        </w:rPr>
        <w:t>Rákospatak</w:t>
      </w:r>
      <w:proofErr w:type="spellEnd"/>
      <w:r w:rsidR="00911CE1" w:rsidRPr="00911CE1">
        <w:rPr>
          <w:b/>
          <w:bCs/>
          <w:color w:val="000000"/>
          <w:sz w:val="22"/>
          <w:szCs w:val="22"/>
        </w:rPr>
        <w:t xml:space="preserve"> u. 123. szám alatti ingatlanon felhalmozott hulladék </w:t>
      </w:r>
      <w:r w:rsidR="00911CE1" w:rsidRPr="00911CE1">
        <w:rPr>
          <w:b/>
          <w:color w:val="000000"/>
          <w:sz w:val="22"/>
          <w:szCs w:val="22"/>
        </w:rPr>
        <w:t>összegyűjtése, elszállítása és kezelése</w:t>
      </w:r>
      <w:r w:rsidRPr="00362AF6">
        <w:rPr>
          <w:b/>
          <w:color w:val="000000"/>
          <w:sz w:val="22"/>
          <w:szCs w:val="22"/>
        </w:rPr>
        <w:t>”</w:t>
      </w:r>
      <w:r w:rsidRPr="00362AF6">
        <w:rPr>
          <w:b/>
          <w:sz w:val="22"/>
          <w:szCs w:val="22"/>
        </w:rPr>
        <w:t xml:space="preserve"> </w:t>
      </w:r>
      <w:r w:rsidRPr="00362AF6">
        <w:rPr>
          <w:sz w:val="22"/>
          <w:szCs w:val="22"/>
        </w:rPr>
        <w:t>tárgyban</w:t>
      </w:r>
      <w:r w:rsidR="0096188F">
        <w:rPr>
          <w:sz w:val="22"/>
          <w:szCs w:val="22"/>
        </w:rPr>
        <w:t>.</w:t>
      </w:r>
    </w:p>
    <w:p w:rsidR="00076E78" w:rsidRDefault="00076E78" w:rsidP="00F54D5A">
      <w:pPr>
        <w:spacing w:line="276" w:lineRule="auto"/>
        <w:jc w:val="both"/>
        <w:rPr>
          <w:sz w:val="22"/>
          <w:szCs w:val="22"/>
        </w:rPr>
      </w:pPr>
    </w:p>
    <w:p w:rsidR="00076E78" w:rsidRDefault="00076E78" w:rsidP="00F54D5A">
      <w:pPr>
        <w:spacing w:line="276" w:lineRule="auto"/>
        <w:jc w:val="both"/>
        <w:rPr>
          <w:sz w:val="22"/>
          <w:szCs w:val="22"/>
        </w:rPr>
      </w:pPr>
      <w:r>
        <w:rPr>
          <w:sz w:val="22"/>
          <w:szCs w:val="22"/>
        </w:rPr>
        <w:t>Megrendelő a közbeszerzés tárgyával szemben támasztott mennyiségi és szakmai követelményeket a közbeszerzési dokumentumokban határozta meg.</w:t>
      </w:r>
    </w:p>
    <w:p w:rsidR="00076E78" w:rsidRDefault="00076E78" w:rsidP="00F54D5A">
      <w:pPr>
        <w:spacing w:line="276" w:lineRule="auto"/>
        <w:jc w:val="both"/>
        <w:rPr>
          <w:sz w:val="22"/>
          <w:szCs w:val="22"/>
        </w:rPr>
      </w:pPr>
    </w:p>
    <w:p w:rsidR="00724658" w:rsidRDefault="00076E78" w:rsidP="00F54D5A">
      <w:pPr>
        <w:spacing w:line="276" w:lineRule="auto"/>
        <w:jc w:val="both"/>
        <w:rPr>
          <w:sz w:val="22"/>
          <w:szCs w:val="22"/>
        </w:rPr>
      </w:pPr>
      <w:r>
        <w:rPr>
          <w:sz w:val="22"/>
          <w:szCs w:val="22"/>
        </w:rPr>
        <w:t xml:space="preserve">Megrendelő a közbeszerzési eljárás során benyújtott ajánlatokat megvizsgálta, egymással összevetette, a szükséges értékelést lefolytatta és döntését az elbírálást követően az ajánlattevőkkel közölte. Megrendelő – a hivatkozott közbeszerzési eljárásban – hozott döntése szerint nyertes ajánlattevő a Vállalkozó lett. </w:t>
      </w:r>
    </w:p>
    <w:p w:rsidR="00724658" w:rsidRDefault="00724658" w:rsidP="00F54D5A">
      <w:pPr>
        <w:spacing w:line="276" w:lineRule="auto"/>
        <w:jc w:val="both"/>
        <w:rPr>
          <w:sz w:val="22"/>
          <w:szCs w:val="22"/>
        </w:rPr>
      </w:pPr>
    </w:p>
    <w:p w:rsidR="00724658" w:rsidRDefault="00724658" w:rsidP="00F54D5A">
      <w:pPr>
        <w:spacing w:line="276" w:lineRule="auto"/>
        <w:jc w:val="both"/>
        <w:rPr>
          <w:sz w:val="22"/>
          <w:szCs w:val="22"/>
        </w:rPr>
      </w:pPr>
      <w:r>
        <w:rPr>
          <w:sz w:val="22"/>
          <w:szCs w:val="22"/>
        </w:rPr>
        <w:t>Ilyen előzmények után a Szerződő Felek a közbeszerzési dokumentumoknak, valamint a Vállalkozó közbeszerzési eljárásban benyújtott ajánlatának megfelelően az alábbiak szerint állapodnak meg:</w:t>
      </w:r>
    </w:p>
    <w:p w:rsidR="00724658" w:rsidRDefault="00724658" w:rsidP="00F54D5A">
      <w:pPr>
        <w:spacing w:line="276" w:lineRule="auto"/>
        <w:jc w:val="both"/>
        <w:rPr>
          <w:sz w:val="22"/>
          <w:szCs w:val="22"/>
        </w:rPr>
      </w:pPr>
    </w:p>
    <w:p w:rsidR="00A949AF" w:rsidRPr="008929EB" w:rsidRDefault="00A949AF" w:rsidP="00A949AF">
      <w:pPr>
        <w:jc w:val="both"/>
        <w:rPr>
          <w:sz w:val="22"/>
          <w:szCs w:val="22"/>
        </w:rPr>
      </w:pPr>
      <w:r w:rsidRPr="008929EB">
        <w:rPr>
          <w:sz w:val="22"/>
          <w:szCs w:val="22"/>
        </w:rPr>
        <w:t>Felek rögzítik, hogy a jelen vállalkozási szerződést (a továbbiakban: Szerződés) a Polgári Törvénykönyvről szóló 2013. évi V. törvény (a továbbiakban Ptk.) 6:238. §, és a Kbt. 131. §</w:t>
      </w:r>
      <w:proofErr w:type="spellStart"/>
      <w:r w:rsidRPr="008929EB">
        <w:rPr>
          <w:sz w:val="22"/>
          <w:szCs w:val="22"/>
        </w:rPr>
        <w:t>-</w:t>
      </w:r>
      <w:proofErr w:type="gramStart"/>
      <w:r w:rsidRPr="008929EB">
        <w:rPr>
          <w:sz w:val="22"/>
          <w:szCs w:val="22"/>
        </w:rPr>
        <w:t>a</w:t>
      </w:r>
      <w:proofErr w:type="spellEnd"/>
      <w:proofErr w:type="gramEnd"/>
      <w:r w:rsidRPr="008929EB">
        <w:rPr>
          <w:sz w:val="22"/>
          <w:szCs w:val="22"/>
        </w:rPr>
        <w:t xml:space="preserve"> alapján, a fent hivatkozott közbeszerzési eljárásra tekintettel írják alá.</w:t>
      </w:r>
    </w:p>
    <w:p w:rsidR="00A949AF" w:rsidRPr="008929EB" w:rsidRDefault="00A949AF" w:rsidP="00A949AF">
      <w:pPr>
        <w:jc w:val="both"/>
        <w:rPr>
          <w:sz w:val="22"/>
          <w:szCs w:val="22"/>
        </w:rPr>
      </w:pPr>
    </w:p>
    <w:p w:rsidR="00A949AF" w:rsidRPr="008929EB" w:rsidRDefault="00A949AF" w:rsidP="00A949AF">
      <w:pPr>
        <w:jc w:val="both"/>
        <w:rPr>
          <w:sz w:val="22"/>
          <w:szCs w:val="22"/>
        </w:rPr>
      </w:pPr>
      <w:r w:rsidRPr="008929EB">
        <w:rPr>
          <w:sz w:val="22"/>
          <w:szCs w:val="22"/>
        </w:rPr>
        <w:t>A közbeszerzési eljárás dokumentumai a Szerződés elválaszthatatlan részét képezik, különös tekintettel a közbeszerzési dokumentum rendelkezéseire, valamint a nyertes ajánlat tartalmára.</w:t>
      </w:r>
    </w:p>
    <w:p w:rsidR="00A949AF" w:rsidRPr="008929EB" w:rsidRDefault="00A949AF" w:rsidP="00A949AF">
      <w:pPr>
        <w:jc w:val="both"/>
        <w:rPr>
          <w:sz w:val="22"/>
          <w:szCs w:val="22"/>
          <w:highlight w:val="cyan"/>
        </w:rPr>
      </w:pPr>
    </w:p>
    <w:p w:rsidR="00A949AF" w:rsidRPr="008929EB" w:rsidRDefault="00A949AF" w:rsidP="00A949AF">
      <w:pPr>
        <w:jc w:val="both"/>
        <w:rPr>
          <w:sz w:val="22"/>
          <w:szCs w:val="22"/>
        </w:rPr>
      </w:pPr>
      <w:r w:rsidRPr="008929EB">
        <w:rPr>
          <w:sz w:val="22"/>
          <w:szCs w:val="22"/>
        </w:rPr>
        <w:t xml:space="preserve">A fentiekben említett közbeszerzési dokumentumok, illetőleg a jelen szerződés közötti, ugyanazon kérdésre vonatkozó bármely eltérés, ellentmondás, értelmezési nehézség esetén a dokumentumok hierarchiája (felsorolásban a legmagasabb rendűvel kezdve) a következő: </w:t>
      </w:r>
    </w:p>
    <w:p w:rsidR="00A949AF" w:rsidRPr="008929EB" w:rsidRDefault="00A949AF" w:rsidP="00A949AF">
      <w:pPr>
        <w:ind w:left="720"/>
        <w:jc w:val="both"/>
        <w:rPr>
          <w:sz w:val="22"/>
          <w:szCs w:val="22"/>
        </w:rPr>
      </w:pPr>
      <w:r w:rsidRPr="008929EB">
        <w:rPr>
          <w:sz w:val="22"/>
          <w:szCs w:val="22"/>
        </w:rPr>
        <w:t xml:space="preserve">(1) a Kiegészítő tájékoztatás kérésére adott ajánlatkérői válaszok – amennyiben erre sor került; </w:t>
      </w:r>
    </w:p>
    <w:p w:rsidR="00A949AF" w:rsidRPr="008929EB" w:rsidRDefault="00A949AF" w:rsidP="00A949AF">
      <w:pPr>
        <w:ind w:left="720"/>
        <w:jc w:val="both"/>
        <w:rPr>
          <w:sz w:val="22"/>
          <w:szCs w:val="22"/>
        </w:rPr>
      </w:pPr>
      <w:r w:rsidRPr="008929EB">
        <w:rPr>
          <w:sz w:val="22"/>
          <w:szCs w:val="22"/>
        </w:rPr>
        <w:t xml:space="preserve">(2) Ajánlati felhívás; </w:t>
      </w:r>
    </w:p>
    <w:p w:rsidR="00A949AF" w:rsidRPr="008929EB" w:rsidRDefault="00A949AF" w:rsidP="00A949AF">
      <w:pPr>
        <w:ind w:left="720"/>
        <w:jc w:val="both"/>
        <w:rPr>
          <w:sz w:val="22"/>
          <w:szCs w:val="22"/>
        </w:rPr>
      </w:pPr>
      <w:r w:rsidRPr="008929EB">
        <w:rPr>
          <w:sz w:val="22"/>
          <w:szCs w:val="22"/>
        </w:rPr>
        <w:t>(3) Közbeszerzési Dokumentumok (továbbiakban: Dokumentumok);</w:t>
      </w:r>
    </w:p>
    <w:p w:rsidR="00A949AF" w:rsidRPr="008929EB" w:rsidRDefault="00A949AF" w:rsidP="00A949AF">
      <w:pPr>
        <w:ind w:left="720"/>
        <w:jc w:val="both"/>
        <w:rPr>
          <w:sz w:val="22"/>
          <w:szCs w:val="22"/>
        </w:rPr>
      </w:pPr>
      <w:r w:rsidRPr="008929EB">
        <w:rPr>
          <w:sz w:val="22"/>
          <w:szCs w:val="22"/>
        </w:rPr>
        <w:t xml:space="preserve">(4) Vállalkozó ajánlata; </w:t>
      </w:r>
    </w:p>
    <w:p w:rsidR="00A949AF" w:rsidRPr="008929EB" w:rsidRDefault="00A949AF" w:rsidP="00A949AF">
      <w:pPr>
        <w:ind w:left="720"/>
        <w:jc w:val="both"/>
        <w:rPr>
          <w:sz w:val="22"/>
          <w:szCs w:val="22"/>
        </w:rPr>
      </w:pPr>
      <w:r w:rsidRPr="008929EB">
        <w:rPr>
          <w:sz w:val="22"/>
          <w:szCs w:val="22"/>
        </w:rPr>
        <w:t>(5) jelen Szerződés.</w:t>
      </w:r>
    </w:p>
    <w:p w:rsidR="00A949AF" w:rsidRPr="008929EB" w:rsidRDefault="00A949AF" w:rsidP="00A949AF">
      <w:pPr>
        <w:jc w:val="both"/>
        <w:rPr>
          <w:sz w:val="22"/>
          <w:szCs w:val="22"/>
        </w:rPr>
      </w:pPr>
    </w:p>
    <w:p w:rsidR="00A949AF" w:rsidRPr="008929EB" w:rsidRDefault="00A949AF" w:rsidP="00A949AF">
      <w:pPr>
        <w:jc w:val="both"/>
        <w:rPr>
          <w:sz w:val="22"/>
          <w:szCs w:val="22"/>
        </w:rPr>
      </w:pPr>
      <w:r w:rsidRPr="008929EB">
        <w:rPr>
          <w:sz w:val="22"/>
          <w:szCs w:val="22"/>
        </w:rPr>
        <w:t>A Vállalkozó a közbeszerzési eljárás dokumentumait és a jelen Szerződés feltételeit megismerte, az abban foglaltakat nyilatkozatával elfogadta.</w:t>
      </w:r>
    </w:p>
    <w:p w:rsidR="00005907" w:rsidRDefault="00005907" w:rsidP="00AA708C">
      <w:pPr>
        <w:jc w:val="both"/>
        <w:rPr>
          <w:sz w:val="22"/>
          <w:szCs w:val="22"/>
        </w:rPr>
      </w:pPr>
    </w:p>
    <w:p w:rsidR="001A053C" w:rsidRPr="001A053C" w:rsidRDefault="001A053C" w:rsidP="00074B27">
      <w:pPr>
        <w:jc w:val="both"/>
        <w:rPr>
          <w:ins w:id="22" w:author="Palotainé dr. Szilágyi Petra" w:date="2016-08-03T15:12:00Z"/>
          <w:sz w:val="22"/>
          <w:szCs w:val="22"/>
        </w:rPr>
      </w:pPr>
      <w:ins w:id="23" w:author="Palotainé dr. Szilágyi Petra" w:date="2016-08-03T15:12:00Z">
        <w:r w:rsidRPr="001A053C">
          <w:rPr>
            <w:sz w:val="22"/>
            <w:szCs w:val="22"/>
          </w:rPr>
          <w:t xml:space="preserve">A MÁV Szolgáltató Központ Zrt. Beszerzés és Logisztika Üzletága által a MÁV Zrt. és a MÁV Zrt. egyes leányvállalatai részére nyújtott szolgáltatások tárgyában kötött 8019/2013/SZK sz. Beszerzési és Logisztikai Szolgáltatási Szerződés </w:t>
        </w:r>
        <w:proofErr w:type="spellStart"/>
        <w:r w:rsidRPr="001A053C">
          <w:rPr>
            <w:sz w:val="22"/>
            <w:szCs w:val="22"/>
          </w:rPr>
          <w:t>I.f</w:t>
        </w:r>
        <w:proofErr w:type="spellEnd"/>
        <w:r w:rsidRPr="001A053C">
          <w:rPr>
            <w:sz w:val="22"/>
            <w:szCs w:val="22"/>
          </w:rPr>
          <w:t xml:space="preserve">) pontja alapján a környezetvédelmi tevékenység elvégzése tekintetében a MÁV Szolgáltató Központ Zrt. Beszerzés és Logisztika Üzletág Környezetvédelem szervezet jár el. </w:t>
        </w:r>
      </w:ins>
    </w:p>
    <w:p w:rsidR="00005907" w:rsidRDefault="001A053C" w:rsidP="001A053C">
      <w:pPr>
        <w:jc w:val="both"/>
        <w:rPr>
          <w:ins w:id="24" w:author="Palotainé dr. Szilágyi Petra" w:date="2016-08-03T15:12:00Z"/>
          <w:sz w:val="22"/>
          <w:szCs w:val="22"/>
        </w:rPr>
      </w:pPr>
      <w:ins w:id="25" w:author="Palotainé dr. Szilágyi Petra" w:date="2016-08-03T15:12:00Z">
        <w:r w:rsidRPr="001A053C">
          <w:rPr>
            <w:sz w:val="22"/>
            <w:szCs w:val="22"/>
          </w:rPr>
          <w:t xml:space="preserve">Erre tekintettel a </w:t>
        </w:r>
        <w:r>
          <w:rPr>
            <w:sz w:val="22"/>
            <w:szCs w:val="22"/>
          </w:rPr>
          <w:t>Szerződés</w:t>
        </w:r>
        <w:r w:rsidRPr="001A053C">
          <w:rPr>
            <w:sz w:val="22"/>
            <w:szCs w:val="22"/>
          </w:rPr>
          <w:t xml:space="preserve"> teljesítése során, a teljesítéssel kapcsolatos szakmai koordináció, a teljesítés igazolása során a MÁV SZK Zrt. kijelölt kapcsolattartója jogosult eljárni.</w:t>
        </w:r>
      </w:ins>
    </w:p>
    <w:p w:rsidR="001A053C" w:rsidRDefault="001A053C" w:rsidP="001A053C">
      <w:pPr>
        <w:jc w:val="both"/>
        <w:rPr>
          <w:sz w:val="22"/>
          <w:szCs w:val="22"/>
        </w:rPr>
      </w:pPr>
    </w:p>
    <w:p w:rsidR="00AA708C" w:rsidRPr="008929EB" w:rsidRDefault="00AA708C" w:rsidP="00AA708C">
      <w:pPr>
        <w:jc w:val="both"/>
        <w:rPr>
          <w:rFonts w:eastAsia="Calibri"/>
          <w:b/>
          <w:bCs/>
          <w:caps/>
          <w:sz w:val="22"/>
          <w:szCs w:val="22"/>
        </w:rPr>
      </w:pPr>
      <w:r w:rsidRPr="008929EB">
        <w:rPr>
          <w:rFonts w:eastAsia="Calibri"/>
          <w:b/>
          <w:bCs/>
          <w:caps/>
          <w:sz w:val="22"/>
          <w:szCs w:val="22"/>
        </w:rPr>
        <w:t>FOGALOM MEGHATÁROZÁSOK</w:t>
      </w:r>
    </w:p>
    <w:p w:rsidR="00AA708C" w:rsidRPr="008929EB" w:rsidRDefault="00AA708C" w:rsidP="00AA708C">
      <w:pPr>
        <w:tabs>
          <w:tab w:val="left" w:pos="284"/>
        </w:tabs>
        <w:jc w:val="both"/>
        <w:rPr>
          <w:rFonts w:eastAsia="Calibri"/>
          <w:sz w:val="22"/>
          <w:szCs w:val="22"/>
        </w:rPr>
      </w:pPr>
    </w:p>
    <w:p w:rsidR="00AA708C" w:rsidRPr="008929EB" w:rsidRDefault="00AA708C" w:rsidP="00AA708C">
      <w:pPr>
        <w:tabs>
          <w:tab w:val="left" w:pos="284"/>
        </w:tabs>
        <w:jc w:val="both"/>
        <w:rPr>
          <w:rFonts w:eastAsia="Calibri"/>
          <w:sz w:val="22"/>
          <w:szCs w:val="22"/>
        </w:rPr>
      </w:pPr>
      <w:r w:rsidRPr="008929EB">
        <w:rPr>
          <w:rFonts w:eastAsia="Calibri"/>
          <w:sz w:val="22"/>
          <w:szCs w:val="22"/>
        </w:rPr>
        <w:t>A jelen Szerződésben a következő kifejezéseket az alábbiak szerint kell értelmezni:</w:t>
      </w:r>
    </w:p>
    <w:p w:rsidR="00AA708C" w:rsidRPr="008929EB" w:rsidRDefault="00AA708C" w:rsidP="00AA708C">
      <w:pPr>
        <w:tabs>
          <w:tab w:val="left" w:pos="284"/>
          <w:tab w:val="left" w:pos="709"/>
        </w:tabs>
        <w:jc w:val="both"/>
        <w:rPr>
          <w:rFonts w:eastAsia="Calibri"/>
          <w:b/>
          <w:bCs/>
          <w:sz w:val="22"/>
          <w:szCs w:val="22"/>
        </w:rPr>
      </w:pPr>
    </w:p>
    <w:p w:rsidR="00AA708C" w:rsidRPr="00CF5D8F" w:rsidRDefault="00AA708C" w:rsidP="00AA708C">
      <w:pPr>
        <w:spacing w:line="276" w:lineRule="auto"/>
        <w:jc w:val="both"/>
        <w:rPr>
          <w:rFonts w:eastAsia="Calibri"/>
          <w:sz w:val="22"/>
          <w:szCs w:val="22"/>
        </w:rPr>
      </w:pPr>
      <w:r w:rsidRPr="00DF17D3">
        <w:rPr>
          <w:rFonts w:eastAsia="Calibri"/>
          <w:b/>
          <w:bCs/>
          <w:sz w:val="22"/>
          <w:szCs w:val="22"/>
        </w:rPr>
        <w:lastRenderedPageBreak/>
        <w:t>„BASWARE Teljesítés Igazolás”:</w:t>
      </w:r>
      <w:r w:rsidRPr="00CF5D8F">
        <w:rPr>
          <w:rFonts w:eastAsia="Calibri"/>
          <w:sz w:val="22"/>
          <w:szCs w:val="22"/>
        </w:rPr>
        <w:t xml:space="preserve"> a Megrendelő által kiállított pénzügyi teljesítésigazolás.</w:t>
      </w:r>
    </w:p>
    <w:p w:rsidR="00AA708C" w:rsidRPr="000945E0" w:rsidRDefault="00AA708C" w:rsidP="00AA708C">
      <w:pPr>
        <w:spacing w:line="276" w:lineRule="auto"/>
        <w:jc w:val="both"/>
        <w:rPr>
          <w:rFonts w:eastAsia="Calibri"/>
          <w:sz w:val="22"/>
          <w:szCs w:val="22"/>
        </w:rPr>
      </w:pPr>
    </w:p>
    <w:p w:rsidR="00AA708C" w:rsidRPr="001225FC" w:rsidRDefault="00AA708C" w:rsidP="00AA708C">
      <w:pPr>
        <w:spacing w:line="276" w:lineRule="auto"/>
        <w:jc w:val="both"/>
        <w:rPr>
          <w:sz w:val="22"/>
          <w:szCs w:val="22"/>
        </w:rPr>
      </w:pPr>
      <w:r w:rsidRPr="001225FC">
        <w:rPr>
          <w:b/>
          <w:bCs/>
          <w:sz w:val="22"/>
          <w:szCs w:val="22"/>
        </w:rPr>
        <w:t>„Munkaterület”:</w:t>
      </w:r>
      <w:r w:rsidRPr="001225FC">
        <w:rPr>
          <w:sz w:val="22"/>
          <w:szCs w:val="22"/>
        </w:rPr>
        <w:t xml:space="preserve"> azt a helyet, vagy azokat a helyeket jelenti, amelyeket a Megrendelő szabaddá vagy hozzáférhetővé tesz a Vállalkozó munkájának elvégzéséhez. Továbbá Munkaterületnek minősül a Megrendelő használatában lévő olyan terület is, amelyet Vállalkozó a Megrendelő engedélyével használ, továbbá ennek minősül a munkaszervezéssel összefüggő felvonulási, előkészítési, valamint a tevékenység végzéséhez szükséges építési anyagok, gépek, szerkezetek, szerelvények és felvonulási épületek elhelyezésére és az előkészítő technológiai munkafolyamatok elvégzésére szolgáló terület is.</w:t>
      </w:r>
    </w:p>
    <w:p w:rsidR="00AA708C" w:rsidRDefault="00AA708C" w:rsidP="00AA708C">
      <w:pPr>
        <w:spacing w:line="276" w:lineRule="auto"/>
        <w:jc w:val="both"/>
        <w:rPr>
          <w:sz w:val="22"/>
          <w:szCs w:val="22"/>
        </w:rPr>
      </w:pPr>
    </w:p>
    <w:p w:rsidR="00AA708C" w:rsidRPr="000945E0" w:rsidRDefault="00AA708C" w:rsidP="00AA708C">
      <w:pPr>
        <w:tabs>
          <w:tab w:val="left" w:pos="284"/>
          <w:tab w:val="left" w:pos="709"/>
        </w:tabs>
        <w:jc w:val="both"/>
        <w:rPr>
          <w:rFonts w:eastAsia="Calibri"/>
          <w:sz w:val="22"/>
          <w:szCs w:val="22"/>
        </w:rPr>
      </w:pPr>
      <w:r w:rsidRPr="000945E0">
        <w:rPr>
          <w:rFonts w:eastAsia="Calibri"/>
          <w:b/>
          <w:bCs/>
          <w:sz w:val="22"/>
          <w:szCs w:val="22"/>
        </w:rPr>
        <w:t>„Nap”:</w:t>
      </w:r>
      <w:r w:rsidRPr="000945E0">
        <w:rPr>
          <w:rFonts w:eastAsia="Calibri"/>
          <w:sz w:val="22"/>
          <w:szCs w:val="22"/>
        </w:rPr>
        <w:t xml:space="preserve"> naptári napot jelent kivéve, ha a Szerződés vagy jogszabály munkanapról rendelkezik. Amennyiben a nem munkanapokban megállapított határidő utolsó napja szabad- vagy munkaszüneti napra esik, abban az esetben a határidő a következő munkanapon jár le.</w:t>
      </w:r>
    </w:p>
    <w:p w:rsidR="00AA708C" w:rsidRDefault="00AA708C" w:rsidP="00AA708C">
      <w:pPr>
        <w:spacing w:line="276" w:lineRule="auto"/>
        <w:jc w:val="both"/>
        <w:rPr>
          <w:sz w:val="22"/>
          <w:szCs w:val="22"/>
        </w:rPr>
      </w:pPr>
    </w:p>
    <w:p w:rsidR="00081996" w:rsidRDefault="00AA708C" w:rsidP="00081996">
      <w:pPr>
        <w:spacing w:line="276" w:lineRule="auto"/>
        <w:jc w:val="both"/>
        <w:rPr>
          <w:sz w:val="22"/>
          <w:szCs w:val="22"/>
        </w:rPr>
      </w:pPr>
      <w:r w:rsidRPr="00AA708C">
        <w:rPr>
          <w:b/>
          <w:sz w:val="22"/>
          <w:szCs w:val="22"/>
        </w:rPr>
        <w:t xml:space="preserve">„Többletmunka”: </w:t>
      </w:r>
      <w:r w:rsidR="00081996" w:rsidRPr="006404F8">
        <w:rPr>
          <w:sz w:val="22"/>
          <w:szCs w:val="22"/>
        </w:rPr>
        <w:t>az az eljárást megindító felhívásban, ill. jelen szerződésben kimutathatóan szereplő munkarész, amelyet a közbeszerzési eljárásban adott Ajánlatának kialakítása során – a Megrendelő által rendelkezésére bocsátott információk ellenére – a Vállalkozó egyáltalán nem, vagy nem megfelelően tervezett, de amelynek elvégzése a jelen szerződés szerinti munka szerződésszerű teljesítéséhez szükségszerű. A többletmunka szükségességének felmerülése a Vállalkozó üzleti kockázata, annak költségét Vállalkozó maga viseli, azt Megrendelőre nem háríthatja át.</w:t>
      </w:r>
    </w:p>
    <w:p w:rsidR="00A9795D" w:rsidRDefault="00A9795D" w:rsidP="00081996">
      <w:pPr>
        <w:spacing w:line="276" w:lineRule="auto"/>
        <w:jc w:val="both"/>
        <w:rPr>
          <w:sz w:val="22"/>
          <w:szCs w:val="22"/>
        </w:rPr>
      </w:pPr>
    </w:p>
    <w:p w:rsidR="00A9795D" w:rsidRDefault="00A9795D" w:rsidP="00081996">
      <w:pPr>
        <w:spacing w:line="276" w:lineRule="auto"/>
        <w:jc w:val="both"/>
        <w:rPr>
          <w:sz w:val="22"/>
          <w:szCs w:val="22"/>
        </w:rPr>
      </w:pPr>
      <w:r w:rsidRPr="00F91024">
        <w:rPr>
          <w:b/>
          <w:sz w:val="22"/>
          <w:szCs w:val="22"/>
        </w:rPr>
        <w:t xml:space="preserve">„Vis maior”: </w:t>
      </w:r>
      <w:r w:rsidRPr="00A9795D">
        <w:rPr>
          <w:sz w:val="22"/>
          <w:szCs w:val="22"/>
        </w:rPr>
        <w:t>minden olyan rendkívüli, előre nem látható tény, körülmény, amely a szerződésszegő Fél érdekkörén kívül esik, Felek akaratától független és elháríthatatlan.</w:t>
      </w:r>
    </w:p>
    <w:p w:rsidR="00175CC2" w:rsidRPr="00F91024" w:rsidRDefault="00175CC2" w:rsidP="00081996">
      <w:pPr>
        <w:spacing w:line="276" w:lineRule="auto"/>
        <w:jc w:val="both"/>
        <w:rPr>
          <w:i/>
          <w:color w:val="000000"/>
          <w:sz w:val="22"/>
          <w:szCs w:val="22"/>
        </w:rPr>
      </w:pPr>
    </w:p>
    <w:p w:rsidR="00EC21F9" w:rsidRPr="00F91024" w:rsidRDefault="00175CC2" w:rsidP="00F54D5A">
      <w:pPr>
        <w:spacing w:line="276" w:lineRule="auto"/>
        <w:jc w:val="both"/>
        <w:rPr>
          <w:b/>
          <w:color w:val="000000"/>
          <w:sz w:val="22"/>
          <w:szCs w:val="22"/>
        </w:rPr>
      </w:pPr>
      <w:r w:rsidRPr="00F91024">
        <w:rPr>
          <w:b/>
          <w:color w:val="000000"/>
          <w:sz w:val="22"/>
          <w:szCs w:val="22"/>
        </w:rPr>
        <w:t>1.</w:t>
      </w:r>
      <w:r w:rsidR="002D00C2" w:rsidRPr="00F91024">
        <w:rPr>
          <w:b/>
          <w:color w:val="000000"/>
          <w:sz w:val="22"/>
          <w:szCs w:val="22"/>
        </w:rPr>
        <w:t xml:space="preserve"> </w:t>
      </w:r>
      <w:r w:rsidR="00EC21F9" w:rsidRPr="00F91024">
        <w:rPr>
          <w:b/>
          <w:color w:val="000000"/>
          <w:sz w:val="22"/>
          <w:szCs w:val="22"/>
        </w:rPr>
        <w:t>A szerződés tárgya</w:t>
      </w:r>
      <w:r w:rsidR="00441083" w:rsidRPr="00F91024">
        <w:rPr>
          <w:b/>
          <w:color w:val="000000"/>
          <w:sz w:val="22"/>
          <w:szCs w:val="22"/>
        </w:rPr>
        <w:t>, a teljesítés paraméterei</w:t>
      </w:r>
    </w:p>
    <w:p w:rsidR="002361F8" w:rsidRPr="00F91024" w:rsidRDefault="002361F8" w:rsidP="00F54D5A">
      <w:pPr>
        <w:spacing w:line="276" w:lineRule="auto"/>
        <w:jc w:val="both"/>
        <w:rPr>
          <w:b/>
          <w:color w:val="000000"/>
          <w:sz w:val="22"/>
          <w:szCs w:val="22"/>
        </w:rPr>
      </w:pPr>
    </w:p>
    <w:p w:rsidR="00175CC2" w:rsidRPr="00F91024" w:rsidRDefault="002361F8" w:rsidP="00F54D5A">
      <w:pPr>
        <w:spacing w:line="276" w:lineRule="auto"/>
        <w:jc w:val="both"/>
        <w:rPr>
          <w:b/>
          <w:sz w:val="22"/>
          <w:szCs w:val="22"/>
        </w:rPr>
      </w:pPr>
      <w:r w:rsidRPr="00F91024">
        <w:rPr>
          <w:color w:val="000000"/>
          <w:sz w:val="22"/>
          <w:szCs w:val="22"/>
        </w:rPr>
        <w:t xml:space="preserve">1.1. </w:t>
      </w:r>
      <w:proofErr w:type="gramStart"/>
      <w:r w:rsidR="008222E0">
        <w:rPr>
          <w:color w:val="000000"/>
          <w:sz w:val="22"/>
          <w:szCs w:val="22"/>
        </w:rPr>
        <w:t xml:space="preserve">Megrendelő megrendeli, a Vállalkozó pedig elvállalja a </w:t>
      </w:r>
      <w:r w:rsidR="00AF0C4A" w:rsidRPr="00F91024">
        <w:rPr>
          <w:color w:val="000000"/>
          <w:sz w:val="22"/>
          <w:szCs w:val="22"/>
        </w:rPr>
        <w:t xml:space="preserve">Budapest, </w:t>
      </w:r>
      <w:proofErr w:type="spellStart"/>
      <w:r w:rsidR="00AF0C4A" w:rsidRPr="00F91024">
        <w:rPr>
          <w:color w:val="000000"/>
          <w:sz w:val="22"/>
          <w:szCs w:val="22"/>
        </w:rPr>
        <w:t>Rákospatak</w:t>
      </w:r>
      <w:proofErr w:type="spellEnd"/>
      <w:r w:rsidR="00AF0C4A" w:rsidRPr="00F91024">
        <w:rPr>
          <w:color w:val="000000"/>
          <w:sz w:val="22"/>
          <w:szCs w:val="22"/>
        </w:rPr>
        <w:t xml:space="preserve"> u. 123. szám alatti ingatlanon felhalmozott</w:t>
      </w:r>
      <w:r w:rsidR="008222E0">
        <w:rPr>
          <w:color w:val="000000"/>
          <w:sz w:val="22"/>
          <w:szCs w:val="22"/>
        </w:rPr>
        <w:t>,</w:t>
      </w:r>
      <w:r w:rsidR="00AF0C4A" w:rsidRPr="00F91024">
        <w:rPr>
          <w:color w:val="000000"/>
          <w:sz w:val="22"/>
          <w:szCs w:val="22"/>
        </w:rPr>
        <w:t xml:space="preserve"> </w:t>
      </w:r>
      <w:r w:rsidR="008222E0" w:rsidRPr="00761655">
        <w:rPr>
          <w:sz w:val="22"/>
          <w:szCs w:val="22"/>
        </w:rPr>
        <w:t>10.300 m3 (+ 15%) becsült mennyiségű</w:t>
      </w:r>
      <w:r w:rsidR="008222E0" w:rsidRPr="008222E0">
        <w:rPr>
          <w:sz w:val="22"/>
          <w:szCs w:val="22"/>
        </w:rPr>
        <w:t xml:space="preserve"> </w:t>
      </w:r>
      <w:r w:rsidR="00AF0C4A" w:rsidRPr="00F91024">
        <w:rPr>
          <w:sz w:val="22"/>
          <w:szCs w:val="22"/>
        </w:rPr>
        <w:t>kommunális és építési hulladék (Azonosító kód: 20 03 99</w:t>
      </w:r>
      <w:r w:rsidR="00E23CEA">
        <w:rPr>
          <w:sz w:val="22"/>
          <w:szCs w:val="22"/>
        </w:rPr>
        <w:t xml:space="preserve"> és / vagy </w:t>
      </w:r>
      <w:r w:rsidR="00E23CEA" w:rsidRPr="00E23CEA">
        <w:rPr>
          <w:sz w:val="22"/>
          <w:szCs w:val="22"/>
        </w:rPr>
        <w:t>20 03 07</w:t>
      </w:r>
      <w:r w:rsidR="00AF0C4A" w:rsidRPr="00F91024">
        <w:rPr>
          <w:sz w:val="22"/>
          <w:szCs w:val="22"/>
        </w:rPr>
        <w:t>)</w:t>
      </w:r>
      <w:r w:rsidR="00AF0C4A" w:rsidRPr="00F91024" w:rsidDel="00AF0C4A">
        <w:rPr>
          <w:color w:val="000000"/>
          <w:sz w:val="22"/>
          <w:szCs w:val="22"/>
        </w:rPr>
        <w:t xml:space="preserve"> </w:t>
      </w:r>
      <w:r w:rsidR="00AF0C4A" w:rsidRPr="00F91024">
        <w:rPr>
          <w:sz w:val="22"/>
          <w:szCs w:val="22"/>
        </w:rPr>
        <w:t>összegyűjtés</w:t>
      </w:r>
      <w:r w:rsidR="008222E0">
        <w:rPr>
          <w:sz w:val="22"/>
          <w:szCs w:val="22"/>
        </w:rPr>
        <w:t>ét</w:t>
      </w:r>
      <w:r w:rsidR="00AF0C4A" w:rsidRPr="00F91024">
        <w:rPr>
          <w:sz w:val="22"/>
          <w:szCs w:val="22"/>
        </w:rPr>
        <w:t>, elszállítás</w:t>
      </w:r>
      <w:r w:rsidR="008222E0">
        <w:rPr>
          <w:sz w:val="22"/>
          <w:szCs w:val="22"/>
        </w:rPr>
        <w:t>át</w:t>
      </w:r>
      <w:r w:rsidR="00AF0C4A" w:rsidRPr="00F91024">
        <w:rPr>
          <w:sz w:val="22"/>
          <w:szCs w:val="22"/>
        </w:rPr>
        <w:t>, kezelésre történő átvétel</w:t>
      </w:r>
      <w:r w:rsidR="008222E0">
        <w:rPr>
          <w:sz w:val="22"/>
          <w:szCs w:val="22"/>
        </w:rPr>
        <w:t>ét</w:t>
      </w:r>
      <w:r w:rsidR="00AF0C4A" w:rsidRPr="00F91024">
        <w:rPr>
          <w:sz w:val="22"/>
          <w:szCs w:val="22"/>
        </w:rPr>
        <w:t>, és kezelés</w:t>
      </w:r>
      <w:r w:rsidR="008222E0">
        <w:rPr>
          <w:color w:val="000000"/>
          <w:sz w:val="22"/>
          <w:szCs w:val="22"/>
        </w:rPr>
        <w:t>ét a kiegészítő tájékoztatások – amennyiben volt ilyen -, az ajánlati felhívás, a Dokumentumok és a Vállalkozó ajánlata alapján, jelen Szerződés 4. sz. mellékletét képező műszaki leírásban részletezetteknek és a jogszabályokban meghatározottaknak megfelelően.</w:t>
      </w:r>
      <w:proofErr w:type="gramEnd"/>
      <w:r w:rsidR="008222E0" w:rsidRPr="008222E0">
        <w:rPr>
          <w:color w:val="000000"/>
          <w:sz w:val="22"/>
          <w:szCs w:val="22"/>
        </w:rPr>
        <w:t xml:space="preserve"> </w:t>
      </w:r>
      <w:r w:rsidR="008222E0" w:rsidRPr="00656FB3">
        <w:rPr>
          <w:color w:val="000000"/>
          <w:sz w:val="22"/>
          <w:szCs w:val="22"/>
        </w:rPr>
        <w:t xml:space="preserve">Megrendelő tájékoztatja Vállalkozót, hogy a </w:t>
      </w:r>
      <w:proofErr w:type="gramStart"/>
      <w:r w:rsidR="008222E0" w:rsidRPr="00656FB3">
        <w:rPr>
          <w:color w:val="000000"/>
          <w:sz w:val="22"/>
          <w:szCs w:val="22"/>
        </w:rPr>
        <w:t>hátramaradt</w:t>
      </w:r>
      <w:proofErr w:type="gramEnd"/>
      <w:r w:rsidR="008222E0" w:rsidRPr="00656FB3">
        <w:rPr>
          <w:color w:val="000000"/>
          <w:sz w:val="22"/>
          <w:szCs w:val="22"/>
        </w:rPr>
        <w:t xml:space="preserve"> hulladék mennyisége Megrendelő által becsült mennyiség, azonban Megrendelő mindennemű felelősségét kizárja a mennyiségi kalkuláció helyességéért, és Vállalkozó kalkulációból eredő bárminemű igényéért. A hulladék mérlegelése és szállítójárműre történő felrakása is a Vállalkozó feladata, költségeit a Vállalkozó viseli.</w:t>
      </w:r>
    </w:p>
    <w:p w:rsidR="00EC21F9" w:rsidRPr="00F91024" w:rsidRDefault="00EC21F9" w:rsidP="00F91024">
      <w:pPr>
        <w:tabs>
          <w:tab w:val="num" w:pos="720"/>
        </w:tabs>
        <w:spacing w:line="276" w:lineRule="auto"/>
        <w:jc w:val="both"/>
        <w:rPr>
          <w:bCs/>
          <w:color w:val="000000"/>
          <w:sz w:val="22"/>
          <w:szCs w:val="22"/>
        </w:rPr>
      </w:pPr>
    </w:p>
    <w:p w:rsidR="00CF10E3" w:rsidRPr="00F91024" w:rsidRDefault="00CF10E3" w:rsidP="00CF10E3">
      <w:pPr>
        <w:numPr>
          <w:ilvl w:val="1"/>
          <w:numId w:val="5"/>
        </w:numPr>
        <w:tabs>
          <w:tab w:val="num" w:pos="0"/>
        </w:tabs>
        <w:spacing w:line="276" w:lineRule="auto"/>
        <w:jc w:val="both"/>
        <w:rPr>
          <w:bCs/>
          <w:sz w:val="22"/>
          <w:szCs w:val="22"/>
        </w:rPr>
      </w:pPr>
      <w:r w:rsidRPr="00F91024">
        <w:rPr>
          <w:bCs/>
          <w:sz w:val="22"/>
          <w:szCs w:val="22"/>
        </w:rPr>
        <w:t>1.</w:t>
      </w:r>
      <w:r w:rsidR="00F91024">
        <w:rPr>
          <w:bCs/>
          <w:sz w:val="22"/>
          <w:szCs w:val="22"/>
        </w:rPr>
        <w:t>2</w:t>
      </w:r>
      <w:r w:rsidRPr="00F91024">
        <w:rPr>
          <w:bCs/>
          <w:sz w:val="22"/>
          <w:szCs w:val="22"/>
        </w:rPr>
        <w:t xml:space="preserve">. A vállalkozási </w:t>
      </w:r>
      <w:ins w:id="26" w:author="Czár Gábor" w:date="2016-07-15T14:49:00Z">
        <w:r w:rsidR="00627888">
          <w:rPr>
            <w:bCs/>
            <w:sz w:val="22"/>
            <w:szCs w:val="22"/>
          </w:rPr>
          <w:t>egység</w:t>
        </w:r>
      </w:ins>
      <w:r w:rsidRPr="00F91024">
        <w:rPr>
          <w:bCs/>
          <w:sz w:val="22"/>
          <w:szCs w:val="22"/>
        </w:rPr>
        <w:t xml:space="preserve">díj </w:t>
      </w:r>
      <w:ins w:id="27" w:author="Czár Gábor" w:date="2016-07-15T14:49:00Z">
        <w:r w:rsidR="00627888">
          <w:rPr>
            <w:bCs/>
            <w:sz w:val="22"/>
            <w:szCs w:val="22"/>
          </w:rPr>
          <w:t>(</w:t>
        </w:r>
      </w:ins>
      <w:r w:rsidRPr="00F91024">
        <w:rPr>
          <w:bCs/>
          <w:sz w:val="22"/>
          <w:szCs w:val="22"/>
        </w:rPr>
        <w:t>Ft/tonna</w:t>
      </w:r>
      <w:ins w:id="28" w:author="Czár Gábor" w:date="2016-07-15T14:49:00Z">
        <w:r w:rsidR="00627888">
          <w:rPr>
            <w:bCs/>
            <w:sz w:val="22"/>
            <w:szCs w:val="22"/>
          </w:rPr>
          <w:t>)</w:t>
        </w:r>
      </w:ins>
      <w:r w:rsidRPr="00F91024">
        <w:rPr>
          <w:bCs/>
          <w:sz w:val="22"/>
          <w:szCs w:val="22"/>
        </w:rPr>
        <w:t xml:space="preserve"> tartalmazza a hitelesített mérlegelés költségét, ebből következően a mérlegelésért a Vállalkozó külön díjat felszámolni nem jogosult. </w:t>
      </w:r>
    </w:p>
    <w:p w:rsidR="002361F8" w:rsidRPr="00F91024" w:rsidRDefault="002361F8" w:rsidP="00F54D5A">
      <w:pPr>
        <w:spacing w:line="276" w:lineRule="auto"/>
        <w:jc w:val="both"/>
        <w:rPr>
          <w:bCs/>
          <w:color w:val="000000"/>
          <w:sz w:val="22"/>
          <w:szCs w:val="22"/>
        </w:rPr>
      </w:pPr>
    </w:p>
    <w:p w:rsidR="002361F8" w:rsidRPr="00F91024" w:rsidRDefault="002361F8" w:rsidP="00F54D5A">
      <w:pPr>
        <w:numPr>
          <w:ilvl w:val="1"/>
          <w:numId w:val="5"/>
        </w:numPr>
        <w:tabs>
          <w:tab w:val="num" w:pos="0"/>
        </w:tabs>
        <w:spacing w:line="276" w:lineRule="auto"/>
        <w:jc w:val="both"/>
        <w:rPr>
          <w:color w:val="000000"/>
          <w:sz w:val="22"/>
          <w:szCs w:val="22"/>
        </w:rPr>
      </w:pPr>
      <w:r w:rsidRPr="00F91024">
        <w:rPr>
          <w:color w:val="000000"/>
          <w:sz w:val="22"/>
          <w:szCs w:val="22"/>
        </w:rPr>
        <w:t>1.</w:t>
      </w:r>
      <w:r w:rsidR="00F91024">
        <w:rPr>
          <w:color w:val="000000"/>
          <w:sz w:val="22"/>
          <w:szCs w:val="22"/>
        </w:rPr>
        <w:t>3</w:t>
      </w:r>
      <w:r w:rsidRPr="00F91024">
        <w:rPr>
          <w:color w:val="000000"/>
          <w:sz w:val="22"/>
          <w:szCs w:val="22"/>
        </w:rPr>
        <w:t xml:space="preserve">. </w:t>
      </w:r>
      <w:r w:rsidRPr="00F91024">
        <w:rPr>
          <w:kern w:val="1"/>
          <w:sz w:val="22"/>
          <w:szCs w:val="22"/>
          <w:lang w:eastAsia="hi-IN"/>
        </w:rPr>
        <w:t>A Vállalkozó köteles a feladatait a 2.</w:t>
      </w:r>
      <w:r w:rsidR="00B075A5">
        <w:rPr>
          <w:kern w:val="1"/>
          <w:sz w:val="22"/>
          <w:szCs w:val="22"/>
          <w:lang w:eastAsia="hi-IN"/>
        </w:rPr>
        <w:t>4</w:t>
      </w:r>
      <w:r w:rsidRPr="00F91024">
        <w:rPr>
          <w:kern w:val="1"/>
          <w:sz w:val="22"/>
          <w:szCs w:val="22"/>
          <w:lang w:eastAsia="hi-IN"/>
        </w:rPr>
        <w:t xml:space="preserve">. pontban meghatározott </w:t>
      </w:r>
      <w:r w:rsidR="00331E8B" w:rsidRPr="00F91024">
        <w:rPr>
          <w:kern w:val="1"/>
          <w:sz w:val="22"/>
          <w:szCs w:val="22"/>
          <w:lang w:eastAsia="hi-IN"/>
        </w:rPr>
        <w:t>vég</w:t>
      </w:r>
      <w:r w:rsidRPr="00F91024">
        <w:rPr>
          <w:kern w:val="1"/>
          <w:sz w:val="22"/>
          <w:szCs w:val="22"/>
          <w:lang w:eastAsia="hi-IN"/>
        </w:rPr>
        <w:t>határidőn belül, kifogástalan műszaki színvonalon és tartalommal</w:t>
      </w:r>
      <w:r w:rsidR="000627B3">
        <w:rPr>
          <w:kern w:val="1"/>
          <w:sz w:val="22"/>
          <w:szCs w:val="22"/>
          <w:lang w:eastAsia="hi-IN"/>
        </w:rPr>
        <w:t>, legjobb tudása és szakmai felkészültsége alapján</w:t>
      </w:r>
      <w:r w:rsidRPr="00F91024">
        <w:rPr>
          <w:kern w:val="1"/>
          <w:sz w:val="22"/>
          <w:szCs w:val="22"/>
          <w:lang w:eastAsia="hi-IN"/>
        </w:rPr>
        <w:t xml:space="preserve"> teljesíteni, amelynek során a jogszabályokban, szabványokban, </w:t>
      </w:r>
      <w:r w:rsidR="00301145" w:rsidRPr="00F91024">
        <w:rPr>
          <w:kern w:val="1"/>
          <w:sz w:val="22"/>
          <w:szCs w:val="22"/>
          <w:lang w:eastAsia="hi-IN"/>
        </w:rPr>
        <w:t xml:space="preserve">valamint </w:t>
      </w:r>
      <w:r w:rsidRPr="00F91024">
        <w:rPr>
          <w:kern w:val="1"/>
          <w:sz w:val="22"/>
          <w:szCs w:val="22"/>
          <w:lang w:eastAsia="hi-IN"/>
        </w:rPr>
        <w:t xml:space="preserve">a jelen szerződésben és mellékleteiben meghatározott előírásokat maradéktalanul be kell tartania. </w:t>
      </w:r>
    </w:p>
    <w:p w:rsidR="00EC21F9" w:rsidRPr="00F91024" w:rsidRDefault="00EC21F9" w:rsidP="00F54D5A">
      <w:pPr>
        <w:tabs>
          <w:tab w:val="num" w:pos="0"/>
        </w:tabs>
        <w:spacing w:line="276" w:lineRule="auto"/>
        <w:jc w:val="both"/>
        <w:rPr>
          <w:color w:val="000000"/>
          <w:sz w:val="22"/>
          <w:szCs w:val="22"/>
        </w:rPr>
      </w:pPr>
    </w:p>
    <w:p w:rsidR="00EC21F9" w:rsidRPr="00F91024" w:rsidRDefault="00EC21F9" w:rsidP="00F54D5A">
      <w:pPr>
        <w:numPr>
          <w:ilvl w:val="1"/>
          <w:numId w:val="5"/>
        </w:numPr>
        <w:tabs>
          <w:tab w:val="num" w:pos="0"/>
        </w:tabs>
        <w:spacing w:line="276" w:lineRule="auto"/>
        <w:jc w:val="both"/>
        <w:rPr>
          <w:color w:val="000000"/>
          <w:sz w:val="22"/>
          <w:szCs w:val="22"/>
        </w:rPr>
      </w:pPr>
      <w:r w:rsidRPr="00F91024">
        <w:rPr>
          <w:color w:val="000000"/>
          <w:sz w:val="22"/>
          <w:szCs w:val="22"/>
        </w:rPr>
        <w:t>1.</w:t>
      </w:r>
      <w:r w:rsidR="00F91024">
        <w:rPr>
          <w:color w:val="000000"/>
          <w:sz w:val="22"/>
          <w:szCs w:val="22"/>
        </w:rPr>
        <w:t>4</w:t>
      </w:r>
      <w:r w:rsidRPr="00F91024">
        <w:rPr>
          <w:color w:val="000000"/>
          <w:sz w:val="22"/>
          <w:szCs w:val="22"/>
        </w:rPr>
        <w:t xml:space="preserve">. A Vállalkozó </w:t>
      </w:r>
      <w:r w:rsidR="00A458DC" w:rsidRPr="00F91024">
        <w:rPr>
          <w:color w:val="000000"/>
          <w:sz w:val="22"/>
          <w:szCs w:val="22"/>
        </w:rPr>
        <w:t>köteles -</w:t>
      </w:r>
      <w:r w:rsidR="00E72492" w:rsidRPr="00F91024">
        <w:rPr>
          <w:color w:val="000000"/>
          <w:sz w:val="22"/>
          <w:szCs w:val="22"/>
        </w:rPr>
        <w:t xml:space="preserve"> </w:t>
      </w:r>
      <w:r w:rsidR="002361F8" w:rsidRPr="00F91024">
        <w:rPr>
          <w:color w:val="000000"/>
          <w:sz w:val="22"/>
          <w:szCs w:val="22"/>
        </w:rPr>
        <w:t>a hulladék</w:t>
      </w:r>
      <w:r w:rsidR="007D6CB2" w:rsidRPr="00F91024">
        <w:rPr>
          <w:color w:val="000000"/>
          <w:sz w:val="22"/>
          <w:szCs w:val="22"/>
        </w:rPr>
        <w:t xml:space="preserve"> </w:t>
      </w:r>
      <w:r w:rsidR="00A458DC" w:rsidRPr="00F91024">
        <w:rPr>
          <w:color w:val="000000"/>
          <w:sz w:val="22"/>
          <w:szCs w:val="22"/>
        </w:rPr>
        <w:t>Megrendelőtől történő átvételét követően</w:t>
      </w:r>
      <w:r w:rsidR="00E72492" w:rsidRPr="00F91024">
        <w:rPr>
          <w:color w:val="000000"/>
          <w:sz w:val="22"/>
          <w:szCs w:val="22"/>
        </w:rPr>
        <w:t xml:space="preserve"> </w:t>
      </w:r>
      <w:r w:rsidR="00A458DC" w:rsidRPr="00F91024">
        <w:rPr>
          <w:color w:val="000000"/>
          <w:sz w:val="22"/>
          <w:szCs w:val="22"/>
        </w:rPr>
        <w:t xml:space="preserve">- a hulladék </w:t>
      </w:r>
      <w:r w:rsidRPr="00F91024">
        <w:rPr>
          <w:color w:val="000000"/>
          <w:sz w:val="22"/>
          <w:szCs w:val="22"/>
        </w:rPr>
        <w:t xml:space="preserve">környezetvédelmi előírások szerinti kezelését az alábbi </w:t>
      </w:r>
      <w:r w:rsidR="00B70CC3" w:rsidRPr="00F91024">
        <w:rPr>
          <w:color w:val="000000"/>
          <w:sz w:val="22"/>
          <w:szCs w:val="22"/>
        </w:rPr>
        <w:t xml:space="preserve">saját, valamint </w:t>
      </w:r>
      <w:r w:rsidR="003D419E" w:rsidRPr="00F91024">
        <w:rPr>
          <w:color w:val="000000"/>
          <w:sz w:val="22"/>
          <w:szCs w:val="22"/>
        </w:rPr>
        <w:t>közreműködőinek</w:t>
      </w:r>
      <w:r w:rsidR="00B70CC3" w:rsidRPr="00F91024">
        <w:rPr>
          <w:color w:val="000000"/>
          <w:sz w:val="22"/>
          <w:szCs w:val="22"/>
        </w:rPr>
        <w:t xml:space="preserve"> engedélyei</w:t>
      </w:r>
      <w:r w:rsidRPr="00F91024">
        <w:rPr>
          <w:color w:val="000000"/>
          <w:sz w:val="22"/>
          <w:szCs w:val="22"/>
        </w:rPr>
        <w:t xml:space="preserve"> alapján vég</w:t>
      </w:r>
      <w:r w:rsidR="00A458DC" w:rsidRPr="00F91024">
        <w:rPr>
          <w:color w:val="000000"/>
          <w:sz w:val="22"/>
          <w:szCs w:val="22"/>
        </w:rPr>
        <w:t xml:space="preserve">ezni az ajánlatában </w:t>
      </w:r>
      <w:r w:rsidR="003D419E" w:rsidRPr="00F91024">
        <w:rPr>
          <w:color w:val="000000"/>
          <w:sz w:val="22"/>
          <w:szCs w:val="22"/>
        </w:rPr>
        <w:t>rögzített</w:t>
      </w:r>
      <w:r w:rsidR="00A458DC" w:rsidRPr="00F91024">
        <w:rPr>
          <w:color w:val="000000"/>
          <w:sz w:val="22"/>
          <w:szCs w:val="22"/>
        </w:rPr>
        <w:t xml:space="preserve"> átvett hulladék kezelési folyamatának megfelelően</w:t>
      </w:r>
      <w:r w:rsidR="00BE0601" w:rsidRPr="00F91024">
        <w:rPr>
          <w:color w:val="000000"/>
          <w:sz w:val="22"/>
          <w:szCs w:val="22"/>
        </w:rPr>
        <w:t xml:space="preserve">. </w:t>
      </w:r>
    </w:p>
    <w:p w:rsidR="002D00C2" w:rsidRPr="00F91024" w:rsidRDefault="002D00C2" w:rsidP="00F54D5A">
      <w:pPr>
        <w:pStyle w:val="Listaszerbekezds"/>
        <w:spacing w:line="276" w:lineRule="auto"/>
        <w:jc w:val="both"/>
        <w:rPr>
          <w:color w:val="000000"/>
          <w:sz w:val="22"/>
          <w:szCs w:val="22"/>
        </w:rPr>
      </w:pPr>
    </w:p>
    <w:p w:rsidR="00B70CC3" w:rsidRPr="00F91024" w:rsidRDefault="00B70CC3" w:rsidP="00F54D5A">
      <w:pPr>
        <w:numPr>
          <w:ilvl w:val="1"/>
          <w:numId w:val="5"/>
        </w:numPr>
        <w:tabs>
          <w:tab w:val="num" w:pos="0"/>
        </w:tabs>
        <w:spacing w:line="276" w:lineRule="auto"/>
        <w:jc w:val="both"/>
        <w:rPr>
          <w:color w:val="000000"/>
          <w:sz w:val="22"/>
          <w:szCs w:val="22"/>
        </w:rPr>
      </w:pPr>
      <w:r w:rsidRPr="00F91024">
        <w:rPr>
          <w:b/>
          <w:color w:val="000000"/>
          <w:sz w:val="22"/>
          <w:szCs w:val="22"/>
        </w:rPr>
        <w:t>Vállalkozó</w:t>
      </w:r>
      <w:proofErr w:type="gramStart"/>
      <w:r w:rsidRPr="00F91024">
        <w:rPr>
          <w:b/>
          <w:color w:val="000000"/>
          <w:sz w:val="22"/>
          <w:szCs w:val="22"/>
        </w:rPr>
        <w:t>:</w:t>
      </w:r>
      <w:r w:rsidR="00CB1624" w:rsidRPr="00F91024">
        <w:rPr>
          <w:b/>
          <w:color w:val="000000"/>
          <w:sz w:val="22"/>
          <w:szCs w:val="22"/>
        </w:rPr>
        <w:t xml:space="preserve"> </w:t>
      </w:r>
      <w:r w:rsidR="00E9751F" w:rsidRPr="00F91024">
        <w:rPr>
          <w:b/>
          <w:color w:val="000000"/>
          <w:sz w:val="22"/>
          <w:szCs w:val="22"/>
        </w:rPr>
        <w:t>…</w:t>
      </w:r>
      <w:proofErr w:type="gramEnd"/>
      <w:r w:rsidR="00E9751F" w:rsidRPr="00F91024">
        <w:rPr>
          <w:b/>
          <w:color w:val="000000"/>
          <w:sz w:val="22"/>
          <w:szCs w:val="22"/>
        </w:rPr>
        <w:t>…………………………</w:t>
      </w:r>
    </w:p>
    <w:p w:rsidR="00EC21F9" w:rsidRPr="00F91024" w:rsidRDefault="00EC21F9" w:rsidP="00F54D5A">
      <w:pPr>
        <w:spacing w:line="276" w:lineRule="auto"/>
        <w:ind w:left="180" w:hanging="180"/>
        <w:jc w:val="both"/>
        <w:rPr>
          <w:color w:val="000000"/>
          <w:sz w:val="22"/>
          <w:szCs w:val="22"/>
        </w:rPr>
      </w:pPr>
      <w:r w:rsidRPr="00F91024">
        <w:rPr>
          <w:color w:val="000000"/>
          <w:sz w:val="22"/>
          <w:szCs w:val="22"/>
        </w:rPr>
        <w:lastRenderedPageBreak/>
        <w:t xml:space="preserve">Szállítási engedély száma: </w:t>
      </w:r>
      <w:r w:rsidR="00CB1624" w:rsidRPr="00F91024">
        <w:rPr>
          <w:color w:val="000000"/>
          <w:sz w:val="22"/>
          <w:szCs w:val="22"/>
        </w:rPr>
        <w:t>-</w:t>
      </w:r>
    </w:p>
    <w:p w:rsidR="00EC21F9" w:rsidRPr="00F91024" w:rsidRDefault="00EC21F9" w:rsidP="00F54D5A">
      <w:pPr>
        <w:spacing w:line="276" w:lineRule="auto"/>
        <w:ind w:left="180" w:hanging="180"/>
        <w:jc w:val="both"/>
        <w:rPr>
          <w:color w:val="000000"/>
          <w:sz w:val="22"/>
          <w:szCs w:val="22"/>
        </w:rPr>
      </w:pPr>
      <w:r w:rsidRPr="00F91024">
        <w:rPr>
          <w:color w:val="000000"/>
          <w:sz w:val="22"/>
          <w:szCs w:val="22"/>
        </w:rPr>
        <w:t>Egyéb kezelési engedély száma</w:t>
      </w:r>
      <w:proofErr w:type="gramStart"/>
      <w:r w:rsidRPr="00F91024">
        <w:rPr>
          <w:color w:val="000000"/>
          <w:sz w:val="22"/>
          <w:szCs w:val="22"/>
        </w:rPr>
        <w:t>:</w:t>
      </w:r>
      <w:r w:rsidR="00CB1624" w:rsidRPr="00F91024">
        <w:rPr>
          <w:color w:val="000000"/>
          <w:sz w:val="22"/>
          <w:szCs w:val="22"/>
        </w:rPr>
        <w:t xml:space="preserve"> </w:t>
      </w:r>
      <w:r w:rsidR="00E9751F" w:rsidRPr="00F91024">
        <w:rPr>
          <w:color w:val="000000"/>
          <w:sz w:val="22"/>
          <w:szCs w:val="22"/>
        </w:rPr>
        <w:t>…</w:t>
      </w:r>
      <w:proofErr w:type="gramEnd"/>
      <w:r w:rsidR="00E9751F" w:rsidRPr="00F91024">
        <w:rPr>
          <w:color w:val="000000"/>
          <w:sz w:val="22"/>
          <w:szCs w:val="22"/>
        </w:rPr>
        <w:t>………………..</w:t>
      </w:r>
    </w:p>
    <w:p w:rsidR="007B69DE" w:rsidRPr="00F91024" w:rsidRDefault="007B69DE" w:rsidP="00F54D5A">
      <w:pPr>
        <w:spacing w:line="276" w:lineRule="auto"/>
        <w:ind w:left="180" w:hanging="180"/>
        <w:jc w:val="both"/>
        <w:rPr>
          <w:color w:val="000000"/>
          <w:sz w:val="22"/>
          <w:szCs w:val="22"/>
        </w:rPr>
      </w:pPr>
    </w:p>
    <w:p w:rsidR="00E9751F" w:rsidRPr="00F91024" w:rsidRDefault="008348A5" w:rsidP="00F54D5A">
      <w:pPr>
        <w:tabs>
          <w:tab w:val="num" w:pos="0"/>
        </w:tabs>
        <w:spacing w:line="276" w:lineRule="auto"/>
        <w:ind w:left="180" w:hanging="180"/>
        <w:jc w:val="both"/>
        <w:rPr>
          <w:color w:val="000000"/>
          <w:sz w:val="22"/>
          <w:szCs w:val="22"/>
        </w:rPr>
      </w:pPr>
      <w:proofErr w:type="gramStart"/>
      <w:r w:rsidRPr="00F91024">
        <w:rPr>
          <w:b/>
          <w:color w:val="000000"/>
          <w:sz w:val="22"/>
          <w:szCs w:val="22"/>
        </w:rPr>
        <w:t>Közreműködő</w:t>
      </w:r>
      <w:r w:rsidR="00E9751F" w:rsidRPr="00F91024">
        <w:rPr>
          <w:b/>
          <w:color w:val="000000"/>
          <w:sz w:val="22"/>
          <w:szCs w:val="22"/>
        </w:rPr>
        <w:t>(</w:t>
      </w:r>
      <w:proofErr w:type="gramEnd"/>
      <w:r w:rsidR="00B70CC3" w:rsidRPr="00F91024">
        <w:rPr>
          <w:b/>
          <w:color w:val="000000"/>
          <w:sz w:val="22"/>
          <w:szCs w:val="22"/>
        </w:rPr>
        <w:t>k</w:t>
      </w:r>
      <w:r w:rsidR="00E9751F" w:rsidRPr="00F91024">
        <w:rPr>
          <w:b/>
          <w:color w:val="000000"/>
          <w:sz w:val="22"/>
          <w:szCs w:val="22"/>
        </w:rPr>
        <w:t>)</w:t>
      </w:r>
      <w:r w:rsidR="00B70CC3" w:rsidRPr="00F91024">
        <w:rPr>
          <w:b/>
          <w:color w:val="000000"/>
          <w:sz w:val="22"/>
          <w:szCs w:val="22"/>
        </w:rPr>
        <w:t>:</w:t>
      </w:r>
      <w:r w:rsidR="00E9751F" w:rsidRPr="00F91024">
        <w:rPr>
          <w:b/>
          <w:color w:val="000000"/>
          <w:sz w:val="22"/>
          <w:szCs w:val="22"/>
        </w:rPr>
        <w:t xml:space="preserve"> </w:t>
      </w:r>
      <w:r w:rsidR="00E9751F" w:rsidRPr="00F91024">
        <w:rPr>
          <w:color w:val="000000"/>
          <w:sz w:val="22"/>
          <w:szCs w:val="22"/>
        </w:rPr>
        <w:t>…………………..</w:t>
      </w:r>
    </w:p>
    <w:p w:rsidR="00B70CC3" w:rsidRPr="00F91024" w:rsidRDefault="00B70CC3" w:rsidP="00F54D5A">
      <w:pPr>
        <w:spacing w:line="276" w:lineRule="auto"/>
        <w:ind w:left="180" w:hanging="180"/>
        <w:jc w:val="both"/>
        <w:rPr>
          <w:color w:val="000000"/>
          <w:sz w:val="22"/>
          <w:szCs w:val="22"/>
        </w:rPr>
      </w:pPr>
      <w:r w:rsidRPr="00F91024">
        <w:rPr>
          <w:color w:val="000000"/>
          <w:sz w:val="22"/>
          <w:szCs w:val="22"/>
        </w:rPr>
        <w:t>Szállítási engedély száma</w:t>
      </w:r>
      <w:proofErr w:type="gramStart"/>
      <w:r w:rsidRPr="00F91024">
        <w:rPr>
          <w:color w:val="000000"/>
          <w:sz w:val="22"/>
          <w:szCs w:val="22"/>
        </w:rPr>
        <w:t xml:space="preserve">: </w:t>
      </w:r>
      <w:r w:rsidR="00E9751F" w:rsidRPr="00F91024">
        <w:rPr>
          <w:color w:val="000000"/>
          <w:sz w:val="22"/>
          <w:szCs w:val="22"/>
        </w:rPr>
        <w:t>…</w:t>
      </w:r>
      <w:proofErr w:type="gramEnd"/>
      <w:r w:rsidR="00E9751F" w:rsidRPr="00F91024">
        <w:rPr>
          <w:color w:val="000000"/>
          <w:sz w:val="22"/>
          <w:szCs w:val="22"/>
        </w:rPr>
        <w:t>………………..</w:t>
      </w:r>
    </w:p>
    <w:p w:rsidR="00B70CC3" w:rsidRPr="00F91024" w:rsidRDefault="00B70CC3" w:rsidP="00F54D5A">
      <w:pPr>
        <w:spacing w:line="276" w:lineRule="auto"/>
        <w:ind w:left="180" w:hanging="180"/>
        <w:jc w:val="both"/>
        <w:rPr>
          <w:color w:val="000000"/>
          <w:sz w:val="22"/>
          <w:szCs w:val="22"/>
        </w:rPr>
      </w:pPr>
      <w:r w:rsidRPr="00F91024">
        <w:rPr>
          <w:color w:val="000000"/>
          <w:sz w:val="22"/>
          <w:szCs w:val="22"/>
        </w:rPr>
        <w:t>Egyéb kezelési engedély száma</w:t>
      </w:r>
      <w:proofErr w:type="gramStart"/>
      <w:r w:rsidRPr="00F91024">
        <w:rPr>
          <w:color w:val="000000"/>
          <w:sz w:val="22"/>
          <w:szCs w:val="22"/>
        </w:rPr>
        <w:t>:</w:t>
      </w:r>
      <w:r w:rsidR="00E9751F" w:rsidRPr="00F91024">
        <w:rPr>
          <w:color w:val="000000"/>
          <w:sz w:val="22"/>
          <w:szCs w:val="22"/>
        </w:rPr>
        <w:t xml:space="preserve"> …</w:t>
      </w:r>
      <w:proofErr w:type="gramEnd"/>
      <w:r w:rsidR="00E9751F" w:rsidRPr="00F91024">
        <w:rPr>
          <w:color w:val="000000"/>
          <w:sz w:val="22"/>
          <w:szCs w:val="22"/>
        </w:rPr>
        <w:t>………………..</w:t>
      </w:r>
    </w:p>
    <w:p w:rsidR="00CB1624" w:rsidRPr="00F91024" w:rsidRDefault="00CB1624" w:rsidP="00F54D5A">
      <w:pPr>
        <w:spacing w:line="276" w:lineRule="auto"/>
        <w:ind w:left="180" w:hanging="180"/>
        <w:jc w:val="both"/>
        <w:rPr>
          <w:color w:val="000000"/>
          <w:sz w:val="22"/>
          <w:szCs w:val="22"/>
        </w:rPr>
      </w:pPr>
    </w:p>
    <w:p w:rsidR="00B70CC3" w:rsidRPr="00F91024" w:rsidRDefault="00B70CC3" w:rsidP="00F54D5A">
      <w:pPr>
        <w:tabs>
          <w:tab w:val="num" w:pos="0"/>
        </w:tabs>
        <w:spacing w:line="276" w:lineRule="auto"/>
        <w:ind w:left="180" w:hanging="180"/>
        <w:jc w:val="both"/>
        <w:rPr>
          <w:color w:val="000000"/>
          <w:sz w:val="22"/>
          <w:szCs w:val="22"/>
        </w:rPr>
      </w:pPr>
    </w:p>
    <w:p w:rsidR="00EC21F9" w:rsidRPr="00F91024" w:rsidRDefault="00EC21F9" w:rsidP="00F54D5A">
      <w:pPr>
        <w:tabs>
          <w:tab w:val="num" w:pos="720"/>
        </w:tabs>
        <w:spacing w:line="276" w:lineRule="auto"/>
        <w:jc w:val="both"/>
        <w:rPr>
          <w:color w:val="000000"/>
          <w:sz w:val="22"/>
          <w:szCs w:val="22"/>
        </w:rPr>
      </w:pPr>
      <w:r w:rsidRPr="00F91024">
        <w:rPr>
          <w:color w:val="000000"/>
          <w:sz w:val="22"/>
          <w:szCs w:val="22"/>
        </w:rPr>
        <w:t>1.</w:t>
      </w:r>
      <w:r w:rsidR="00F91024">
        <w:rPr>
          <w:color w:val="000000"/>
          <w:sz w:val="22"/>
          <w:szCs w:val="22"/>
        </w:rPr>
        <w:t>5</w:t>
      </w:r>
      <w:r w:rsidRPr="00F91024">
        <w:rPr>
          <w:color w:val="000000"/>
          <w:sz w:val="22"/>
          <w:szCs w:val="22"/>
        </w:rPr>
        <w:t xml:space="preserve">. Vállalkozó és esetlegesen igénybe vett </w:t>
      </w:r>
      <w:r w:rsidR="00D844AD" w:rsidRPr="00F91024">
        <w:rPr>
          <w:color w:val="000000"/>
          <w:sz w:val="22"/>
          <w:szCs w:val="22"/>
        </w:rPr>
        <w:t>közreműködői</w:t>
      </w:r>
      <w:r w:rsidR="00D3525D" w:rsidRPr="00F91024">
        <w:rPr>
          <w:color w:val="000000"/>
          <w:sz w:val="22"/>
          <w:szCs w:val="22"/>
        </w:rPr>
        <w:t xml:space="preserve"> kötelesek</w:t>
      </w:r>
      <w:r w:rsidRPr="00F91024">
        <w:rPr>
          <w:color w:val="000000"/>
          <w:sz w:val="22"/>
          <w:szCs w:val="22"/>
        </w:rPr>
        <w:t xml:space="preserve"> a szerződés</w:t>
      </w:r>
      <w:r w:rsidR="00D3525D" w:rsidRPr="00F91024">
        <w:rPr>
          <w:color w:val="000000"/>
          <w:sz w:val="22"/>
          <w:szCs w:val="22"/>
        </w:rPr>
        <w:t xml:space="preserve"> </w:t>
      </w:r>
      <w:r w:rsidR="002D6C03" w:rsidRPr="00F91024">
        <w:rPr>
          <w:color w:val="000000"/>
          <w:sz w:val="22"/>
          <w:szCs w:val="22"/>
        </w:rPr>
        <w:t>teljes időtartama</w:t>
      </w:r>
      <w:r w:rsidRPr="00F91024">
        <w:rPr>
          <w:color w:val="000000"/>
          <w:sz w:val="22"/>
          <w:szCs w:val="22"/>
        </w:rPr>
        <w:t xml:space="preserve"> alatt a szerződés tárgya szerinti hulladék szállítására </w:t>
      </w:r>
      <w:r w:rsidR="00D3525D" w:rsidRPr="00F91024">
        <w:rPr>
          <w:color w:val="000000"/>
          <w:sz w:val="22"/>
          <w:szCs w:val="22"/>
        </w:rPr>
        <w:t xml:space="preserve">és egyéb kezelésére </w:t>
      </w:r>
      <w:r w:rsidRPr="00F91024">
        <w:rPr>
          <w:color w:val="000000"/>
          <w:sz w:val="22"/>
          <w:szCs w:val="22"/>
        </w:rPr>
        <w:t>vonatkozó érvényes hatósági engedéllyel rendelkezni,</w:t>
      </w:r>
      <w:r w:rsidR="008D6ABB" w:rsidRPr="00F91024">
        <w:rPr>
          <w:color w:val="000000"/>
          <w:sz w:val="22"/>
          <w:szCs w:val="22"/>
        </w:rPr>
        <w:t xml:space="preserve"> </w:t>
      </w:r>
      <w:r w:rsidR="00D3525D" w:rsidRPr="00F91024">
        <w:rPr>
          <w:color w:val="000000"/>
          <w:sz w:val="22"/>
          <w:szCs w:val="22"/>
        </w:rPr>
        <w:t xml:space="preserve">az esetlegesen </w:t>
      </w:r>
      <w:r w:rsidR="00D844AD" w:rsidRPr="00F91024">
        <w:rPr>
          <w:color w:val="000000"/>
          <w:sz w:val="22"/>
          <w:szCs w:val="22"/>
        </w:rPr>
        <w:t xml:space="preserve">a jelen szerződés hatálya alatt </w:t>
      </w:r>
      <w:r w:rsidR="00D3525D" w:rsidRPr="00F91024">
        <w:rPr>
          <w:color w:val="000000"/>
          <w:sz w:val="22"/>
          <w:szCs w:val="22"/>
        </w:rPr>
        <w:t xml:space="preserve">lejáró engedély érvényességét </w:t>
      </w:r>
      <w:r w:rsidR="002D6C03" w:rsidRPr="00F91024">
        <w:rPr>
          <w:color w:val="000000"/>
          <w:sz w:val="22"/>
          <w:szCs w:val="22"/>
        </w:rPr>
        <w:t>meghosszabbítani</w:t>
      </w:r>
      <w:r w:rsidR="00FE4E6A" w:rsidRPr="00F91024">
        <w:rPr>
          <w:color w:val="000000"/>
          <w:sz w:val="22"/>
          <w:szCs w:val="22"/>
        </w:rPr>
        <w:t>/új engedélyt Megrendelőnek be</w:t>
      </w:r>
      <w:r w:rsidR="00D3525D" w:rsidRPr="00F91024">
        <w:rPr>
          <w:color w:val="000000"/>
          <w:sz w:val="22"/>
          <w:szCs w:val="22"/>
        </w:rPr>
        <w:t>mutatni,</w:t>
      </w:r>
      <w:r w:rsidR="00FE4E6A" w:rsidRPr="00F91024">
        <w:rPr>
          <w:color w:val="000000"/>
          <w:sz w:val="22"/>
          <w:szCs w:val="22"/>
        </w:rPr>
        <w:t xml:space="preserve"> továbbá </w:t>
      </w:r>
      <w:r w:rsidR="002D6C03" w:rsidRPr="00F91024">
        <w:rPr>
          <w:color w:val="000000"/>
          <w:sz w:val="22"/>
          <w:szCs w:val="22"/>
        </w:rPr>
        <w:t>Vállalkozó</w:t>
      </w:r>
      <w:r w:rsidR="00FE4E6A" w:rsidRPr="00F91024">
        <w:rPr>
          <w:color w:val="000000"/>
          <w:sz w:val="22"/>
          <w:szCs w:val="22"/>
        </w:rPr>
        <w:t xml:space="preserve"> köteles a szerződés teljes időtartama alatt az érvényes </w:t>
      </w:r>
      <w:r w:rsidR="002D6C03" w:rsidRPr="00F91024">
        <w:rPr>
          <w:color w:val="000000"/>
          <w:sz w:val="22"/>
          <w:szCs w:val="22"/>
        </w:rPr>
        <w:t>környezetvédelmi</w:t>
      </w:r>
      <w:r w:rsidR="00FE4E6A" w:rsidRPr="00F91024">
        <w:rPr>
          <w:color w:val="000000"/>
          <w:sz w:val="22"/>
          <w:szCs w:val="22"/>
        </w:rPr>
        <w:t xml:space="preserve"> tanúsítvánnyal rendelkezni, az esetlegesen lejáró tanúsítvány érvényességét </w:t>
      </w:r>
      <w:r w:rsidR="00F87DD6" w:rsidRPr="00F91024">
        <w:rPr>
          <w:color w:val="000000"/>
          <w:sz w:val="22"/>
          <w:szCs w:val="22"/>
        </w:rPr>
        <w:t>meghosszabbítani</w:t>
      </w:r>
      <w:r w:rsidR="00FE4E6A" w:rsidRPr="00F91024">
        <w:rPr>
          <w:color w:val="000000"/>
          <w:sz w:val="22"/>
          <w:szCs w:val="22"/>
        </w:rPr>
        <w:t>/ új tanúsítványt Megrendelőnek bemutatni.</w:t>
      </w:r>
      <w:r w:rsidR="002D6C03" w:rsidRPr="00F91024">
        <w:rPr>
          <w:color w:val="000000"/>
          <w:sz w:val="22"/>
          <w:szCs w:val="22"/>
        </w:rPr>
        <w:t xml:space="preserve"> </w:t>
      </w:r>
      <w:r w:rsidR="00FE4E6A" w:rsidRPr="00F91024">
        <w:rPr>
          <w:color w:val="000000"/>
          <w:sz w:val="22"/>
          <w:szCs w:val="22"/>
        </w:rPr>
        <w:t>A környezetvédelmi tanúsítvány jelen szerződés mellékletét képezi.</w:t>
      </w:r>
      <w:r w:rsidR="00D3525D" w:rsidRPr="00F91024">
        <w:rPr>
          <w:color w:val="000000"/>
          <w:sz w:val="22"/>
          <w:szCs w:val="22"/>
        </w:rPr>
        <w:t xml:space="preserve"> </w:t>
      </w:r>
    </w:p>
    <w:p w:rsidR="00EC21F9" w:rsidRDefault="00EC21F9" w:rsidP="00F54D5A">
      <w:pPr>
        <w:tabs>
          <w:tab w:val="num" w:pos="0"/>
        </w:tabs>
        <w:spacing w:line="276" w:lineRule="auto"/>
        <w:ind w:left="180" w:hanging="180"/>
        <w:jc w:val="both"/>
        <w:rPr>
          <w:ins w:id="29" w:author="Czár Gábor" w:date="2016-08-11T13:45:00Z"/>
          <w:color w:val="000000"/>
          <w:sz w:val="22"/>
          <w:szCs w:val="22"/>
        </w:rPr>
      </w:pPr>
    </w:p>
    <w:p w:rsidR="00B23EA7" w:rsidRDefault="00B23EA7" w:rsidP="00B23EA7">
      <w:pPr>
        <w:tabs>
          <w:tab w:val="num" w:pos="720"/>
        </w:tabs>
        <w:spacing w:line="276" w:lineRule="auto"/>
        <w:jc w:val="both"/>
        <w:rPr>
          <w:ins w:id="30" w:author="Czár Gábor" w:date="2016-08-11T13:46:00Z"/>
          <w:color w:val="000000"/>
          <w:sz w:val="22"/>
          <w:szCs w:val="22"/>
        </w:rPr>
      </w:pPr>
      <w:ins w:id="31" w:author="Czár Gábor" w:date="2016-08-11T13:45:00Z">
        <w:r w:rsidRPr="00B23EA7">
          <w:rPr>
            <w:color w:val="000000"/>
            <w:sz w:val="22"/>
            <w:szCs w:val="22"/>
          </w:rPr>
          <w:t xml:space="preserve">1.6. A hulladék tulajdonjoga a szállítóeszközre és/vagy a Vállalkozó által biztosított </w:t>
        </w:r>
        <w:proofErr w:type="spellStart"/>
        <w:r w:rsidRPr="00B23EA7">
          <w:rPr>
            <w:color w:val="000000"/>
            <w:sz w:val="22"/>
            <w:szCs w:val="22"/>
          </w:rPr>
          <w:t>gyűjtőedényzetbe</w:t>
        </w:r>
        <w:proofErr w:type="spellEnd"/>
        <w:r w:rsidRPr="00B23EA7">
          <w:rPr>
            <w:color w:val="000000"/>
            <w:sz w:val="22"/>
            <w:szCs w:val="22"/>
          </w:rPr>
          <w:t xml:space="preserve"> történő elhelyezéssel száll át Vállalkozóra, azzal, hogy ez nem érinti jelen Szerződés 8.3. pontjában foglalt, Vállalkozó felelősségére vonatkozó rendelkezéseket.</w:t>
        </w:r>
      </w:ins>
    </w:p>
    <w:p w:rsidR="00B23EA7" w:rsidRPr="00B23EA7" w:rsidRDefault="00B23EA7" w:rsidP="00B23EA7">
      <w:pPr>
        <w:tabs>
          <w:tab w:val="num" w:pos="720"/>
        </w:tabs>
        <w:spacing w:line="276" w:lineRule="auto"/>
        <w:jc w:val="both"/>
        <w:rPr>
          <w:color w:val="000000"/>
          <w:sz w:val="22"/>
          <w:szCs w:val="22"/>
        </w:rPr>
      </w:pPr>
    </w:p>
    <w:p w:rsidR="00EC21F9" w:rsidRPr="0083377D" w:rsidRDefault="00B503AF" w:rsidP="00F54D5A">
      <w:pPr>
        <w:tabs>
          <w:tab w:val="left" w:pos="0"/>
        </w:tabs>
        <w:spacing w:line="276" w:lineRule="auto"/>
        <w:jc w:val="both"/>
        <w:rPr>
          <w:b/>
          <w:color w:val="000000"/>
          <w:sz w:val="22"/>
          <w:szCs w:val="22"/>
        </w:rPr>
      </w:pPr>
      <w:r w:rsidRPr="0083377D">
        <w:rPr>
          <w:b/>
          <w:color w:val="000000"/>
          <w:sz w:val="22"/>
          <w:szCs w:val="22"/>
        </w:rPr>
        <w:t xml:space="preserve">2. </w:t>
      </w:r>
      <w:r w:rsidR="00D05C21" w:rsidRPr="0083377D">
        <w:rPr>
          <w:b/>
          <w:color w:val="000000"/>
          <w:sz w:val="22"/>
          <w:szCs w:val="22"/>
        </w:rPr>
        <w:t>A teljesítési határidő, a</w:t>
      </w:r>
      <w:r w:rsidR="00030BA1" w:rsidRPr="0083377D">
        <w:rPr>
          <w:b/>
          <w:color w:val="000000"/>
          <w:sz w:val="22"/>
          <w:szCs w:val="22"/>
        </w:rPr>
        <w:t xml:space="preserve"> </w:t>
      </w:r>
      <w:r w:rsidR="0017368D" w:rsidRPr="0083377D">
        <w:rPr>
          <w:b/>
          <w:color w:val="000000"/>
          <w:sz w:val="22"/>
          <w:szCs w:val="22"/>
        </w:rPr>
        <w:t xml:space="preserve">szerződés </w:t>
      </w:r>
      <w:r w:rsidR="00CA677F" w:rsidRPr="0083377D">
        <w:rPr>
          <w:b/>
          <w:color w:val="000000"/>
          <w:sz w:val="22"/>
          <w:szCs w:val="22"/>
        </w:rPr>
        <w:t xml:space="preserve">időbeli </w:t>
      </w:r>
      <w:r w:rsidR="0017368D" w:rsidRPr="0083377D">
        <w:rPr>
          <w:b/>
          <w:color w:val="000000"/>
          <w:sz w:val="22"/>
          <w:szCs w:val="22"/>
        </w:rPr>
        <w:t>hatálya</w:t>
      </w:r>
      <w:r w:rsidR="00CA677F" w:rsidRPr="0083377D">
        <w:rPr>
          <w:b/>
          <w:color w:val="000000"/>
          <w:sz w:val="22"/>
          <w:szCs w:val="22"/>
        </w:rPr>
        <w:t xml:space="preserve"> </w:t>
      </w:r>
    </w:p>
    <w:p w:rsidR="006E5233" w:rsidRPr="0083377D" w:rsidRDefault="006E5233" w:rsidP="00F54D5A">
      <w:pPr>
        <w:tabs>
          <w:tab w:val="left" w:pos="0"/>
        </w:tabs>
        <w:spacing w:line="276" w:lineRule="auto"/>
        <w:jc w:val="both"/>
        <w:rPr>
          <w:b/>
          <w:color w:val="000000"/>
          <w:sz w:val="22"/>
          <w:szCs w:val="22"/>
        </w:rPr>
      </w:pPr>
    </w:p>
    <w:p w:rsidR="006E5233" w:rsidRPr="0083377D" w:rsidRDefault="006E5233" w:rsidP="00F54D5A">
      <w:pPr>
        <w:pStyle w:val="Listaszerbekezds"/>
        <w:tabs>
          <w:tab w:val="left" w:pos="0"/>
          <w:tab w:val="num" w:pos="1440"/>
        </w:tabs>
        <w:spacing w:line="276" w:lineRule="auto"/>
        <w:ind w:left="0"/>
        <w:jc w:val="both"/>
        <w:rPr>
          <w:sz w:val="22"/>
          <w:szCs w:val="22"/>
        </w:rPr>
      </w:pPr>
      <w:r w:rsidRPr="0083377D">
        <w:rPr>
          <w:sz w:val="22"/>
          <w:szCs w:val="22"/>
        </w:rPr>
        <w:t xml:space="preserve">2.1. </w:t>
      </w:r>
      <w:r w:rsidR="000627B3" w:rsidRPr="00D9358F">
        <w:rPr>
          <w:sz w:val="22"/>
          <w:szCs w:val="22"/>
        </w:rPr>
        <w:t xml:space="preserve">Jelen szerződés mindkét fél általi aláírásával lép hatályba. Amennyiben a szerződést a Felek nem ugyanazon napon írják alá, úgy a szerződés </w:t>
      </w:r>
      <w:proofErr w:type="gramStart"/>
      <w:r w:rsidR="000627B3" w:rsidRPr="00D9358F">
        <w:rPr>
          <w:sz w:val="22"/>
          <w:szCs w:val="22"/>
        </w:rPr>
        <w:t>aláírásának napja</w:t>
      </w:r>
      <w:proofErr w:type="gramEnd"/>
      <w:r w:rsidR="000627B3" w:rsidRPr="00D9358F">
        <w:rPr>
          <w:sz w:val="22"/>
          <w:szCs w:val="22"/>
        </w:rPr>
        <w:t>, az utolsó aláíró aláírásának napja.</w:t>
      </w:r>
    </w:p>
    <w:p w:rsidR="00D05C21" w:rsidRPr="0083377D" w:rsidRDefault="00D05C21" w:rsidP="00F54D5A">
      <w:pPr>
        <w:tabs>
          <w:tab w:val="left" w:pos="0"/>
        </w:tabs>
        <w:spacing w:line="276" w:lineRule="auto"/>
        <w:jc w:val="both"/>
        <w:rPr>
          <w:b/>
          <w:color w:val="000000"/>
          <w:sz w:val="22"/>
          <w:szCs w:val="22"/>
        </w:rPr>
      </w:pPr>
    </w:p>
    <w:p w:rsidR="002D00C2" w:rsidRPr="0083377D" w:rsidRDefault="00B503AF" w:rsidP="00F54D5A">
      <w:pPr>
        <w:tabs>
          <w:tab w:val="left" w:pos="0"/>
        </w:tabs>
        <w:spacing w:line="276" w:lineRule="auto"/>
        <w:jc w:val="both"/>
        <w:rPr>
          <w:kern w:val="1"/>
          <w:sz w:val="22"/>
          <w:szCs w:val="22"/>
          <w:lang w:eastAsia="hi-IN"/>
        </w:rPr>
      </w:pPr>
      <w:r w:rsidRPr="0083377D">
        <w:rPr>
          <w:color w:val="000000"/>
          <w:sz w:val="22"/>
          <w:szCs w:val="22"/>
        </w:rPr>
        <w:t>2.</w:t>
      </w:r>
      <w:r w:rsidR="006E5233" w:rsidRPr="0083377D">
        <w:rPr>
          <w:color w:val="000000"/>
          <w:sz w:val="22"/>
          <w:szCs w:val="22"/>
        </w:rPr>
        <w:t>2</w:t>
      </w:r>
      <w:r w:rsidRPr="0083377D">
        <w:rPr>
          <w:color w:val="000000"/>
          <w:sz w:val="22"/>
          <w:szCs w:val="22"/>
        </w:rPr>
        <w:t xml:space="preserve">. </w:t>
      </w:r>
      <w:r w:rsidR="000627B3" w:rsidRPr="001C1D04">
        <w:rPr>
          <w:sz w:val="22"/>
          <w:szCs w:val="22"/>
        </w:rPr>
        <w:t>Megrendelő a szerződés mindkét fél aláírásától számított 5 munkanapon belül átadja a munkaterületet.</w:t>
      </w:r>
    </w:p>
    <w:p w:rsidR="00D05C21" w:rsidRPr="0083377D" w:rsidRDefault="00D05C21" w:rsidP="00F54D5A">
      <w:pPr>
        <w:tabs>
          <w:tab w:val="left" w:pos="0"/>
        </w:tabs>
        <w:spacing w:line="276" w:lineRule="auto"/>
        <w:jc w:val="both"/>
        <w:rPr>
          <w:color w:val="000000"/>
          <w:sz w:val="22"/>
          <w:szCs w:val="22"/>
        </w:rPr>
      </w:pPr>
    </w:p>
    <w:p w:rsidR="00CA677F" w:rsidRPr="0083377D" w:rsidRDefault="006E5233" w:rsidP="00F54D5A">
      <w:pPr>
        <w:tabs>
          <w:tab w:val="left" w:pos="0"/>
        </w:tabs>
        <w:spacing w:line="276" w:lineRule="auto"/>
        <w:jc w:val="both"/>
        <w:rPr>
          <w:color w:val="000000"/>
          <w:sz w:val="22"/>
          <w:szCs w:val="22"/>
        </w:rPr>
      </w:pPr>
      <w:r w:rsidRPr="0083377D">
        <w:rPr>
          <w:color w:val="000000"/>
          <w:sz w:val="22"/>
          <w:szCs w:val="22"/>
        </w:rPr>
        <w:t xml:space="preserve">2.3. </w:t>
      </w:r>
      <w:r w:rsidR="00CA677F" w:rsidRPr="0083377D">
        <w:rPr>
          <w:color w:val="000000"/>
          <w:sz w:val="22"/>
          <w:szCs w:val="22"/>
        </w:rPr>
        <w:t xml:space="preserve">Vállalkozó köteles </w:t>
      </w:r>
      <w:r w:rsidRPr="0083377D">
        <w:rPr>
          <w:color w:val="000000"/>
          <w:sz w:val="22"/>
          <w:szCs w:val="22"/>
        </w:rPr>
        <w:t xml:space="preserve">a </w:t>
      </w:r>
      <w:ins w:id="32" w:author="Czár Gábor" w:date="2016-08-11T13:47:00Z">
        <w:r w:rsidR="00B23EA7" w:rsidRPr="00B23EA7">
          <w:rPr>
            <w:color w:val="000000"/>
            <w:sz w:val="22"/>
            <w:szCs w:val="22"/>
          </w:rPr>
          <w:t>szerződéskötéskor benyújtandó, jelen szerződés 7. sz. mellékletét képező</w:t>
        </w:r>
      </w:ins>
      <w:r w:rsidRPr="0083377D">
        <w:rPr>
          <w:color w:val="000000"/>
          <w:sz w:val="22"/>
          <w:szCs w:val="22"/>
        </w:rPr>
        <w:t xml:space="preserve"> szállítási ütemterv szerint teljesíteni</w:t>
      </w:r>
      <w:r w:rsidR="00CA677F" w:rsidRPr="0083377D">
        <w:rPr>
          <w:color w:val="000000"/>
          <w:sz w:val="22"/>
          <w:szCs w:val="22"/>
        </w:rPr>
        <w:t xml:space="preserve">. A szállítási ütemtervtől való eltérés esetén Vállalkozó köteles Megrendelőt haladéktalanul, de legkésőbb az eltérésről való tudomásszerződéstől számított 2 munkanapon belül írásban tájékoztatni. </w:t>
      </w:r>
    </w:p>
    <w:p w:rsidR="00D05C21" w:rsidRPr="0083377D" w:rsidRDefault="00B503AF" w:rsidP="00F54D5A">
      <w:pPr>
        <w:tabs>
          <w:tab w:val="left" w:pos="0"/>
        </w:tabs>
        <w:suppressAutoHyphens/>
        <w:autoSpaceDN w:val="0"/>
        <w:spacing w:before="120" w:line="276" w:lineRule="auto"/>
        <w:jc w:val="both"/>
        <w:textAlignment w:val="baseline"/>
        <w:rPr>
          <w:sz w:val="22"/>
          <w:szCs w:val="22"/>
        </w:rPr>
      </w:pPr>
      <w:r w:rsidRPr="0083377D">
        <w:rPr>
          <w:sz w:val="22"/>
          <w:szCs w:val="22"/>
        </w:rPr>
        <w:t>2.</w:t>
      </w:r>
      <w:r w:rsidR="006E5233" w:rsidRPr="0083377D">
        <w:rPr>
          <w:sz w:val="22"/>
          <w:szCs w:val="22"/>
        </w:rPr>
        <w:t>4</w:t>
      </w:r>
      <w:r w:rsidRPr="0083377D">
        <w:rPr>
          <w:sz w:val="22"/>
          <w:szCs w:val="22"/>
        </w:rPr>
        <w:t xml:space="preserve">. </w:t>
      </w:r>
      <w:r w:rsidR="000627B3" w:rsidRPr="0037238C">
        <w:rPr>
          <w:color w:val="000000"/>
          <w:sz w:val="22"/>
          <w:szCs w:val="22"/>
        </w:rPr>
        <w:t xml:space="preserve">Vállalkozó a munkaterület írásban rögzített átadás-átvételétől számított legkésőbb </w:t>
      </w:r>
      <w:r w:rsidR="0047233F">
        <w:rPr>
          <w:b/>
          <w:color w:val="000000"/>
          <w:sz w:val="22"/>
          <w:szCs w:val="22"/>
        </w:rPr>
        <w:t>3</w:t>
      </w:r>
      <w:r w:rsidR="0047233F" w:rsidRPr="0037238C">
        <w:rPr>
          <w:b/>
          <w:bCs/>
          <w:color w:val="000000"/>
          <w:sz w:val="22"/>
          <w:szCs w:val="22"/>
        </w:rPr>
        <w:t xml:space="preserve"> </w:t>
      </w:r>
      <w:r w:rsidR="0047233F">
        <w:rPr>
          <w:b/>
          <w:bCs/>
          <w:color w:val="000000"/>
          <w:sz w:val="22"/>
          <w:szCs w:val="22"/>
        </w:rPr>
        <w:t>hó</w:t>
      </w:r>
      <w:r w:rsidR="000627B3" w:rsidRPr="0037238C">
        <w:rPr>
          <w:b/>
          <w:bCs/>
          <w:color w:val="000000"/>
          <w:sz w:val="22"/>
          <w:szCs w:val="22"/>
        </w:rPr>
        <w:t>napon</w:t>
      </w:r>
      <w:r w:rsidR="000627B3" w:rsidRPr="0037238C">
        <w:rPr>
          <w:color w:val="000000"/>
          <w:sz w:val="22"/>
          <w:szCs w:val="22"/>
        </w:rPr>
        <w:t xml:space="preserve"> belül köteles a jelen szerződés 1. pontjában, valamint jelen szerződés 4. sz. mellékletében meghatározott feladatait teljesíteni, és </w:t>
      </w:r>
      <w:r w:rsidR="000627B3" w:rsidRPr="0037238C">
        <w:rPr>
          <w:kern w:val="1"/>
          <w:sz w:val="22"/>
          <w:szCs w:val="22"/>
          <w:lang w:eastAsia="hi-IN"/>
        </w:rPr>
        <w:t>a teljesítést követően az érintett munkaterületet jelen szerződés 7.</w:t>
      </w:r>
      <w:r w:rsidR="00573805">
        <w:rPr>
          <w:kern w:val="1"/>
          <w:sz w:val="22"/>
          <w:szCs w:val="22"/>
          <w:lang w:eastAsia="hi-IN"/>
        </w:rPr>
        <w:t>5</w:t>
      </w:r>
      <w:r w:rsidR="000627B3" w:rsidRPr="0037238C">
        <w:rPr>
          <w:kern w:val="1"/>
          <w:sz w:val="22"/>
          <w:szCs w:val="22"/>
          <w:lang w:eastAsia="hi-IN"/>
        </w:rPr>
        <w:t>. pontjában meghatározott műszaki átadás-átvételi jegyzőkönyvvel Megrendelő részére visszaadni. Megrendelő előteljesítést Vállalkozó részéről elfogad.</w:t>
      </w:r>
    </w:p>
    <w:p w:rsidR="00D05C21" w:rsidRPr="0083377D" w:rsidRDefault="00B503AF" w:rsidP="00F54D5A">
      <w:pPr>
        <w:pStyle w:val="Listaszerbekezds"/>
        <w:suppressAutoHyphens/>
        <w:autoSpaceDN w:val="0"/>
        <w:spacing w:before="120" w:line="276" w:lineRule="auto"/>
        <w:ind w:left="0"/>
        <w:jc w:val="both"/>
        <w:textAlignment w:val="baseline"/>
        <w:rPr>
          <w:sz w:val="22"/>
          <w:szCs w:val="22"/>
        </w:rPr>
      </w:pPr>
      <w:r w:rsidRPr="0083377D">
        <w:rPr>
          <w:sz w:val="22"/>
          <w:szCs w:val="22"/>
        </w:rPr>
        <w:t>2.</w:t>
      </w:r>
      <w:r w:rsidR="00734799" w:rsidRPr="0083377D">
        <w:rPr>
          <w:sz w:val="22"/>
          <w:szCs w:val="22"/>
        </w:rPr>
        <w:t>5</w:t>
      </w:r>
      <w:r w:rsidRPr="0083377D">
        <w:rPr>
          <w:sz w:val="22"/>
          <w:szCs w:val="22"/>
        </w:rPr>
        <w:t xml:space="preserve">. </w:t>
      </w:r>
      <w:proofErr w:type="gramStart"/>
      <w:r w:rsidR="00D05C21" w:rsidRPr="0083377D">
        <w:rPr>
          <w:sz w:val="22"/>
          <w:szCs w:val="22"/>
        </w:rPr>
        <w:t xml:space="preserve">Amennyiben a teljesítési határidőt a Vállalkozó </w:t>
      </w:r>
      <w:r w:rsidR="001E1E78">
        <w:rPr>
          <w:sz w:val="22"/>
          <w:szCs w:val="22"/>
        </w:rPr>
        <w:t>felelősségi körén kívül eső</w:t>
      </w:r>
      <w:r w:rsidR="00D05C21" w:rsidRPr="0083377D">
        <w:rPr>
          <w:sz w:val="22"/>
          <w:szCs w:val="22"/>
        </w:rPr>
        <w:t xml:space="preserve"> ok (így pl. valamely elháríthatatlan objektív körülmény vagy a Megrendelő érdekkörében felmerült valamely ok) következtében előállt akadályoztatás miatt nem lehet betartani, és ennek az objektív körülménynek, vagy oknak a bekövetkezése esetén Vállalkozó a Megrendelőt haladéktalanul értesítette, akkor az adott határidő, valamint a jelen szerződés időbeli hatálya – és ennek megfelelően az azt követő határidők is – az akadályoztatás mindkét fél által elfogadott időtartamával meghosszabbod</w:t>
      </w:r>
      <w:r w:rsidR="001E1E78">
        <w:rPr>
          <w:sz w:val="22"/>
          <w:szCs w:val="22"/>
        </w:rPr>
        <w:t>ik.</w:t>
      </w:r>
      <w:proofErr w:type="gramEnd"/>
    </w:p>
    <w:p w:rsidR="00D05C21" w:rsidRPr="0083377D" w:rsidRDefault="00D05C21" w:rsidP="00F54D5A">
      <w:pPr>
        <w:tabs>
          <w:tab w:val="num" w:pos="540"/>
        </w:tabs>
        <w:spacing w:line="276" w:lineRule="auto"/>
        <w:jc w:val="both"/>
        <w:rPr>
          <w:color w:val="000000"/>
          <w:sz w:val="22"/>
          <w:szCs w:val="22"/>
        </w:rPr>
      </w:pPr>
    </w:p>
    <w:p w:rsidR="00D02F55" w:rsidRPr="0083377D" w:rsidRDefault="00032447" w:rsidP="00F54D5A">
      <w:pPr>
        <w:spacing w:line="276" w:lineRule="auto"/>
        <w:jc w:val="both"/>
        <w:rPr>
          <w:b/>
          <w:color w:val="000000"/>
          <w:sz w:val="22"/>
          <w:szCs w:val="22"/>
        </w:rPr>
      </w:pPr>
      <w:r w:rsidRPr="0083377D">
        <w:rPr>
          <w:b/>
          <w:color w:val="000000"/>
          <w:sz w:val="22"/>
          <w:szCs w:val="22"/>
        </w:rPr>
        <w:t>3</w:t>
      </w:r>
      <w:r w:rsidR="00D02F55" w:rsidRPr="0083377D">
        <w:rPr>
          <w:b/>
          <w:color w:val="000000"/>
          <w:sz w:val="22"/>
          <w:szCs w:val="22"/>
        </w:rPr>
        <w:t xml:space="preserve">. </w:t>
      </w:r>
      <w:r w:rsidR="00441083" w:rsidRPr="0083377D">
        <w:rPr>
          <w:b/>
          <w:color w:val="000000"/>
          <w:sz w:val="22"/>
          <w:szCs w:val="22"/>
        </w:rPr>
        <w:t>Az ellenszolgáltatás mértéke</w:t>
      </w:r>
    </w:p>
    <w:p w:rsidR="00D02F55" w:rsidRPr="0083377D" w:rsidRDefault="00D02F55" w:rsidP="00F54D5A">
      <w:pPr>
        <w:spacing w:line="276" w:lineRule="auto"/>
        <w:jc w:val="both"/>
        <w:rPr>
          <w:b/>
          <w:color w:val="000000"/>
          <w:sz w:val="22"/>
          <w:szCs w:val="22"/>
        </w:rPr>
      </w:pPr>
    </w:p>
    <w:p w:rsidR="00D02F55" w:rsidRDefault="00B503AF" w:rsidP="00F54D5A">
      <w:pPr>
        <w:spacing w:line="276" w:lineRule="auto"/>
        <w:jc w:val="both"/>
        <w:rPr>
          <w:sz w:val="22"/>
          <w:szCs w:val="22"/>
        </w:rPr>
      </w:pPr>
      <w:r w:rsidRPr="0083377D">
        <w:rPr>
          <w:color w:val="000000"/>
          <w:sz w:val="22"/>
          <w:szCs w:val="22"/>
        </w:rPr>
        <w:t>3.1.</w:t>
      </w:r>
      <w:r w:rsidR="00D02F55" w:rsidRPr="0083377D">
        <w:rPr>
          <w:b/>
          <w:color w:val="000000"/>
          <w:sz w:val="22"/>
          <w:szCs w:val="22"/>
        </w:rPr>
        <w:t xml:space="preserve"> </w:t>
      </w:r>
      <w:r w:rsidR="00D02F55" w:rsidRPr="0083377D">
        <w:rPr>
          <w:sz w:val="22"/>
          <w:szCs w:val="22"/>
        </w:rPr>
        <w:t xml:space="preserve">Vállalkozót a jelen </w:t>
      </w:r>
      <w:r w:rsidR="001D79C0">
        <w:rPr>
          <w:sz w:val="22"/>
          <w:szCs w:val="22"/>
        </w:rPr>
        <w:t>S</w:t>
      </w:r>
      <w:r w:rsidR="00D02F55" w:rsidRPr="0083377D">
        <w:rPr>
          <w:sz w:val="22"/>
          <w:szCs w:val="22"/>
        </w:rPr>
        <w:t xml:space="preserve">zerződés 1. pontjában meghatározott és a szerződés mellékleteiben részletezett tevékenységek </w:t>
      </w:r>
      <w:r w:rsidR="001D79C0">
        <w:rPr>
          <w:sz w:val="22"/>
          <w:szCs w:val="22"/>
        </w:rPr>
        <w:t xml:space="preserve">hiba és hiánymentes, </w:t>
      </w:r>
      <w:r w:rsidR="00D02F55" w:rsidRPr="0083377D">
        <w:rPr>
          <w:sz w:val="22"/>
          <w:szCs w:val="22"/>
        </w:rPr>
        <w:t xml:space="preserve">szerződésszerű elvégzése esetén </w:t>
      </w:r>
      <w:r w:rsidR="00D02F55" w:rsidRPr="00346F19">
        <w:rPr>
          <w:b/>
          <w:sz w:val="22"/>
          <w:szCs w:val="22"/>
        </w:rPr>
        <w:t>nettó</w:t>
      </w:r>
      <w:proofErr w:type="gramStart"/>
      <w:r w:rsidR="00095791" w:rsidRPr="00346F19">
        <w:rPr>
          <w:b/>
          <w:sz w:val="22"/>
          <w:szCs w:val="22"/>
        </w:rPr>
        <w:t>………………….</w:t>
      </w:r>
      <w:r w:rsidR="00D02F55" w:rsidRPr="00346F19">
        <w:rPr>
          <w:b/>
          <w:sz w:val="22"/>
          <w:szCs w:val="22"/>
        </w:rPr>
        <w:t>,</w:t>
      </w:r>
      <w:proofErr w:type="gramEnd"/>
      <w:r w:rsidR="00D02F55" w:rsidRPr="00346F19">
        <w:rPr>
          <w:b/>
          <w:sz w:val="22"/>
          <w:szCs w:val="22"/>
        </w:rPr>
        <w:t>- Ft</w:t>
      </w:r>
      <w:ins w:id="33" w:author="Czár Gábor" w:date="2016-07-15T14:40:00Z">
        <w:r w:rsidR="001A779B" w:rsidRPr="00346F19">
          <w:rPr>
            <w:b/>
            <w:sz w:val="22"/>
            <w:szCs w:val="22"/>
          </w:rPr>
          <w:t>/t</w:t>
        </w:r>
      </w:ins>
      <w:r w:rsidR="00D02F55" w:rsidRPr="00346F19">
        <w:rPr>
          <w:b/>
          <w:sz w:val="22"/>
          <w:szCs w:val="22"/>
        </w:rPr>
        <w:t xml:space="preserve"> + Á</w:t>
      </w:r>
      <w:r w:rsidR="00C17736" w:rsidRPr="00346F19">
        <w:rPr>
          <w:b/>
          <w:sz w:val="22"/>
          <w:szCs w:val="22"/>
        </w:rPr>
        <w:t>fa</w:t>
      </w:r>
      <w:r w:rsidR="00D02F55" w:rsidRPr="00346F19">
        <w:rPr>
          <w:b/>
          <w:sz w:val="22"/>
          <w:szCs w:val="22"/>
        </w:rPr>
        <w:t xml:space="preserve">, </w:t>
      </w:r>
      <w:r w:rsidR="00D02F55" w:rsidRPr="00346F19">
        <w:rPr>
          <w:b/>
          <w:sz w:val="22"/>
          <w:szCs w:val="22"/>
        </w:rPr>
        <w:lastRenderedPageBreak/>
        <w:t xml:space="preserve">azaz </w:t>
      </w:r>
      <w:r w:rsidR="00095791" w:rsidRPr="00346F19">
        <w:rPr>
          <w:b/>
          <w:sz w:val="22"/>
          <w:szCs w:val="22"/>
        </w:rPr>
        <w:t>nettó …………………..</w:t>
      </w:r>
      <w:r w:rsidR="00622FDD" w:rsidRPr="00346F19">
        <w:rPr>
          <w:b/>
          <w:sz w:val="22"/>
          <w:szCs w:val="22"/>
        </w:rPr>
        <w:t>F</w:t>
      </w:r>
      <w:r w:rsidR="00D02F55" w:rsidRPr="00346F19">
        <w:rPr>
          <w:b/>
          <w:sz w:val="22"/>
          <w:szCs w:val="22"/>
        </w:rPr>
        <w:t>orint</w:t>
      </w:r>
      <w:ins w:id="34" w:author="Czár Gábor" w:date="2016-07-15T14:40:00Z">
        <w:r w:rsidR="001A779B" w:rsidRPr="00346F19">
          <w:rPr>
            <w:b/>
            <w:sz w:val="22"/>
            <w:szCs w:val="22"/>
          </w:rPr>
          <w:t>/tonna</w:t>
        </w:r>
      </w:ins>
      <w:r w:rsidR="00D02F55" w:rsidRPr="00346F19">
        <w:rPr>
          <w:b/>
          <w:sz w:val="22"/>
          <w:szCs w:val="22"/>
        </w:rPr>
        <w:t xml:space="preserve"> plusz </w:t>
      </w:r>
      <w:r w:rsidR="00622FDD" w:rsidRPr="00346F19">
        <w:rPr>
          <w:b/>
          <w:sz w:val="22"/>
          <w:szCs w:val="22"/>
        </w:rPr>
        <w:t>Általános Forgalmi Adó</w:t>
      </w:r>
      <w:r w:rsidR="00D02F55" w:rsidRPr="00346F19">
        <w:rPr>
          <w:b/>
          <w:sz w:val="22"/>
          <w:szCs w:val="22"/>
        </w:rPr>
        <w:t xml:space="preserve"> </w:t>
      </w:r>
      <w:r w:rsidR="00D02F55" w:rsidRPr="00346F19">
        <w:rPr>
          <w:sz w:val="22"/>
          <w:szCs w:val="22"/>
        </w:rPr>
        <w:t xml:space="preserve">vállalkozási </w:t>
      </w:r>
      <w:ins w:id="35" w:author="Czár Gábor" w:date="2016-07-15T14:40:00Z">
        <w:r w:rsidR="001A779B" w:rsidRPr="00346F19">
          <w:rPr>
            <w:sz w:val="22"/>
            <w:szCs w:val="22"/>
          </w:rPr>
          <w:t>egység</w:t>
        </w:r>
      </w:ins>
      <w:r w:rsidR="00D02F55" w:rsidRPr="00346F19">
        <w:rPr>
          <w:sz w:val="22"/>
          <w:szCs w:val="22"/>
        </w:rPr>
        <w:t>díj</w:t>
      </w:r>
      <w:r w:rsidR="00D02F55" w:rsidRPr="0083377D">
        <w:rPr>
          <w:sz w:val="22"/>
          <w:szCs w:val="22"/>
        </w:rPr>
        <w:t xml:space="preserve"> illeti meg.</w:t>
      </w:r>
    </w:p>
    <w:p w:rsidR="001D79C0" w:rsidRDefault="001D79C0" w:rsidP="00F54D5A">
      <w:pPr>
        <w:spacing w:line="276" w:lineRule="auto"/>
        <w:jc w:val="both"/>
        <w:rPr>
          <w:sz w:val="22"/>
          <w:szCs w:val="22"/>
        </w:rPr>
      </w:pPr>
      <w:r>
        <w:rPr>
          <w:sz w:val="22"/>
          <w:szCs w:val="22"/>
        </w:rPr>
        <w:t xml:space="preserve">A </w:t>
      </w:r>
      <w:ins w:id="36" w:author="Czár Gábor" w:date="2016-07-15T14:50:00Z">
        <w:r w:rsidR="00627888">
          <w:rPr>
            <w:sz w:val="22"/>
            <w:szCs w:val="22"/>
          </w:rPr>
          <w:t>vállalkozási egységd</w:t>
        </w:r>
      </w:ins>
      <w:r>
        <w:rPr>
          <w:sz w:val="22"/>
          <w:szCs w:val="22"/>
        </w:rPr>
        <w:t xml:space="preserve">íj magában foglalja a kiegészítő </w:t>
      </w:r>
      <w:proofErr w:type="gramStart"/>
      <w:r>
        <w:rPr>
          <w:sz w:val="22"/>
          <w:szCs w:val="22"/>
        </w:rPr>
        <w:t>tájékoztatás(</w:t>
      </w:r>
      <w:proofErr w:type="gramEnd"/>
      <w:r>
        <w:rPr>
          <w:sz w:val="22"/>
          <w:szCs w:val="22"/>
        </w:rPr>
        <w:t>ok) – amennyiben volt ilyen – az ajánlati felhívás és a Dokumentumok által meghatározott feladatok maradéktalan – hiba és hiánymentes – megvalósításának teljes ellenértékét, beleértve Vállalkozó valamennyi szerződéses kötelezettségét, a többletmunkákat, a jótállási kötelezettség keretein belül teljesítendő szolgáltatásokat.</w:t>
      </w:r>
    </w:p>
    <w:p w:rsidR="001D79C0" w:rsidRDefault="001D79C0" w:rsidP="00F54D5A">
      <w:pPr>
        <w:spacing w:line="276" w:lineRule="auto"/>
        <w:jc w:val="both"/>
        <w:rPr>
          <w:sz w:val="22"/>
          <w:szCs w:val="22"/>
        </w:rPr>
      </w:pPr>
    </w:p>
    <w:p w:rsidR="00081996" w:rsidRDefault="00081996" w:rsidP="00F54D5A">
      <w:pPr>
        <w:spacing w:line="276" w:lineRule="auto"/>
        <w:jc w:val="both"/>
        <w:rPr>
          <w:sz w:val="22"/>
          <w:szCs w:val="22"/>
        </w:rPr>
      </w:pPr>
      <w:r>
        <w:rPr>
          <w:sz w:val="22"/>
          <w:szCs w:val="22"/>
        </w:rPr>
        <w:t>A Felek rögzítik, hogy a Vállalkozó meggyőződött és számot vetett az ajánlatában:</w:t>
      </w:r>
    </w:p>
    <w:p w:rsidR="00081996" w:rsidRPr="0083377D" w:rsidRDefault="00081996" w:rsidP="001225FC">
      <w:pPr>
        <w:spacing w:line="276" w:lineRule="auto"/>
        <w:ind w:firstLine="426"/>
        <w:jc w:val="both"/>
        <w:rPr>
          <w:sz w:val="22"/>
          <w:szCs w:val="22"/>
        </w:rPr>
      </w:pPr>
      <w:r w:rsidRPr="00081996">
        <w:rPr>
          <w:sz w:val="22"/>
          <w:szCs w:val="22"/>
        </w:rPr>
        <w:t>-</w:t>
      </w:r>
      <w:r w:rsidRPr="0083377D">
        <w:rPr>
          <w:sz w:val="22"/>
          <w:szCs w:val="22"/>
        </w:rPr>
        <w:t xml:space="preserve"> a Vállalkozási </w:t>
      </w:r>
      <w:ins w:id="37" w:author="Czár Gábor" w:date="2016-07-15T14:50:00Z">
        <w:r w:rsidR="00627888">
          <w:rPr>
            <w:sz w:val="22"/>
            <w:szCs w:val="22"/>
          </w:rPr>
          <w:t>egységd</w:t>
        </w:r>
        <w:r w:rsidR="00627888" w:rsidRPr="0083377D">
          <w:rPr>
            <w:sz w:val="22"/>
            <w:szCs w:val="22"/>
          </w:rPr>
          <w:t xml:space="preserve">íjat </w:t>
        </w:r>
      </w:ins>
      <w:r w:rsidRPr="0083377D">
        <w:rPr>
          <w:sz w:val="22"/>
          <w:szCs w:val="22"/>
        </w:rPr>
        <w:t>érintő minden feltétellel és körülménnyel,</w:t>
      </w:r>
    </w:p>
    <w:p w:rsidR="00081996" w:rsidRPr="00627888" w:rsidRDefault="00081996" w:rsidP="001225FC">
      <w:pPr>
        <w:ind w:firstLine="426"/>
        <w:rPr>
          <w:sz w:val="22"/>
          <w:szCs w:val="22"/>
        </w:rPr>
      </w:pPr>
      <w:r w:rsidRPr="00627888">
        <w:rPr>
          <w:sz w:val="22"/>
          <w:szCs w:val="22"/>
        </w:rPr>
        <w:t>- azzal a kötelezettséggel, hogy a munkákat a Szerződésben leírt módon kell végrehajtania,</w:t>
      </w:r>
    </w:p>
    <w:p w:rsidR="00081996" w:rsidRPr="00627888" w:rsidRDefault="00081996" w:rsidP="001225FC">
      <w:pPr>
        <w:ind w:firstLine="426"/>
        <w:rPr>
          <w:sz w:val="22"/>
          <w:szCs w:val="22"/>
        </w:rPr>
      </w:pPr>
      <w:r w:rsidRPr="00627888">
        <w:rPr>
          <w:sz w:val="22"/>
          <w:szCs w:val="22"/>
        </w:rPr>
        <w:t>- a munkaterület általános és speciális körülményeivel.</w:t>
      </w:r>
    </w:p>
    <w:p w:rsidR="00081996" w:rsidRPr="00081996" w:rsidRDefault="00081996" w:rsidP="0083377D"/>
    <w:p w:rsidR="00D02F55" w:rsidRPr="00D4762F" w:rsidRDefault="00B503AF" w:rsidP="00F54D5A">
      <w:pPr>
        <w:spacing w:line="276" w:lineRule="auto"/>
        <w:jc w:val="both"/>
        <w:rPr>
          <w:b/>
          <w:color w:val="000000"/>
          <w:sz w:val="22"/>
          <w:szCs w:val="22"/>
        </w:rPr>
      </w:pPr>
      <w:r w:rsidRPr="0083377D">
        <w:rPr>
          <w:sz w:val="22"/>
          <w:szCs w:val="22"/>
        </w:rPr>
        <w:t>3</w:t>
      </w:r>
      <w:r w:rsidR="00D02F55" w:rsidRPr="0083377D">
        <w:rPr>
          <w:sz w:val="22"/>
          <w:szCs w:val="22"/>
        </w:rPr>
        <w:t xml:space="preserve">.2. </w:t>
      </w:r>
      <w:r w:rsidR="00D02F55" w:rsidRPr="00346F19">
        <w:rPr>
          <w:sz w:val="22"/>
          <w:szCs w:val="22"/>
        </w:rPr>
        <w:t xml:space="preserve">A vállalkozási </w:t>
      </w:r>
      <w:ins w:id="38" w:author="Czár Gábor" w:date="2016-07-15T14:45:00Z">
        <w:r w:rsidR="00627888" w:rsidRPr="00346F19">
          <w:rPr>
            <w:sz w:val="22"/>
            <w:szCs w:val="22"/>
          </w:rPr>
          <w:t>egység</w:t>
        </w:r>
      </w:ins>
      <w:r w:rsidR="00D02F55" w:rsidRPr="00346F19">
        <w:rPr>
          <w:sz w:val="22"/>
          <w:szCs w:val="22"/>
        </w:rPr>
        <w:t>díj egyösszegű díj</w:t>
      </w:r>
      <w:r w:rsidR="00D02F55" w:rsidRPr="0083377D">
        <w:rPr>
          <w:sz w:val="22"/>
          <w:szCs w:val="22"/>
        </w:rPr>
        <w:t xml:space="preserve">, mely tartalmazza a jelen szerződés szerinti feladatok ellátásával </w:t>
      </w:r>
      <w:r w:rsidR="00D02F55" w:rsidRPr="00D4762F">
        <w:rPr>
          <w:sz w:val="22"/>
          <w:szCs w:val="22"/>
        </w:rPr>
        <w:t xml:space="preserve">kapcsolatban felmerülő összes költséget és díjat. Az egyösszegű díj kifizetésének </w:t>
      </w:r>
      <w:r w:rsidR="00B45E97" w:rsidRPr="00D4762F">
        <w:rPr>
          <w:sz w:val="22"/>
          <w:szCs w:val="22"/>
        </w:rPr>
        <w:t>a</w:t>
      </w:r>
      <w:r w:rsidR="00941F6A" w:rsidRPr="00D4762F">
        <w:rPr>
          <w:sz w:val="22"/>
          <w:szCs w:val="22"/>
        </w:rPr>
        <w:t xml:space="preserve"> </w:t>
      </w:r>
      <w:r w:rsidR="00622FDD" w:rsidRPr="00D4762F">
        <w:rPr>
          <w:sz w:val="22"/>
          <w:szCs w:val="22"/>
        </w:rPr>
        <w:t xml:space="preserve">feltétele a </w:t>
      </w:r>
      <w:r w:rsidR="00941F6A" w:rsidRPr="00D4762F">
        <w:rPr>
          <w:sz w:val="22"/>
          <w:szCs w:val="22"/>
        </w:rPr>
        <w:t>sikeres</w:t>
      </w:r>
      <w:r w:rsidR="00B45E97" w:rsidRPr="00D4762F">
        <w:rPr>
          <w:sz w:val="22"/>
          <w:szCs w:val="22"/>
        </w:rPr>
        <w:t xml:space="preserve"> műszaki átadás-átvétel</w:t>
      </w:r>
      <w:r w:rsidR="00941F6A" w:rsidRPr="00D4762F">
        <w:rPr>
          <w:sz w:val="22"/>
          <w:szCs w:val="22"/>
        </w:rPr>
        <w:t xml:space="preserve"> és erről</w:t>
      </w:r>
      <w:r w:rsidR="0034382B" w:rsidRPr="00D4762F">
        <w:rPr>
          <w:sz w:val="22"/>
          <w:szCs w:val="22"/>
        </w:rPr>
        <w:t xml:space="preserve"> a jelen szerződés 7.</w:t>
      </w:r>
      <w:r w:rsidR="00C17736">
        <w:rPr>
          <w:sz w:val="22"/>
          <w:szCs w:val="22"/>
        </w:rPr>
        <w:t>5</w:t>
      </w:r>
      <w:r w:rsidR="0034382B" w:rsidRPr="00D4762F">
        <w:rPr>
          <w:sz w:val="22"/>
          <w:szCs w:val="22"/>
        </w:rPr>
        <w:t xml:space="preserve">. pontja szerint felvett </w:t>
      </w:r>
      <w:r w:rsidR="00480A27" w:rsidRPr="00D4762F">
        <w:rPr>
          <w:sz w:val="22"/>
          <w:szCs w:val="22"/>
        </w:rPr>
        <w:t xml:space="preserve">műszaki </w:t>
      </w:r>
      <w:r w:rsidR="0034382B" w:rsidRPr="00D4762F">
        <w:rPr>
          <w:sz w:val="22"/>
          <w:szCs w:val="22"/>
        </w:rPr>
        <w:t>átadás-átvételi jegyzőkönyv.</w:t>
      </w:r>
    </w:p>
    <w:p w:rsidR="00D02F55" w:rsidRPr="00D4762F" w:rsidRDefault="00D02F55" w:rsidP="00F54D5A">
      <w:pPr>
        <w:tabs>
          <w:tab w:val="num" w:pos="720"/>
        </w:tabs>
        <w:spacing w:line="276" w:lineRule="auto"/>
        <w:jc w:val="both"/>
        <w:rPr>
          <w:bCs/>
          <w:color w:val="000000"/>
          <w:sz w:val="22"/>
          <w:szCs w:val="22"/>
        </w:rPr>
      </w:pPr>
    </w:p>
    <w:p w:rsidR="00D02F55" w:rsidRPr="00D4762F" w:rsidRDefault="00527369" w:rsidP="00F54D5A">
      <w:pPr>
        <w:spacing w:line="276" w:lineRule="auto"/>
        <w:jc w:val="both"/>
        <w:rPr>
          <w:sz w:val="22"/>
          <w:szCs w:val="22"/>
        </w:rPr>
      </w:pPr>
      <w:r w:rsidRPr="00D4762F">
        <w:rPr>
          <w:sz w:val="22"/>
          <w:szCs w:val="22"/>
        </w:rPr>
        <w:t xml:space="preserve">3.3. </w:t>
      </w:r>
      <w:r w:rsidR="00D02F55" w:rsidRPr="00D4762F">
        <w:rPr>
          <w:sz w:val="22"/>
          <w:szCs w:val="22"/>
        </w:rPr>
        <w:t xml:space="preserve">A </w:t>
      </w:r>
      <w:r w:rsidR="00B45E97" w:rsidRPr="00D4762F">
        <w:rPr>
          <w:sz w:val="22"/>
          <w:szCs w:val="22"/>
        </w:rPr>
        <w:t xml:space="preserve">vállalkozói </w:t>
      </w:r>
      <w:ins w:id="39" w:author="Czár Gábor" w:date="2016-07-15T14:45:00Z">
        <w:r w:rsidR="00627888">
          <w:rPr>
            <w:sz w:val="22"/>
            <w:szCs w:val="22"/>
          </w:rPr>
          <w:t>egység</w:t>
        </w:r>
      </w:ins>
      <w:r w:rsidR="00B45E97" w:rsidRPr="00D4762F">
        <w:rPr>
          <w:sz w:val="22"/>
          <w:szCs w:val="22"/>
        </w:rPr>
        <w:t>díj</w:t>
      </w:r>
      <w:r w:rsidR="00D02F55" w:rsidRPr="00D4762F">
        <w:rPr>
          <w:sz w:val="22"/>
          <w:szCs w:val="22"/>
        </w:rPr>
        <w:t xml:space="preserve"> magában foglalja a szolgáltatás teljesítésével kapcsolatos valamennyi díjat és költségelemet. A </w:t>
      </w:r>
      <w:r w:rsidR="00B45E97" w:rsidRPr="00D4762F">
        <w:rPr>
          <w:sz w:val="22"/>
          <w:szCs w:val="22"/>
        </w:rPr>
        <w:t xml:space="preserve">vállalkozói </w:t>
      </w:r>
      <w:ins w:id="40" w:author="Czár Gábor" w:date="2016-07-15T14:45:00Z">
        <w:r w:rsidR="00627888">
          <w:rPr>
            <w:sz w:val="22"/>
            <w:szCs w:val="22"/>
          </w:rPr>
          <w:t>egység</w:t>
        </w:r>
      </w:ins>
      <w:r w:rsidR="00B45E97" w:rsidRPr="00D4762F">
        <w:rPr>
          <w:sz w:val="22"/>
          <w:szCs w:val="22"/>
        </w:rPr>
        <w:t>díj</w:t>
      </w:r>
      <w:r w:rsidR="00D02F55" w:rsidRPr="00D4762F">
        <w:rPr>
          <w:sz w:val="22"/>
          <w:szCs w:val="22"/>
        </w:rPr>
        <w:t xml:space="preserve"> </w:t>
      </w:r>
      <w:r w:rsidRPr="00D4762F">
        <w:rPr>
          <w:color w:val="000000"/>
          <w:sz w:val="22"/>
          <w:szCs w:val="22"/>
        </w:rPr>
        <w:t>tartalmazza a hulladék átvételi, rakodási, hulladékszállítási, hulladékártalmatlanítási</w:t>
      </w:r>
      <w:r w:rsidR="00712B26" w:rsidRPr="00D4762F">
        <w:rPr>
          <w:color w:val="000000"/>
          <w:sz w:val="22"/>
          <w:szCs w:val="22"/>
        </w:rPr>
        <w:t>/hulladékkezelési</w:t>
      </w:r>
      <w:r w:rsidRPr="00D4762F">
        <w:rPr>
          <w:color w:val="000000"/>
          <w:sz w:val="22"/>
          <w:szCs w:val="22"/>
        </w:rPr>
        <w:t xml:space="preserve">, mérlegelési és </w:t>
      </w:r>
      <w:r w:rsidR="00D02F55" w:rsidRPr="00D4762F">
        <w:rPr>
          <w:sz w:val="22"/>
          <w:szCs w:val="22"/>
        </w:rPr>
        <w:t>egyéb felmerülő</w:t>
      </w:r>
      <w:r w:rsidR="00CF10E3" w:rsidRPr="00D4762F">
        <w:rPr>
          <w:sz w:val="22"/>
          <w:szCs w:val="22"/>
        </w:rPr>
        <w:t xml:space="preserve"> (pl. lerakási díj)</w:t>
      </w:r>
      <w:r w:rsidR="00D02F55" w:rsidRPr="00D4762F">
        <w:rPr>
          <w:sz w:val="22"/>
          <w:szCs w:val="22"/>
        </w:rPr>
        <w:t xml:space="preserve"> költséget is. </w:t>
      </w:r>
      <w:r w:rsidRPr="00D4762F">
        <w:rPr>
          <w:color w:val="000000"/>
          <w:sz w:val="22"/>
          <w:szCs w:val="22"/>
        </w:rPr>
        <w:t xml:space="preserve">Vállalkozó egyéb költség megtérítésére – a vállalkozói </w:t>
      </w:r>
      <w:ins w:id="41" w:author="Czár Gábor" w:date="2016-07-15T14:46:00Z">
        <w:r w:rsidR="00627888">
          <w:rPr>
            <w:color w:val="000000"/>
            <w:sz w:val="22"/>
            <w:szCs w:val="22"/>
          </w:rPr>
          <w:t>egység</w:t>
        </w:r>
      </w:ins>
      <w:r w:rsidRPr="00D4762F">
        <w:rPr>
          <w:color w:val="000000"/>
          <w:sz w:val="22"/>
          <w:szCs w:val="22"/>
        </w:rPr>
        <w:t>díjon felül - nem jogosult.</w:t>
      </w:r>
    </w:p>
    <w:p w:rsidR="002D00C2"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3.</w:t>
      </w:r>
      <w:r w:rsidR="00527369" w:rsidRPr="00D4762F">
        <w:rPr>
          <w:sz w:val="22"/>
          <w:szCs w:val="22"/>
        </w:rPr>
        <w:t>4</w:t>
      </w:r>
      <w:r w:rsidRPr="00D4762F">
        <w:rPr>
          <w:sz w:val="22"/>
          <w:szCs w:val="22"/>
        </w:rPr>
        <w:t xml:space="preserve">. </w:t>
      </w:r>
      <w:r w:rsidR="00D02F55" w:rsidRPr="00D4762F">
        <w:rPr>
          <w:sz w:val="22"/>
          <w:szCs w:val="22"/>
        </w:rPr>
        <w:t>Megrendelő kijelenti, hogy a szerződésben meghatározott munkák ellenértékével rendelkezik. Megrendelő előleget nem biztosít,</w:t>
      </w:r>
      <w:r w:rsidR="00D02F55" w:rsidRPr="00D4762F">
        <w:rPr>
          <w:color w:val="000000"/>
          <w:sz w:val="22"/>
          <w:szCs w:val="22"/>
        </w:rPr>
        <w:t xml:space="preserve"> biztosítékot nem ad, valamint Megrendelőt egyéb szerződést biztosító mellékkötelezettségek nem terhelik</w:t>
      </w:r>
      <w:r w:rsidR="00D02F55" w:rsidRPr="00D4762F">
        <w:rPr>
          <w:sz w:val="22"/>
          <w:szCs w:val="22"/>
        </w:rPr>
        <w:t>. Vállalkozó részszámla benyújtására nem jogosult.</w:t>
      </w:r>
    </w:p>
    <w:p w:rsidR="00D02F55"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3.</w:t>
      </w:r>
      <w:r w:rsidR="00527369" w:rsidRPr="00D4762F">
        <w:rPr>
          <w:sz w:val="22"/>
          <w:szCs w:val="22"/>
        </w:rPr>
        <w:t>5</w:t>
      </w:r>
      <w:r w:rsidRPr="00D4762F">
        <w:rPr>
          <w:sz w:val="22"/>
          <w:szCs w:val="22"/>
        </w:rPr>
        <w:t xml:space="preserve">. </w:t>
      </w:r>
      <w:r w:rsidR="00D02F55" w:rsidRPr="00D4762F">
        <w:rPr>
          <w:sz w:val="22"/>
          <w:szCs w:val="22"/>
        </w:rPr>
        <w:t xml:space="preserve">Többletmunka elszámolására a Vállalkozó nem jogosult. </w:t>
      </w:r>
    </w:p>
    <w:p w:rsidR="00D02F55" w:rsidRPr="00D4762F" w:rsidRDefault="00B503AF" w:rsidP="00F54D5A">
      <w:pPr>
        <w:pStyle w:val="Listaszerbekezds"/>
        <w:suppressAutoHyphens/>
        <w:autoSpaceDN w:val="0"/>
        <w:spacing w:before="120" w:line="276" w:lineRule="auto"/>
        <w:ind w:left="0"/>
        <w:jc w:val="both"/>
        <w:textAlignment w:val="baseline"/>
        <w:rPr>
          <w:rFonts w:eastAsia="Lucida Sans Unicode"/>
          <w:kern w:val="1"/>
          <w:sz w:val="22"/>
          <w:szCs w:val="22"/>
          <w:lang w:eastAsia="hi-IN" w:bidi="hi-IN"/>
        </w:rPr>
      </w:pPr>
      <w:r w:rsidRPr="00D4762F">
        <w:rPr>
          <w:sz w:val="22"/>
          <w:szCs w:val="22"/>
        </w:rPr>
        <w:t>3.</w:t>
      </w:r>
      <w:r w:rsidR="00527369" w:rsidRPr="00D4762F">
        <w:rPr>
          <w:sz w:val="22"/>
          <w:szCs w:val="22"/>
        </w:rPr>
        <w:t>6</w:t>
      </w:r>
      <w:r w:rsidRPr="00D4762F">
        <w:rPr>
          <w:sz w:val="22"/>
          <w:szCs w:val="22"/>
        </w:rPr>
        <w:t xml:space="preserve">. </w:t>
      </w:r>
      <w:r w:rsidR="00D02F55" w:rsidRPr="00D4762F">
        <w:rPr>
          <w:sz w:val="22"/>
          <w:szCs w:val="22"/>
        </w:rPr>
        <w:t xml:space="preserve">Szerződő Felek megállapodnak abban, hogy a Megrendelővel szembeni bármilyen követelés engedményezése (ide értve annak </w:t>
      </w:r>
      <w:proofErr w:type="spellStart"/>
      <w:r w:rsidR="00D02F55" w:rsidRPr="00D4762F">
        <w:rPr>
          <w:sz w:val="22"/>
          <w:szCs w:val="22"/>
        </w:rPr>
        <w:t>faktorálását</w:t>
      </w:r>
      <w:proofErr w:type="spellEnd"/>
      <w:r w:rsidR="00D02F55" w:rsidRPr="00D4762F">
        <w:rPr>
          <w:sz w:val="22"/>
          <w:szCs w:val="22"/>
        </w:rPr>
        <w:t xml:space="preserve"> is), illetve a Megrendelővel szembeni bármilyen követelésen zálogjog alapítása csak a Megrendelő előzetes jóváhagyásával lehetséges. </w:t>
      </w:r>
      <w:r w:rsidR="00D02F55" w:rsidRPr="00D4762F">
        <w:rPr>
          <w:color w:val="000000"/>
          <w:sz w:val="22"/>
          <w:szCs w:val="22"/>
        </w:rPr>
        <w:t>A Megrendelő írásos jóváhagyása nélküli engedményezéssel, zálogjog alapítással az engedményező/zálogjogot alapító Fél szerződésszegést követ el Megrendelővel szemben, melynek alapján a szerződésszegőt kártérítési felelősség terheli.</w:t>
      </w:r>
    </w:p>
    <w:p w:rsidR="00D02F55"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 xml:space="preserve">4. </w:t>
      </w:r>
      <w:proofErr w:type="spellStart"/>
      <w:r w:rsidR="00D02F55" w:rsidRPr="00D4762F">
        <w:rPr>
          <w:b/>
          <w:sz w:val="22"/>
          <w:szCs w:val="22"/>
        </w:rPr>
        <w:t>Basware</w:t>
      </w:r>
      <w:proofErr w:type="spellEnd"/>
      <w:r w:rsidR="00D02F55" w:rsidRPr="00D4762F">
        <w:rPr>
          <w:b/>
          <w:sz w:val="22"/>
          <w:szCs w:val="22"/>
        </w:rPr>
        <w:t xml:space="preserve"> rendszer</w:t>
      </w:r>
    </w:p>
    <w:p w:rsidR="00441083" w:rsidRPr="00D4762F" w:rsidRDefault="00441083" w:rsidP="00F54D5A">
      <w:pPr>
        <w:pStyle w:val="Listaszerbekezds"/>
        <w:suppressAutoHyphens/>
        <w:autoSpaceDN w:val="0"/>
        <w:spacing w:before="240" w:line="276" w:lineRule="auto"/>
        <w:ind w:left="0"/>
        <w:jc w:val="both"/>
        <w:textAlignment w:val="baseline"/>
        <w:rPr>
          <w:rFonts w:eastAsia="Lucida Sans Unicode"/>
          <w:kern w:val="3"/>
          <w:sz w:val="22"/>
          <w:szCs w:val="22"/>
          <w:lang w:eastAsia="zh-CN" w:bidi="hi-IN"/>
        </w:rPr>
      </w:pPr>
      <w:r w:rsidRPr="00D4762F">
        <w:rPr>
          <w:sz w:val="22"/>
          <w:szCs w:val="22"/>
        </w:rPr>
        <w:t>Megrendelő rögzíti, Vállalkozó pedig tudomásul veszi, hogy a BASWARE rendszer a MÁV csoport beszerzéseit és azok elszámolását kezelő informatikai rendszer, amelynek technikai üzemeltetője nem a Megrendelő, hanem a MÁV csoporthoz tartozó MÁV Szolgáltató Központ Zrt. Vállalkozó tudomásul veszi és kifejezetten hozzájárul ahhoz, hogy a BASWARE rendszer üzemeltetője a rendszerben tárolt adatokat kezeli. A Megrendelő által a BASWARE rendszer útján küldött nyilatkozatokat Vállalkozó a jelen szerződés fejlécében megjelölt e-mail címén fogadja.</w:t>
      </w:r>
    </w:p>
    <w:p w:rsidR="00D02F55"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 xml:space="preserve">5. </w:t>
      </w:r>
      <w:r w:rsidR="00D02F55" w:rsidRPr="00D4762F">
        <w:rPr>
          <w:b/>
          <w:sz w:val="22"/>
          <w:szCs w:val="22"/>
        </w:rPr>
        <w:t>Elszámolás</w:t>
      </w:r>
      <w:r w:rsidR="00DD2AE8">
        <w:rPr>
          <w:b/>
          <w:sz w:val="22"/>
          <w:szCs w:val="22"/>
        </w:rPr>
        <w:t>, fizetési feltételek</w:t>
      </w:r>
    </w:p>
    <w:p w:rsidR="001225FC" w:rsidRDefault="001225FC" w:rsidP="00F54D5A">
      <w:pPr>
        <w:pStyle w:val="Listaszerbekezds"/>
        <w:suppressAutoHyphens/>
        <w:autoSpaceDN w:val="0"/>
        <w:spacing w:before="120" w:line="276" w:lineRule="auto"/>
        <w:ind w:left="0"/>
        <w:jc w:val="both"/>
        <w:textAlignment w:val="baseline"/>
        <w:rPr>
          <w:sz w:val="22"/>
          <w:szCs w:val="22"/>
        </w:rPr>
      </w:pPr>
    </w:p>
    <w:p w:rsidR="0027723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5.1. </w:t>
      </w:r>
      <w:r w:rsidR="00D02F55" w:rsidRPr="00D4762F">
        <w:rPr>
          <w:sz w:val="22"/>
          <w:szCs w:val="22"/>
        </w:rPr>
        <w:t xml:space="preserve">Megrendelő a szerződéskötést követően, a jelen szerződésben foglaltak alapján a BASWARE rendszer által elektronikus úton kiállított megrendelést (BASWARE megrendelés) küld a Vállalkozónak. A BASWARE megrendelés elszámolási célokat szolgál, vagyis önmagában nem teremt szolgáltatási </w:t>
      </w:r>
      <w:r w:rsidR="00D02F55" w:rsidRPr="00D4762F">
        <w:rPr>
          <w:sz w:val="22"/>
          <w:szCs w:val="22"/>
        </w:rPr>
        <w:lastRenderedPageBreak/>
        <w:t>kötelezettséget Vállalkozó oldalán. Ilyen szolgáltatási kötelezettség csak a jelen szerződés alapján, annak aláírásával keletkezik.</w:t>
      </w:r>
    </w:p>
    <w:p w:rsidR="0027723F" w:rsidRPr="00D4762F" w:rsidRDefault="00B503AF" w:rsidP="00F54D5A">
      <w:pPr>
        <w:pStyle w:val="Listaszerbekezds"/>
        <w:suppressAutoHyphens/>
        <w:autoSpaceDN w:val="0"/>
        <w:spacing w:before="120" w:line="276" w:lineRule="auto"/>
        <w:ind w:left="0"/>
        <w:jc w:val="both"/>
        <w:textAlignment w:val="baseline"/>
        <w:rPr>
          <w:i/>
          <w:sz w:val="22"/>
          <w:szCs w:val="22"/>
        </w:rPr>
      </w:pPr>
      <w:r w:rsidRPr="00D4762F">
        <w:rPr>
          <w:sz w:val="22"/>
          <w:szCs w:val="22"/>
        </w:rPr>
        <w:t>5.</w:t>
      </w:r>
      <w:r w:rsidR="00480A27" w:rsidRPr="00D4762F">
        <w:rPr>
          <w:sz w:val="22"/>
          <w:szCs w:val="22"/>
        </w:rPr>
        <w:t>2</w:t>
      </w:r>
      <w:r w:rsidRPr="00D4762F">
        <w:rPr>
          <w:sz w:val="22"/>
          <w:szCs w:val="22"/>
        </w:rPr>
        <w:t xml:space="preserve">. </w:t>
      </w:r>
      <w:r w:rsidR="00D02F55" w:rsidRPr="00D4762F">
        <w:rPr>
          <w:sz w:val="22"/>
          <w:szCs w:val="22"/>
        </w:rPr>
        <w:t>Vállalkozó a teljesítés 7.</w:t>
      </w:r>
      <w:r w:rsidR="00F91AAC">
        <w:rPr>
          <w:sz w:val="22"/>
          <w:szCs w:val="22"/>
        </w:rPr>
        <w:t>5</w:t>
      </w:r>
      <w:r w:rsidR="00D02F55" w:rsidRPr="00D4762F">
        <w:rPr>
          <w:sz w:val="22"/>
          <w:szCs w:val="22"/>
        </w:rPr>
        <w:t xml:space="preserve">. pontban foglaltak szerinti igazolását követően jogosult </w:t>
      </w:r>
      <w:r w:rsidR="00C609F4" w:rsidRPr="00D4762F">
        <w:rPr>
          <w:sz w:val="22"/>
          <w:szCs w:val="22"/>
        </w:rPr>
        <w:t xml:space="preserve">1 db </w:t>
      </w:r>
      <w:r w:rsidR="00D02F55" w:rsidRPr="00D4762F">
        <w:rPr>
          <w:sz w:val="22"/>
          <w:szCs w:val="22"/>
        </w:rPr>
        <w:t>számla benyújtására. A számlát a BASWARE teljesítési igazolás kiállítását követő 2 munkanapon belül a következő címre kell kiállítani:</w:t>
      </w:r>
      <w:r w:rsidR="00D02F55" w:rsidRPr="00D4762F">
        <w:rPr>
          <w:i/>
          <w:sz w:val="22"/>
          <w:szCs w:val="22"/>
        </w:rPr>
        <w:t xml:space="preserve"> </w:t>
      </w:r>
    </w:p>
    <w:p w:rsidR="00712B26" w:rsidRPr="00D4762F" w:rsidRDefault="00712B26" w:rsidP="00712B26">
      <w:pPr>
        <w:tabs>
          <w:tab w:val="num" w:pos="540"/>
        </w:tabs>
        <w:jc w:val="both"/>
        <w:rPr>
          <w:sz w:val="22"/>
          <w:szCs w:val="22"/>
        </w:rPr>
      </w:pPr>
    </w:p>
    <w:p w:rsidR="00712B26" w:rsidRPr="00D4762F" w:rsidRDefault="00712B26" w:rsidP="00712B26">
      <w:pPr>
        <w:tabs>
          <w:tab w:val="num" w:pos="540"/>
        </w:tabs>
        <w:jc w:val="both"/>
        <w:rPr>
          <w:sz w:val="22"/>
          <w:szCs w:val="22"/>
        </w:rPr>
      </w:pPr>
      <w:r w:rsidRPr="00D4762F">
        <w:rPr>
          <w:sz w:val="22"/>
          <w:szCs w:val="22"/>
        </w:rPr>
        <w:t>Számlázási adatok:</w:t>
      </w:r>
    </w:p>
    <w:p w:rsidR="00712B26" w:rsidRPr="00D4762F" w:rsidRDefault="00712B26" w:rsidP="00712B26">
      <w:pPr>
        <w:tabs>
          <w:tab w:val="num" w:pos="540"/>
        </w:tabs>
        <w:jc w:val="both"/>
        <w:rPr>
          <w:sz w:val="22"/>
          <w:szCs w:val="22"/>
        </w:rPr>
      </w:pPr>
      <w:r w:rsidRPr="00D4762F">
        <w:rPr>
          <w:sz w:val="22"/>
          <w:szCs w:val="22"/>
        </w:rPr>
        <w:t>Vevő neve, címe:</w:t>
      </w:r>
      <w:r w:rsidRPr="00D4762F">
        <w:rPr>
          <w:sz w:val="22"/>
          <w:szCs w:val="22"/>
        </w:rPr>
        <w:tab/>
      </w:r>
      <w:r w:rsidRPr="00D4762F">
        <w:rPr>
          <w:sz w:val="22"/>
          <w:szCs w:val="22"/>
        </w:rPr>
        <w:tab/>
        <w:t>MÁV Zrt. 1087 Budapest, Könyves Kálmán krt. 54-60.</w:t>
      </w:r>
    </w:p>
    <w:p w:rsidR="00712B26" w:rsidRPr="00D4762F" w:rsidRDefault="00712B26" w:rsidP="00712B26">
      <w:pPr>
        <w:jc w:val="both"/>
        <w:rPr>
          <w:sz w:val="22"/>
          <w:szCs w:val="22"/>
        </w:rPr>
      </w:pPr>
      <w:r w:rsidRPr="00D4762F">
        <w:rPr>
          <w:sz w:val="22"/>
          <w:szCs w:val="22"/>
        </w:rPr>
        <w:t>Számla benyújtási címe:</w:t>
      </w:r>
      <w:r w:rsidRPr="00D4762F">
        <w:rPr>
          <w:sz w:val="22"/>
          <w:szCs w:val="22"/>
        </w:rPr>
        <w:tab/>
        <w:t xml:space="preserve">MÁV Zrt. 1426. Budapest, </w:t>
      </w:r>
      <w:proofErr w:type="spellStart"/>
      <w:r w:rsidRPr="00D4762F">
        <w:rPr>
          <w:sz w:val="22"/>
          <w:szCs w:val="22"/>
        </w:rPr>
        <w:t>Pf</w:t>
      </w:r>
      <w:proofErr w:type="spellEnd"/>
      <w:r w:rsidRPr="00D4762F">
        <w:rPr>
          <w:sz w:val="22"/>
          <w:szCs w:val="22"/>
        </w:rPr>
        <w:t>:</w:t>
      </w:r>
      <w:r w:rsidR="009505B8">
        <w:rPr>
          <w:sz w:val="22"/>
          <w:szCs w:val="22"/>
        </w:rPr>
        <w:t xml:space="preserve"> </w:t>
      </w:r>
      <w:r w:rsidRPr="00D4762F">
        <w:rPr>
          <w:sz w:val="22"/>
          <w:szCs w:val="22"/>
        </w:rPr>
        <w:t>24.</w:t>
      </w:r>
    </w:p>
    <w:p w:rsidR="00C17736" w:rsidRPr="00D4762F" w:rsidRDefault="00C17736" w:rsidP="00F54D5A">
      <w:pPr>
        <w:pStyle w:val="Listaszerbekezds"/>
        <w:suppressAutoHyphens/>
        <w:autoSpaceDN w:val="0"/>
        <w:spacing w:before="120" w:line="276" w:lineRule="auto"/>
        <w:ind w:left="0"/>
        <w:jc w:val="both"/>
        <w:textAlignment w:val="baseline"/>
        <w:rPr>
          <w:i/>
          <w:sz w:val="22"/>
          <w:szCs w:val="22"/>
        </w:rPr>
      </w:pPr>
    </w:p>
    <w:p w:rsidR="0060754C" w:rsidRDefault="0027723F" w:rsidP="00F54D5A">
      <w:pPr>
        <w:pStyle w:val="Listaszerbekezds"/>
        <w:suppressAutoHyphens/>
        <w:autoSpaceDN w:val="0"/>
        <w:spacing w:before="120" w:line="276" w:lineRule="auto"/>
        <w:ind w:left="0"/>
        <w:jc w:val="both"/>
        <w:textAlignment w:val="baseline"/>
        <w:rPr>
          <w:i/>
          <w:sz w:val="22"/>
          <w:szCs w:val="22"/>
        </w:rPr>
      </w:pPr>
      <w:r w:rsidRPr="00D4762F">
        <w:rPr>
          <w:sz w:val="22"/>
          <w:szCs w:val="22"/>
        </w:rPr>
        <w:t>5.</w:t>
      </w:r>
      <w:r w:rsidR="00480A27" w:rsidRPr="00D4762F">
        <w:rPr>
          <w:sz w:val="22"/>
          <w:szCs w:val="22"/>
        </w:rPr>
        <w:t>3</w:t>
      </w:r>
      <w:r w:rsidRPr="00D4762F">
        <w:rPr>
          <w:sz w:val="22"/>
          <w:szCs w:val="22"/>
        </w:rPr>
        <w:t>.</w:t>
      </w:r>
      <w:r w:rsidRPr="00D4762F">
        <w:rPr>
          <w:i/>
          <w:sz w:val="22"/>
          <w:szCs w:val="22"/>
        </w:rPr>
        <w:t xml:space="preserve"> </w:t>
      </w:r>
      <w:r w:rsidR="00D02F55" w:rsidRPr="00D4762F">
        <w:rPr>
          <w:sz w:val="22"/>
          <w:szCs w:val="22"/>
        </w:rPr>
        <w:t>Vállalkozó a számlát a jogszabályoknak megfelelően, a jelen szerződés és a vonatkozó BASWARE megrendelés számának feltüntetésével igazolható módon,</w:t>
      </w:r>
      <w:r w:rsidR="00D02F55" w:rsidRPr="00D4762F">
        <w:rPr>
          <w:i/>
          <w:sz w:val="22"/>
          <w:szCs w:val="22"/>
        </w:rPr>
        <w:t xml:space="preserve"> 2 példányban, a következő címre nyújtja be: </w:t>
      </w:r>
      <w:r w:rsidR="00441083" w:rsidRPr="00D4762F">
        <w:rPr>
          <w:i/>
          <w:sz w:val="22"/>
          <w:szCs w:val="22"/>
        </w:rPr>
        <w:t xml:space="preserve">MÁV Zrt. 1426 Budapest, Pf. 24. </w:t>
      </w:r>
    </w:p>
    <w:p w:rsidR="00F253B1" w:rsidRPr="00D4762F" w:rsidRDefault="00D02F55"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A </w:t>
      </w:r>
      <w:proofErr w:type="gramStart"/>
      <w:r w:rsidRPr="00D4762F">
        <w:rPr>
          <w:sz w:val="22"/>
          <w:szCs w:val="22"/>
        </w:rPr>
        <w:t>számla kötelező</w:t>
      </w:r>
      <w:proofErr w:type="gramEnd"/>
      <w:r w:rsidRPr="00D4762F">
        <w:rPr>
          <w:sz w:val="22"/>
          <w:szCs w:val="22"/>
        </w:rPr>
        <w:t xml:space="preserve"> mellékletei: 7.</w:t>
      </w:r>
      <w:r w:rsidR="00F91AAC">
        <w:rPr>
          <w:sz w:val="22"/>
          <w:szCs w:val="22"/>
        </w:rPr>
        <w:t>5</w:t>
      </w:r>
      <w:r w:rsidRPr="00D4762F">
        <w:rPr>
          <w:sz w:val="22"/>
          <w:szCs w:val="22"/>
        </w:rPr>
        <w:t>. pont szerint felvett műszaki átadás-átvételi jegyzőkönyv, továbbá a BASWARE teljesítési igazolás Vállalkozó által kinyomtatott példánya. A számlában önálló tételként fel kell tüntetni az alapjául szolgáló teljesítésigazolásokban a Megrendelő által érvényesített esetleges levonásokat. A számla benyújtási napjának mind postai úton történő feladás esetén, mind személyes átvétel esetén a számla kézhezvételének /érkeztetésének</w:t>
      </w:r>
      <w:proofErr w:type="gramStart"/>
      <w:r w:rsidRPr="00D4762F">
        <w:rPr>
          <w:sz w:val="22"/>
          <w:szCs w:val="22"/>
        </w:rPr>
        <w:t>/napja</w:t>
      </w:r>
      <w:proofErr w:type="gramEnd"/>
      <w:r w:rsidRPr="00D4762F">
        <w:rPr>
          <w:sz w:val="22"/>
          <w:szCs w:val="22"/>
        </w:rPr>
        <w:t xml:space="preserve"> tekintendő.</w:t>
      </w:r>
    </w:p>
    <w:p w:rsidR="00F253B1" w:rsidRPr="00D4762F" w:rsidRDefault="00F253B1"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5.</w:t>
      </w:r>
      <w:r w:rsidR="00480A27" w:rsidRPr="00D4762F">
        <w:rPr>
          <w:sz w:val="22"/>
          <w:szCs w:val="22"/>
        </w:rPr>
        <w:t>4</w:t>
      </w:r>
      <w:r w:rsidRPr="00D4762F">
        <w:rPr>
          <w:sz w:val="22"/>
          <w:szCs w:val="22"/>
        </w:rPr>
        <w:t>. A Vállalkozó a számláját – a hatályos jogszabályokban foglaltaknak megfelelően - a teljesítéstől számított legkésőbb 15 napon belül köteles kiállítani. A kiállított számlán feltüntetett teljesítési időpont meg kell, hogy egyezzen a teljesítésigazoláson feltüntetett időponttal (ÁFA tv. 55.§).</w:t>
      </w:r>
    </w:p>
    <w:p w:rsidR="00D02F55"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5.</w:t>
      </w:r>
      <w:r w:rsidR="00480A27" w:rsidRPr="00D4762F">
        <w:rPr>
          <w:sz w:val="22"/>
          <w:szCs w:val="22"/>
        </w:rPr>
        <w:t>5</w:t>
      </w:r>
      <w:r w:rsidRPr="00D4762F">
        <w:rPr>
          <w:sz w:val="22"/>
          <w:szCs w:val="22"/>
        </w:rPr>
        <w:t xml:space="preserve">. </w:t>
      </w:r>
      <w:r w:rsidR="00D02F55" w:rsidRPr="00D4762F">
        <w:rPr>
          <w:sz w:val="22"/>
          <w:szCs w:val="22"/>
        </w:rPr>
        <w:t xml:space="preserve">Az 5.2. szerint kiállított és a mellékletekkel együtt </w:t>
      </w:r>
      <w:r w:rsidR="00D02F55" w:rsidRPr="00D4762F">
        <w:rPr>
          <w:kern w:val="1"/>
          <w:sz w:val="22"/>
          <w:szCs w:val="22"/>
          <w:lang w:eastAsia="hi-IN"/>
        </w:rPr>
        <w:t xml:space="preserve">határidőben benyújtott számla összeg kiegyenlítése a kézhezvételtől számított </w:t>
      </w:r>
      <w:r w:rsidR="00D02F55" w:rsidRPr="00D4762F">
        <w:rPr>
          <w:b/>
          <w:i/>
          <w:kern w:val="1"/>
          <w:sz w:val="22"/>
          <w:szCs w:val="22"/>
          <w:lang w:eastAsia="hi-IN"/>
        </w:rPr>
        <w:t>30 napon belül</w:t>
      </w:r>
      <w:r w:rsidR="00D02F55" w:rsidRPr="00D4762F">
        <w:rPr>
          <w:kern w:val="1"/>
          <w:sz w:val="22"/>
          <w:szCs w:val="22"/>
          <w:lang w:eastAsia="hi-IN"/>
        </w:rPr>
        <w:t xml:space="preserve">, banki átutalással történik Vállalkozó számláján megjelölt bankszámlájára. </w:t>
      </w:r>
    </w:p>
    <w:p w:rsidR="008D6ABB" w:rsidRPr="00D4762F" w:rsidRDefault="008D6ABB" w:rsidP="00F54D5A">
      <w:pPr>
        <w:tabs>
          <w:tab w:val="num" w:pos="540"/>
        </w:tabs>
        <w:spacing w:line="276" w:lineRule="auto"/>
        <w:jc w:val="both"/>
        <w:rPr>
          <w:color w:val="000000"/>
          <w:sz w:val="22"/>
          <w:szCs w:val="22"/>
        </w:rPr>
      </w:pPr>
    </w:p>
    <w:p w:rsidR="008D6ABB" w:rsidRPr="00D4762F" w:rsidRDefault="00B503AF" w:rsidP="00F54D5A">
      <w:pPr>
        <w:tabs>
          <w:tab w:val="num" w:pos="540"/>
        </w:tabs>
        <w:spacing w:line="276" w:lineRule="auto"/>
        <w:jc w:val="both"/>
        <w:rPr>
          <w:color w:val="000000"/>
          <w:sz w:val="22"/>
          <w:szCs w:val="22"/>
        </w:rPr>
      </w:pPr>
      <w:r w:rsidRPr="00D4762F">
        <w:rPr>
          <w:color w:val="000000"/>
          <w:sz w:val="22"/>
          <w:szCs w:val="22"/>
        </w:rPr>
        <w:t>5.</w:t>
      </w:r>
      <w:r w:rsidR="00480A27" w:rsidRPr="00D4762F">
        <w:rPr>
          <w:color w:val="000000"/>
          <w:sz w:val="22"/>
          <w:szCs w:val="22"/>
        </w:rPr>
        <w:t>6</w:t>
      </w:r>
      <w:r w:rsidRPr="00D4762F">
        <w:rPr>
          <w:color w:val="000000"/>
          <w:sz w:val="22"/>
          <w:szCs w:val="22"/>
        </w:rPr>
        <w:t xml:space="preserve">. </w:t>
      </w:r>
      <w:r w:rsidR="008D6ABB" w:rsidRPr="00D4762F">
        <w:rPr>
          <w:color w:val="000000"/>
          <w:sz w:val="22"/>
          <w:szCs w:val="22"/>
        </w:rPr>
        <w:t xml:space="preserve">A számla kiállításának módja: Vállalkozó a számlát </w:t>
      </w:r>
      <w:r w:rsidR="00421ADA" w:rsidRPr="00D4762F">
        <w:rPr>
          <w:color w:val="000000"/>
          <w:sz w:val="22"/>
          <w:szCs w:val="22"/>
        </w:rPr>
        <w:t xml:space="preserve">3.1. pont szerinti vállalkozói </w:t>
      </w:r>
      <w:ins w:id="42" w:author="Czár Gábor" w:date="2016-07-15T14:53:00Z">
        <w:r w:rsidR="00627888">
          <w:rPr>
            <w:color w:val="000000"/>
            <w:sz w:val="22"/>
            <w:szCs w:val="22"/>
          </w:rPr>
          <w:t>egység</w:t>
        </w:r>
      </w:ins>
      <w:r w:rsidR="00421ADA" w:rsidRPr="00D4762F">
        <w:rPr>
          <w:color w:val="000000"/>
          <w:sz w:val="22"/>
          <w:szCs w:val="22"/>
        </w:rPr>
        <w:t>díj</w:t>
      </w:r>
      <w:ins w:id="43" w:author="Czár Gábor" w:date="2016-07-15T14:53:00Z">
        <w:r w:rsidR="00627888">
          <w:rPr>
            <w:color w:val="000000"/>
            <w:sz w:val="22"/>
            <w:szCs w:val="22"/>
          </w:rPr>
          <w:t xml:space="preserve"> </w:t>
        </w:r>
      </w:ins>
      <w:ins w:id="44" w:author="Czár Gábor" w:date="2016-07-15T14:54:00Z">
        <w:r w:rsidR="001950DE">
          <w:rPr>
            <w:color w:val="000000"/>
            <w:sz w:val="22"/>
            <w:szCs w:val="22"/>
          </w:rPr>
          <w:t>és a</w:t>
        </w:r>
      </w:ins>
      <w:ins w:id="45" w:author="Czár Gábor" w:date="2016-07-15T14:55:00Z">
        <w:r w:rsidR="001950DE">
          <w:rPr>
            <w:color w:val="000000"/>
            <w:sz w:val="22"/>
            <w:szCs w:val="22"/>
          </w:rPr>
          <w:t xml:space="preserve"> Mérlegjegyek</w:t>
        </w:r>
      </w:ins>
      <w:ins w:id="46" w:author="Czár Gábor" w:date="2016-07-15T15:09:00Z">
        <w:r w:rsidR="001E7B71">
          <w:rPr>
            <w:color w:val="000000"/>
            <w:sz w:val="22"/>
            <w:szCs w:val="22"/>
          </w:rPr>
          <w:t>kel</w:t>
        </w:r>
      </w:ins>
      <w:ins w:id="47" w:author="Czár Gábor" w:date="2016-07-15T14:55:00Z">
        <w:r w:rsidR="001950DE">
          <w:rPr>
            <w:color w:val="000000"/>
            <w:sz w:val="22"/>
            <w:szCs w:val="22"/>
          </w:rPr>
          <w:t xml:space="preserve"> </w:t>
        </w:r>
      </w:ins>
      <w:ins w:id="48" w:author="Czár Gábor" w:date="2016-07-15T15:09:00Z">
        <w:r w:rsidR="001E7B71">
          <w:rPr>
            <w:color w:val="000000"/>
            <w:sz w:val="22"/>
            <w:szCs w:val="22"/>
          </w:rPr>
          <w:t>igazolta</w:t>
        </w:r>
      </w:ins>
      <w:ins w:id="49" w:author="Czár Gábor" w:date="2016-07-15T14:55:00Z">
        <w:r w:rsidR="001950DE">
          <w:rPr>
            <w:color w:val="000000"/>
            <w:sz w:val="22"/>
            <w:szCs w:val="22"/>
          </w:rPr>
          <w:t>n elszállított hulladékmennyiség szorzat</w:t>
        </w:r>
      </w:ins>
      <w:ins w:id="50" w:author="Czár Gábor" w:date="2016-07-15T14:57:00Z">
        <w:r w:rsidR="001950DE">
          <w:rPr>
            <w:color w:val="000000"/>
            <w:sz w:val="22"/>
            <w:szCs w:val="22"/>
          </w:rPr>
          <w:t>a</w:t>
        </w:r>
      </w:ins>
      <w:ins w:id="51" w:author="Czár Gábor" w:date="2016-07-15T14:55:00Z">
        <w:r w:rsidR="001950DE">
          <w:rPr>
            <w:color w:val="000000"/>
            <w:sz w:val="22"/>
            <w:szCs w:val="22"/>
          </w:rPr>
          <w:t xml:space="preserve"> alapján kapott összeg</w:t>
        </w:r>
      </w:ins>
      <w:r w:rsidR="00421ADA" w:rsidRPr="00D4762F">
        <w:rPr>
          <w:color w:val="000000"/>
          <w:sz w:val="22"/>
          <w:szCs w:val="22"/>
        </w:rPr>
        <w:t>r</w:t>
      </w:r>
      <w:ins w:id="52" w:author="Czár Gábor" w:date="2016-07-15T14:57:00Z">
        <w:r w:rsidR="001950DE">
          <w:rPr>
            <w:color w:val="000000"/>
            <w:sz w:val="22"/>
            <w:szCs w:val="22"/>
          </w:rPr>
          <w:t>ő</w:t>
        </w:r>
      </w:ins>
      <w:r w:rsidR="00421ADA" w:rsidRPr="00D4762F">
        <w:rPr>
          <w:color w:val="000000"/>
          <w:sz w:val="22"/>
          <w:szCs w:val="22"/>
        </w:rPr>
        <w:t>l állítja ki.</w:t>
      </w:r>
    </w:p>
    <w:p w:rsidR="00352820" w:rsidRPr="00D4762F" w:rsidRDefault="00352820" w:rsidP="00F54D5A">
      <w:pPr>
        <w:tabs>
          <w:tab w:val="num" w:pos="540"/>
        </w:tabs>
        <w:spacing w:line="276" w:lineRule="auto"/>
        <w:jc w:val="both"/>
        <w:rPr>
          <w:color w:val="000000"/>
          <w:sz w:val="22"/>
          <w:szCs w:val="22"/>
          <w:highlight w:val="green"/>
        </w:rPr>
      </w:pPr>
      <w:r w:rsidRPr="00D4762F">
        <w:rPr>
          <w:color w:val="000000"/>
          <w:sz w:val="22"/>
          <w:szCs w:val="22"/>
        </w:rPr>
        <w:t xml:space="preserve">A Vállalkozó által kiállított </w:t>
      </w:r>
      <w:proofErr w:type="gramStart"/>
      <w:r w:rsidRPr="00D4762F">
        <w:rPr>
          <w:color w:val="000000"/>
          <w:sz w:val="22"/>
          <w:szCs w:val="22"/>
        </w:rPr>
        <w:t>számla</w:t>
      </w:r>
      <w:r w:rsidR="002D00C2" w:rsidRPr="00D4762F">
        <w:rPr>
          <w:color w:val="000000"/>
          <w:sz w:val="22"/>
          <w:szCs w:val="22"/>
        </w:rPr>
        <w:t xml:space="preserve"> </w:t>
      </w:r>
      <w:r w:rsidRPr="00D4762F">
        <w:rPr>
          <w:color w:val="000000"/>
          <w:sz w:val="22"/>
          <w:szCs w:val="22"/>
        </w:rPr>
        <w:t>kötelező</w:t>
      </w:r>
      <w:proofErr w:type="gramEnd"/>
      <w:r w:rsidRPr="00D4762F">
        <w:rPr>
          <w:color w:val="000000"/>
          <w:sz w:val="22"/>
          <w:szCs w:val="22"/>
        </w:rPr>
        <w:t xml:space="preserve"> melléklete</w:t>
      </w:r>
      <w:r w:rsidR="0090627A" w:rsidRPr="00D4762F">
        <w:rPr>
          <w:color w:val="000000"/>
          <w:sz w:val="22"/>
          <w:szCs w:val="22"/>
        </w:rPr>
        <w:t xml:space="preserve"> a 7.</w:t>
      </w:r>
      <w:r w:rsidR="0060754C">
        <w:rPr>
          <w:color w:val="000000"/>
          <w:sz w:val="22"/>
          <w:szCs w:val="22"/>
        </w:rPr>
        <w:t>5</w:t>
      </w:r>
      <w:r w:rsidR="0090627A" w:rsidRPr="00D4762F">
        <w:rPr>
          <w:color w:val="000000"/>
          <w:sz w:val="22"/>
          <w:szCs w:val="22"/>
        </w:rPr>
        <w:t>. szerinti műszaki átadás-átvételről készített jegyzőkönyv és</w:t>
      </w:r>
      <w:r w:rsidRPr="00D4762F">
        <w:rPr>
          <w:color w:val="000000"/>
          <w:sz w:val="22"/>
          <w:szCs w:val="22"/>
        </w:rPr>
        <w:t xml:space="preserve"> a </w:t>
      </w:r>
      <w:proofErr w:type="spellStart"/>
      <w:r w:rsidRPr="00D4762F">
        <w:rPr>
          <w:color w:val="000000"/>
          <w:sz w:val="22"/>
          <w:szCs w:val="22"/>
        </w:rPr>
        <w:t>Basware</w:t>
      </w:r>
      <w:proofErr w:type="spellEnd"/>
      <w:r w:rsidRPr="00D4762F">
        <w:rPr>
          <w:color w:val="000000"/>
          <w:sz w:val="22"/>
          <w:szCs w:val="22"/>
        </w:rPr>
        <w:t xml:space="preserve"> teljesítésigazolás kinyomtatott példánya. Megrendelő a </w:t>
      </w:r>
      <w:proofErr w:type="spellStart"/>
      <w:r w:rsidRPr="00D4762F">
        <w:rPr>
          <w:color w:val="000000"/>
          <w:sz w:val="22"/>
          <w:szCs w:val="22"/>
        </w:rPr>
        <w:t>Basware</w:t>
      </w:r>
      <w:proofErr w:type="spellEnd"/>
      <w:r w:rsidRPr="00D4762F">
        <w:rPr>
          <w:color w:val="000000"/>
          <w:sz w:val="22"/>
          <w:szCs w:val="22"/>
        </w:rPr>
        <w:t xml:space="preserve"> Teljesítésigazolást (1. sz. melléklet) </w:t>
      </w:r>
      <w:r w:rsidR="007D0FA4" w:rsidRPr="00D4762F">
        <w:rPr>
          <w:color w:val="000000"/>
          <w:sz w:val="22"/>
          <w:szCs w:val="22"/>
        </w:rPr>
        <w:t xml:space="preserve">a műszaki átadás-átvételi jegyzőkönyv </w:t>
      </w:r>
      <w:r w:rsidR="00421ADA" w:rsidRPr="00D4762F">
        <w:rPr>
          <w:color w:val="000000"/>
          <w:sz w:val="22"/>
          <w:szCs w:val="22"/>
        </w:rPr>
        <w:t xml:space="preserve">mindkét fél által történő aláírását követő 3 munkanapon belül elkészíti és megküldi Vállalkozó részére. A műszaki átadás-átvételi jegyzőkönyv </w:t>
      </w:r>
      <w:r w:rsidR="007D0FA4" w:rsidRPr="00D4762F">
        <w:rPr>
          <w:color w:val="000000"/>
          <w:sz w:val="22"/>
          <w:szCs w:val="22"/>
        </w:rPr>
        <w:t>mellékletét képez</w:t>
      </w:r>
      <w:r w:rsidR="00421ADA" w:rsidRPr="00D4762F">
        <w:rPr>
          <w:color w:val="000000"/>
          <w:sz w:val="22"/>
          <w:szCs w:val="22"/>
        </w:rPr>
        <w:t>i, az</w:t>
      </w:r>
      <w:r w:rsidR="007D0FA4" w:rsidRPr="00D4762F">
        <w:rPr>
          <w:color w:val="000000"/>
          <w:sz w:val="22"/>
          <w:szCs w:val="22"/>
        </w:rPr>
        <w:t xml:space="preserve"> </w:t>
      </w:r>
      <w:r w:rsidRPr="00D4762F">
        <w:rPr>
          <w:color w:val="000000"/>
          <w:sz w:val="22"/>
          <w:szCs w:val="22"/>
        </w:rPr>
        <w:t>összes szállításról kiállított eredeti</w:t>
      </w:r>
      <w:r w:rsidR="00421ADA" w:rsidRPr="00D4762F">
        <w:rPr>
          <w:color w:val="000000"/>
          <w:sz w:val="22"/>
          <w:szCs w:val="22"/>
        </w:rPr>
        <w:t xml:space="preserve"> Szállítólevél és Mérlegjegy.</w:t>
      </w:r>
      <w:r w:rsidRPr="00D4762F">
        <w:rPr>
          <w:color w:val="000000"/>
          <w:sz w:val="22"/>
          <w:szCs w:val="22"/>
        </w:rPr>
        <w:t xml:space="preserve"> </w:t>
      </w:r>
    </w:p>
    <w:p w:rsidR="00734799" w:rsidRPr="00D4762F" w:rsidRDefault="00734799" w:rsidP="00F54D5A">
      <w:pPr>
        <w:tabs>
          <w:tab w:val="num" w:pos="540"/>
        </w:tabs>
        <w:spacing w:line="276" w:lineRule="auto"/>
        <w:jc w:val="both"/>
        <w:rPr>
          <w:color w:val="000000"/>
          <w:sz w:val="22"/>
          <w:szCs w:val="22"/>
          <w:highlight w:val="green"/>
        </w:rPr>
      </w:pPr>
    </w:p>
    <w:p w:rsidR="00734799" w:rsidRPr="00D4762F" w:rsidRDefault="00734799" w:rsidP="00F54D5A">
      <w:pPr>
        <w:tabs>
          <w:tab w:val="left" w:pos="993"/>
        </w:tabs>
        <w:spacing w:line="276" w:lineRule="auto"/>
        <w:ind w:right="-1"/>
        <w:jc w:val="both"/>
        <w:rPr>
          <w:sz w:val="22"/>
          <w:szCs w:val="22"/>
          <w:highlight w:val="green"/>
        </w:rPr>
      </w:pPr>
      <w:r w:rsidRPr="00D4762F">
        <w:rPr>
          <w:sz w:val="22"/>
          <w:szCs w:val="22"/>
        </w:rPr>
        <w:t>5.</w:t>
      </w:r>
      <w:r w:rsidR="00480A27" w:rsidRPr="00D4762F">
        <w:rPr>
          <w:sz w:val="22"/>
          <w:szCs w:val="22"/>
        </w:rPr>
        <w:t>7</w:t>
      </w:r>
      <w:r w:rsidRPr="00D4762F">
        <w:rPr>
          <w:sz w:val="22"/>
          <w:szCs w:val="22"/>
        </w:rPr>
        <w:t>. Amennyiben a számla nem tartalmazza a vonatkozó jogszabályok és a jelen szerződés által előírtakat, valam</w:t>
      </w:r>
      <w:r w:rsidR="00095791" w:rsidRPr="00D4762F">
        <w:rPr>
          <w:sz w:val="22"/>
          <w:szCs w:val="22"/>
        </w:rPr>
        <w:t>int amennyiben a számlához a</w:t>
      </w:r>
      <w:r w:rsidR="006C12DF" w:rsidRPr="00D4762F">
        <w:rPr>
          <w:sz w:val="22"/>
          <w:szCs w:val="22"/>
        </w:rPr>
        <w:t>z</w:t>
      </w:r>
      <w:r w:rsidR="00095791" w:rsidRPr="00D4762F">
        <w:rPr>
          <w:sz w:val="22"/>
          <w:szCs w:val="22"/>
        </w:rPr>
        <w:t xml:space="preserve"> 5.</w:t>
      </w:r>
      <w:r w:rsidR="00480A27" w:rsidRPr="00D4762F">
        <w:rPr>
          <w:sz w:val="22"/>
          <w:szCs w:val="22"/>
        </w:rPr>
        <w:t>3</w:t>
      </w:r>
      <w:r w:rsidRPr="00D4762F">
        <w:rPr>
          <w:sz w:val="22"/>
          <w:szCs w:val="22"/>
        </w:rPr>
        <w:t>. pontban meghatározott mellékletek nem kerültek csatolásra, a számla visszaküldésre kerül a Vállalkozónak. A számla visszaküldése Megrendelő oldali késedelmet nem alapoz meg, ebből következően Vállalkozó késedelmi kamatra nem jogosult.</w:t>
      </w:r>
    </w:p>
    <w:p w:rsidR="00352820" w:rsidRPr="00D4762F" w:rsidRDefault="00352820" w:rsidP="00F54D5A">
      <w:pPr>
        <w:spacing w:line="276" w:lineRule="auto"/>
        <w:jc w:val="both"/>
        <w:rPr>
          <w:color w:val="000000"/>
          <w:sz w:val="22"/>
          <w:szCs w:val="22"/>
        </w:rPr>
      </w:pPr>
    </w:p>
    <w:p w:rsidR="00754136" w:rsidRPr="00D4762F" w:rsidRDefault="00B503AF" w:rsidP="00F54D5A">
      <w:pPr>
        <w:tabs>
          <w:tab w:val="num" w:pos="540"/>
        </w:tabs>
        <w:spacing w:line="276" w:lineRule="auto"/>
        <w:jc w:val="both"/>
        <w:rPr>
          <w:color w:val="000000"/>
          <w:sz w:val="22"/>
          <w:szCs w:val="22"/>
        </w:rPr>
      </w:pPr>
      <w:r w:rsidRPr="00D4762F">
        <w:rPr>
          <w:color w:val="000000"/>
          <w:sz w:val="22"/>
          <w:szCs w:val="22"/>
        </w:rPr>
        <w:t>5.</w:t>
      </w:r>
      <w:r w:rsidR="00480A27" w:rsidRPr="00D4762F">
        <w:rPr>
          <w:color w:val="000000"/>
          <w:sz w:val="22"/>
          <w:szCs w:val="22"/>
        </w:rPr>
        <w:t>8</w:t>
      </w:r>
      <w:r w:rsidRPr="00D4762F">
        <w:rPr>
          <w:color w:val="000000"/>
          <w:sz w:val="22"/>
          <w:szCs w:val="22"/>
        </w:rPr>
        <w:t xml:space="preserve">. </w:t>
      </w:r>
      <w:r w:rsidR="00754136" w:rsidRPr="00D4762F">
        <w:rPr>
          <w:color w:val="000000"/>
          <w:sz w:val="22"/>
          <w:szCs w:val="22"/>
        </w:rPr>
        <w:t>A számlát a Megrendelő csak akkor fogadhatja be, ha azon a rendelés száma megtalálható. A rendelésszám nélkül beérkezett számlát a Megrendelő hiánypótlásra küldi vissza Vállalkozónak. A szerződés szerinti fizetési esedékesség a helyesen kiállított számla Megrendelő általi kézhezvételétől számítandó. A rendelésszám hiányából eredő késedelmes fizetésért a Vállalkozó késedelmi kamat felszámítására nem jogosult. A számlán a kísérőjegy számát, az elszállított mennyiséget és az átadó telephelyet fel kell tüntetni.</w:t>
      </w:r>
    </w:p>
    <w:p w:rsidR="00724610" w:rsidRPr="00D4762F" w:rsidRDefault="00724610" w:rsidP="00F54D5A">
      <w:pPr>
        <w:tabs>
          <w:tab w:val="num" w:pos="540"/>
        </w:tabs>
        <w:spacing w:line="276" w:lineRule="auto"/>
        <w:jc w:val="both"/>
        <w:rPr>
          <w:color w:val="000000"/>
          <w:sz w:val="22"/>
          <w:szCs w:val="22"/>
        </w:rPr>
      </w:pPr>
    </w:p>
    <w:p w:rsidR="00C701FF" w:rsidRPr="00D4762F" w:rsidRDefault="00B503AF" w:rsidP="00704A63">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lastRenderedPageBreak/>
        <w:t>5.</w:t>
      </w:r>
      <w:r w:rsidR="00480A27" w:rsidRPr="00D4762F">
        <w:rPr>
          <w:sz w:val="22"/>
          <w:szCs w:val="22"/>
        </w:rPr>
        <w:t>9</w:t>
      </w:r>
      <w:r w:rsidRPr="00D4762F">
        <w:rPr>
          <w:sz w:val="22"/>
          <w:szCs w:val="22"/>
        </w:rPr>
        <w:t xml:space="preserve">. </w:t>
      </w:r>
      <w:r w:rsidR="00C701FF" w:rsidRPr="00D4762F">
        <w:rPr>
          <w:sz w:val="22"/>
          <w:szCs w:val="22"/>
        </w:rPr>
        <w:t>Megrendelőnek jogában áll a benyújtott számlát felülvizsgálni. Ha a Megrendelő részéről kifogás merül fel a benyújtott számlának a szerződés teljesítésére vonatkozó tartalmával összefüggésben, úgy Megrendelő köteles a kifogásolt számlát azok kézhezvételétől számított 10 (tíz) munkanapon belül visszajuttatni a Vállalkozóhoz. Ebben az esetben az átutalási határidőt a korrigált számla Megrendelő általi kézhezvételétől kell számítani.</w:t>
      </w:r>
    </w:p>
    <w:p w:rsidR="00C17736" w:rsidRDefault="00C17736">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w:t>
      </w:r>
      <w:r w:rsidR="0027723F" w:rsidRPr="00D4762F">
        <w:rPr>
          <w:sz w:val="22"/>
          <w:szCs w:val="22"/>
        </w:rPr>
        <w:t>1</w:t>
      </w:r>
      <w:r w:rsidR="00480A27" w:rsidRPr="00D4762F">
        <w:rPr>
          <w:sz w:val="22"/>
          <w:szCs w:val="22"/>
        </w:rPr>
        <w:t>0</w:t>
      </w:r>
      <w:r w:rsidRPr="00D4762F">
        <w:rPr>
          <w:sz w:val="22"/>
          <w:szCs w:val="22"/>
        </w:rPr>
        <w:t xml:space="preserve">. </w:t>
      </w:r>
      <w:r w:rsidR="00C701FF" w:rsidRPr="00D4762F">
        <w:rPr>
          <w:sz w:val="22"/>
          <w:szCs w:val="22"/>
        </w:rPr>
        <w:t>Amennyiben a Megrendelő részéről a számlának az adó-, pénzügyi-, számviteli jogszabályoknak való megfelelőségével kapcsolatban kifogás merül fel, azt köteles a számla kézhezvételétől számított 15 (tizenöt) naptári napon belül a Vállalkozóval írásban közölni. Annak rendezéséig a Megrendelő jogosult a számla kifizetését függőben tartani vagy a Vállalkozó részére a számlát teljesítetlenül visszaküldeni.</w:t>
      </w:r>
    </w:p>
    <w:p w:rsidR="00C701FF" w:rsidRPr="00D4762F" w:rsidRDefault="00C701FF" w:rsidP="00F54D5A">
      <w:pPr>
        <w:pStyle w:val="Listaszerbekezds"/>
        <w:spacing w:line="276" w:lineRule="auto"/>
        <w:ind w:left="0"/>
        <w:jc w:val="both"/>
        <w:rPr>
          <w:sz w:val="22"/>
          <w:szCs w:val="22"/>
        </w:rPr>
      </w:pPr>
    </w:p>
    <w:p w:rsidR="00754136"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w:t>
      </w:r>
      <w:r w:rsidR="00F253B1" w:rsidRPr="00D4762F">
        <w:rPr>
          <w:sz w:val="22"/>
          <w:szCs w:val="22"/>
        </w:rPr>
        <w:t>1</w:t>
      </w:r>
      <w:r w:rsidR="00480A27" w:rsidRPr="00D4762F">
        <w:rPr>
          <w:sz w:val="22"/>
          <w:szCs w:val="22"/>
        </w:rPr>
        <w:t>1</w:t>
      </w:r>
      <w:r w:rsidRPr="00D4762F">
        <w:rPr>
          <w:sz w:val="22"/>
          <w:szCs w:val="22"/>
        </w:rPr>
        <w:t xml:space="preserve">. </w:t>
      </w:r>
      <w:r w:rsidR="00C701FF" w:rsidRPr="00D4762F">
        <w:rPr>
          <w:sz w:val="22"/>
          <w:szCs w:val="22"/>
        </w:rPr>
        <w:t xml:space="preserve">Vállalkozó jelen szerződés aláírásával hozzájárul ahhoz, hogy amennyiben a Megrendelőt jogszerűen kötbér illetve kártérítés illeti meg, úgy az arról kiállított számlája ellenértékét a Vállalkozót megillető </w:t>
      </w:r>
      <w:ins w:id="53" w:author="Czár Gábor" w:date="2016-07-15T14:51:00Z">
        <w:r w:rsidR="00627888">
          <w:rPr>
            <w:sz w:val="22"/>
            <w:szCs w:val="22"/>
          </w:rPr>
          <w:t xml:space="preserve">– a vállalkozási egységdíj alapján számított - </w:t>
        </w:r>
      </w:ins>
      <w:r w:rsidR="00C701FF" w:rsidRPr="00D4762F">
        <w:rPr>
          <w:sz w:val="22"/>
          <w:szCs w:val="22"/>
        </w:rPr>
        <w:t>vállalkozási díjból levonásra helyezze.</w:t>
      </w:r>
    </w:p>
    <w:p w:rsidR="008D6ABB" w:rsidRPr="00D4762F" w:rsidRDefault="008D6ABB" w:rsidP="00F54D5A">
      <w:pPr>
        <w:spacing w:line="276" w:lineRule="auto"/>
        <w:jc w:val="both"/>
        <w:rPr>
          <w:color w:val="000000"/>
          <w:sz w:val="22"/>
          <w:szCs w:val="22"/>
        </w:rPr>
      </w:pPr>
    </w:p>
    <w:p w:rsidR="003513C7" w:rsidRPr="00D4762F" w:rsidRDefault="00B503AF" w:rsidP="00F54D5A">
      <w:pPr>
        <w:spacing w:line="276" w:lineRule="auto"/>
        <w:ind w:right="1"/>
        <w:jc w:val="both"/>
        <w:rPr>
          <w:sz w:val="22"/>
          <w:szCs w:val="22"/>
        </w:rPr>
      </w:pPr>
      <w:r w:rsidRPr="00D4762F">
        <w:rPr>
          <w:color w:val="000000"/>
          <w:sz w:val="22"/>
          <w:szCs w:val="22"/>
        </w:rPr>
        <w:t>5.</w:t>
      </w:r>
      <w:r w:rsidR="002A2B2C" w:rsidRPr="00D4762F">
        <w:rPr>
          <w:color w:val="000000"/>
          <w:sz w:val="22"/>
          <w:szCs w:val="22"/>
        </w:rPr>
        <w:t>1</w:t>
      </w:r>
      <w:r w:rsidR="00480A27" w:rsidRPr="00D4762F">
        <w:rPr>
          <w:color w:val="000000"/>
          <w:sz w:val="22"/>
          <w:szCs w:val="22"/>
        </w:rPr>
        <w:t>2</w:t>
      </w:r>
      <w:r w:rsidRPr="00D4762F">
        <w:rPr>
          <w:color w:val="000000"/>
          <w:sz w:val="22"/>
          <w:szCs w:val="22"/>
        </w:rPr>
        <w:t xml:space="preserve">. </w:t>
      </w:r>
      <w:r w:rsidR="003513C7" w:rsidRPr="00D4762F">
        <w:rPr>
          <w:sz w:val="22"/>
          <w:szCs w:val="22"/>
        </w:rPr>
        <w:t>A Vállalkozó számlája azon a napon számít pénzügyileg teljesítettnek, amikor a Megrendelő bankszámláját bankszámláján számlavezető pénzintézete a számla összegével megterheli.</w:t>
      </w:r>
    </w:p>
    <w:p w:rsidR="00754136" w:rsidRPr="00D4762F" w:rsidRDefault="00754136" w:rsidP="00F54D5A">
      <w:pPr>
        <w:spacing w:line="276" w:lineRule="auto"/>
        <w:jc w:val="both"/>
        <w:rPr>
          <w:color w:val="000000"/>
          <w:sz w:val="22"/>
          <w:szCs w:val="22"/>
        </w:rPr>
      </w:pPr>
    </w:p>
    <w:p w:rsidR="009F5D86" w:rsidRPr="00D4762F" w:rsidRDefault="00B503AF" w:rsidP="00F54D5A">
      <w:pPr>
        <w:suppressAutoHyphens/>
        <w:autoSpaceDN w:val="0"/>
        <w:spacing w:before="120" w:line="276" w:lineRule="auto"/>
        <w:contextualSpacing/>
        <w:jc w:val="both"/>
        <w:textAlignment w:val="baseline"/>
        <w:rPr>
          <w:sz w:val="22"/>
          <w:szCs w:val="22"/>
        </w:rPr>
      </w:pPr>
      <w:r w:rsidRPr="00D4762F">
        <w:rPr>
          <w:sz w:val="22"/>
          <w:szCs w:val="22"/>
        </w:rPr>
        <w:t>5.1</w:t>
      </w:r>
      <w:r w:rsidR="00480A27" w:rsidRPr="00D4762F">
        <w:rPr>
          <w:sz w:val="22"/>
          <w:szCs w:val="22"/>
        </w:rPr>
        <w:t>3</w:t>
      </w:r>
      <w:r w:rsidRPr="00D4762F">
        <w:rPr>
          <w:sz w:val="22"/>
          <w:szCs w:val="22"/>
        </w:rPr>
        <w:t>.</w:t>
      </w:r>
      <w:r w:rsidR="0032596F" w:rsidRPr="00D4762F">
        <w:rPr>
          <w:sz w:val="22"/>
          <w:szCs w:val="22"/>
        </w:rPr>
        <w:t xml:space="preserve"> </w:t>
      </w:r>
      <w:r w:rsidR="009F5D86" w:rsidRPr="00D4762F">
        <w:rPr>
          <w:sz w:val="22"/>
          <w:szCs w:val="22"/>
        </w:rPr>
        <w:t xml:space="preserve">Késedelmes fizetés esetén a késedelmi kamat mértéke a Ptk. 6:155. § (1) bekezdése szerint kerül meghatározásra. </w:t>
      </w:r>
    </w:p>
    <w:p w:rsidR="009E412C" w:rsidRPr="00D4762F" w:rsidRDefault="009E412C" w:rsidP="00F54D5A">
      <w:pPr>
        <w:spacing w:line="276" w:lineRule="auto"/>
        <w:jc w:val="both"/>
        <w:rPr>
          <w:sz w:val="22"/>
          <w:szCs w:val="22"/>
          <w:highlight w:val="green"/>
        </w:rPr>
      </w:pPr>
    </w:p>
    <w:p w:rsidR="009E412C" w:rsidRPr="00D4762F" w:rsidRDefault="00B503AF" w:rsidP="00F54D5A">
      <w:pPr>
        <w:spacing w:line="276" w:lineRule="auto"/>
        <w:jc w:val="both"/>
        <w:rPr>
          <w:rFonts w:eastAsia="Arial Unicode MS"/>
          <w:sz w:val="22"/>
          <w:szCs w:val="22"/>
        </w:rPr>
      </w:pPr>
      <w:r w:rsidRPr="00D4762F">
        <w:rPr>
          <w:sz w:val="22"/>
          <w:szCs w:val="22"/>
        </w:rPr>
        <w:t>5.1</w:t>
      </w:r>
      <w:r w:rsidR="00480A27" w:rsidRPr="00D4762F">
        <w:rPr>
          <w:sz w:val="22"/>
          <w:szCs w:val="22"/>
        </w:rPr>
        <w:t>4</w:t>
      </w:r>
      <w:r w:rsidRPr="00D4762F">
        <w:rPr>
          <w:sz w:val="22"/>
          <w:szCs w:val="22"/>
        </w:rPr>
        <w:t>.</w:t>
      </w:r>
      <w:r w:rsidR="003513C7" w:rsidRPr="00D4762F">
        <w:rPr>
          <w:sz w:val="22"/>
          <w:szCs w:val="22"/>
        </w:rPr>
        <w:t xml:space="preserve"> </w:t>
      </w:r>
      <w:r w:rsidR="009E412C" w:rsidRPr="00D4762F">
        <w:rPr>
          <w:sz w:val="22"/>
          <w:szCs w:val="22"/>
        </w:rPr>
        <w:t>A teljesítésigazolás kiállítása és/vagy a Vállalkozó számlájának Megrendelő általi megfizetése nem jelent joglemondást Megrendelő részéről, továbbá Megrendelő kifejezetten fenntartja a szerződésszegésből eredő igényei érvényesítésének jogát arra az esetre is, ha a teljesítést a szerződésszegésről tudva elfogadta vagy Vállalkozó számláját kifizette úgy, hogy igényét nem jelentette be azonnal Vállalkozó részére</w:t>
      </w:r>
      <w:r w:rsidR="009E412C" w:rsidRPr="00D4762F">
        <w:rPr>
          <w:rFonts w:eastAsia="Arial Unicode MS"/>
          <w:sz w:val="22"/>
          <w:szCs w:val="22"/>
        </w:rPr>
        <w:t>.</w:t>
      </w:r>
    </w:p>
    <w:p w:rsidR="00483F43" w:rsidRDefault="00483F43" w:rsidP="00F54D5A">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5.1</w:t>
      </w:r>
      <w:r w:rsidR="00480A27" w:rsidRPr="00D4762F">
        <w:rPr>
          <w:sz w:val="22"/>
          <w:szCs w:val="22"/>
        </w:rPr>
        <w:t>5</w:t>
      </w:r>
      <w:r w:rsidRPr="00D4762F">
        <w:rPr>
          <w:sz w:val="22"/>
          <w:szCs w:val="22"/>
        </w:rPr>
        <w:t xml:space="preserve">. </w:t>
      </w:r>
      <w:r w:rsidR="00C701FF" w:rsidRPr="00D4762F">
        <w:rPr>
          <w:sz w:val="22"/>
          <w:szCs w:val="22"/>
        </w:rPr>
        <w:t>Vállalkozó kizárólag – a Megrendelő fizetésétől számított – három hónapos jogvesztő határidőn belül jogosult a késedelmi kamat iránti igényének érvényesítésére. Vállalkozó a jelen pontban meghatározott időponton túli igényérvényesítés lehetőségéről a jelen szerződés aláírásával egyidejűleg teljes körűen és visszavonhatatlanul lemond. Szerződő Felek megállapodnak, hogy amennyiben késedelmes fizetés esetén tőke-, és kamat- és költségtartozás is fennáll, a beérkező összeget elsődlegesen a tőke-, majd a kamat-, végül a költségtartozásra számolja el.</w:t>
      </w:r>
    </w:p>
    <w:p w:rsidR="00C701FF" w:rsidRPr="00D4762F" w:rsidRDefault="00C701FF" w:rsidP="00F54D5A">
      <w:pPr>
        <w:pStyle w:val="Listaszerbekezds"/>
        <w:suppressAutoHyphens/>
        <w:autoSpaceDN w:val="0"/>
        <w:spacing w:before="120" w:line="276" w:lineRule="auto"/>
        <w:ind w:left="0"/>
        <w:contextualSpacing/>
        <w:jc w:val="both"/>
        <w:textAlignment w:val="baseline"/>
        <w:rPr>
          <w:sz w:val="22"/>
          <w:szCs w:val="22"/>
        </w:rPr>
      </w:pPr>
    </w:p>
    <w:p w:rsidR="00724610" w:rsidRPr="00D4762F" w:rsidRDefault="00B503AF" w:rsidP="00F54D5A">
      <w:pPr>
        <w:pStyle w:val="Listaszerbekezds"/>
        <w:suppressAutoHyphens/>
        <w:autoSpaceDN w:val="0"/>
        <w:spacing w:before="120" w:line="276" w:lineRule="auto"/>
        <w:ind w:left="0"/>
        <w:contextualSpacing/>
        <w:jc w:val="both"/>
        <w:textAlignment w:val="baseline"/>
        <w:rPr>
          <w:sz w:val="22"/>
          <w:szCs w:val="22"/>
        </w:rPr>
      </w:pPr>
      <w:r w:rsidRPr="00D4762F">
        <w:rPr>
          <w:sz w:val="22"/>
          <w:szCs w:val="22"/>
        </w:rPr>
        <w:t>5.1</w:t>
      </w:r>
      <w:r w:rsidR="00480A27" w:rsidRPr="00D4762F">
        <w:rPr>
          <w:sz w:val="22"/>
          <w:szCs w:val="22"/>
        </w:rPr>
        <w:t>6</w:t>
      </w:r>
      <w:r w:rsidRPr="00D4762F">
        <w:rPr>
          <w:sz w:val="22"/>
          <w:szCs w:val="22"/>
        </w:rPr>
        <w:t xml:space="preserve">. </w:t>
      </w:r>
      <w:r w:rsidR="00C701FF" w:rsidRPr="00D4762F">
        <w:rPr>
          <w:sz w:val="22"/>
          <w:szCs w:val="22"/>
        </w:rPr>
        <w:t>Vállalkozó előlegszámla benyújtására nem jogosult.</w:t>
      </w:r>
    </w:p>
    <w:p w:rsidR="001225FC" w:rsidRDefault="001225FC" w:rsidP="000945E0">
      <w:pPr>
        <w:pStyle w:val="Listaszerbekezds"/>
        <w:suppressAutoHyphens/>
        <w:autoSpaceDN w:val="0"/>
        <w:spacing w:before="120" w:line="276" w:lineRule="auto"/>
        <w:ind w:left="0"/>
        <w:contextualSpacing/>
        <w:jc w:val="both"/>
        <w:textAlignment w:val="baseline"/>
        <w:rPr>
          <w:sz w:val="22"/>
          <w:szCs w:val="22"/>
        </w:rPr>
      </w:pPr>
    </w:p>
    <w:p w:rsidR="00C701FF" w:rsidRPr="00D4762F" w:rsidRDefault="00B503AF" w:rsidP="00F54D5A">
      <w:pPr>
        <w:tabs>
          <w:tab w:val="left" w:pos="142"/>
          <w:tab w:val="left" w:pos="851"/>
        </w:tabs>
        <w:suppressAutoHyphens/>
        <w:autoSpaceDN w:val="0"/>
        <w:spacing w:before="120" w:line="276" w:lineRule="auto"/>
        <w:contextualSpacing/>
        <w:jc w:val="both"/>
        <w:textAlignment w:val="baseline"/>
        <w:rPr>
          <w:sz w:val="22"/>
          <w:szCs w:val="22"/>
        </w:rPr>
      </w:pPr>
      <w:r w:rsidRPr="00D4762F">
        <w:rPr>
          <w:sz w:val="22"/>
          <w:szCs w:val="22"/>
        </w:rPr>
        <w:t>5.1</w:t>
      </w:r>
      <w:r w:rsidR="00480A27" w:rsidRPr="00D4762F">
        <w:rPr>
          <w:sz w:val="22"/>
          <w:szCs w:val="22"/>
        </w:rPr>
        <w:t>7</w:t>
      </w:r>
      <w:r w:rsidRPr="00D4762F">
        <w:rPr>
          <w:sz w:val="22"/>
          <w:szCs w:val="22"/>
        </w:rPr>
        <w:t xml:space="preserve">. </w:t>
      </w:r>
      <w:r w:rsidR="0060754C">
        <w:rPr>
          <w:sz w:val="22"/>
          <w:szCs w:val="22"/>
        </w:rPr>
        <w:t xml:space="preserve">Az ellenszolgáltatás teljesítése alvállalkozó igénybevétele nélküli szerződésteljesítés esetén a Ptk. 6:130. § (1)-(2) bekezdésében foglaltak szerint történik azzal, hogy jelen Szerződéssel </w:t>
      </w:r>
      <w:r w:rsidR="00C701FF" w:rsidRPr="00D4762F">
        <w:rPr>
          <w:sz w:val="22"/>
          <w:szCs w:val="22"/>
        </w:rPr>
        <w:t>kapcsolatos kifizetések az Art. 36/A §</w:t>
      </w:r>
      <w:proofErr w:type="spellStart"/>
      <w:r w:rsidR="00C701FF" w:rsidRPr="00D4762F">
        <w:rPr>
          <w:sz w:val="22"/>
          <w:szCs w:val="22"/>
        </w:rPr>
        <w:t>-ának</w:t>
      </w:r>
      <w:proofErr w:type="spellEnd"/>
      <w:r w:rsidR="00C701FF" w:rsidRPr="00D4762F">
        <w:rPr>
          <w:sz w:val="22"/>
          <w:szCs w:val="22"/>
        </w:rPr>
        <w:t xml:space="preserve"> hatálya alá esnek.</w:t>
      </w:r>
      <w:r w:rsidR="0060754C" w:rsidRPr="0060754C">
        <w:rPr>
          <w:rFonts w:eastAsia="Calibri"/>
          <w:bCs/>
          <w:szCs w:val="24"/>
        </w:rPr>
        <w:t xml:space="preserve"> </w:t>
      </w:r>
      <w:r w:rsidR="0060754C" w:rsidRPr="0060754C">
        <w:rPr>
          <w:bCs/>
          <w:sz w:val="22"/>
          <w:szCs w:val="22"/>
        </w:rPr>
        <w:t>Ennek megfelelően a Vállalkozó, amennyiben a kifizetés időpontjában nem szerepel a köztartozásmentes adózói adatbázisban, köteles legkésőbb a fizetési határidőig átadni, bemutatni, vagy megküldeni egy – a kifizetés napjához viszonyítva – 30 Napnál nem régebbi nemlegesnek minősülő együttes adóigazolást. A MÁV Zrt. csak ennek birtokában egyenlíti ki a benyújtott számla ellenértékét. Az együttes nemleges adóigazolás késedelmes megküldése miatti fizetési késedelem időszakára Vállalkozó késedelmi kamatot nem számíthat fel.</w:t>
      </w:r>
    </w:p>
    <w:p w:rsidR="00B503AF" w:rsidRPr="00D4762F" w:rsidRDefault="00B503AF"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6. A teljesítés igazolása</w:t>
      </w:r>
    </w:p>
    <w:p w:rsidR="00754136" w:rsidRPr="00D4762F" w:rsidRDefault="00754136" w:rsidP="00F54D5A">
      <w:pPr>
        <w:pStyle w:val="Listaszerbekezds"/>
        <w:spacing w:line="276" w:lineRule="auto"/>
        <w:ind w:left="0"/>
        <w:jc w:val="both"/>
        <w:rPr>
          <w:color w:val="000000"/>
          <w:sz w:val="22"/>
          <w:szCs w:val="22"/>
        </w:rPr>
      </w:pP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lastRenderedPageBreak/>
        <w:t>6.1. A teljesítés igazolása, vagy a teljesítés elismerésének megtagadása írásban, a Kbt. 13</w:t>
      </w:r>
      <w:r w:rsidR="00483F43">
        <w:rPr>
          <w:sz w:val="22"/>
          <w:szCs w:val="22"/>
        </w:rPr>
        <w:t>5</w:t>
      </w:r>
      <w:r w:rsidRPr="00D4762F">
        <w:rPr>
          <w:sz w:val="22"/>
          <w:szCs w:val="22"/>
        </w:rPr>
        <w:t>. § (1) bekezdésére figyelemmel az alábbiakban részletezett módon történik.</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6.</w:t>
      </w:r>
      <w:r w:rsidR="009020C0" w:rsidRPr="00D4762F">
        <w:rPr>
          <w:sz w:val="22"/>
          <w:szCs w:val="22"/>
        </w:rPr>
        <w:t>2</w:t>
      </w:r>
      <w:r w:rsidRPr="00D4762F">
        <w:rPr>
          <w:sz w:val="22"/>
          <w:szCs w:val="22"/>
        </w:rPr>
        <w:t xml:space="preserve">. </w:t>
      </w:r>
      <w:r w:rsidR="009F5D86" w:rsidRPr="00D4762F">
        <w:rPr>
          <w:sz w:val="22"/>
          <w:szCs w:val="22"/>
        </w:rPr>
        <w:t>A teljesítés igazolása a 7.</w:t>
      </w:r>
      <w:r w:rsidR="00F91AAC">
        <w:rPr>
          <w:sz w:val="22"/>
          <w:szCs w:val="22"/>
        </w:rPr>
        <w:t>5</w:t>
      </w:r>
      <w:r w:rsidR="009F5D86" w:rsidRPr="00D4762F">
        <w:rPr>
          <w:sz w:val="22"/>
          <w:szCs w:val="22"/>
        </w:rPr>
        <w:t>. pontban foglaltak szerint történik. Megrendelő a 7.</w:t>
      </w:r>
      <w:r w:rsidR="00F91AAC">
        <w:rPr>
          <w:sz w:val="22"/>
          <w:szCs w:val="22"/>
        </w:rPr>
        <w:t>5</w:t>
      </w:r>
      <w:r w:rsidR="009F5D86" w:rsidRPr="00D4762F">
        <w:rPr>
          <w:sz w:val="22"/>
          <w:szCs w:val="22"/>
        </w:rPr>
        <w:t xml:space="preserve">. pont szerinti teljesítésigazolás aláírását követően </w:t>
      </w:r>
      <w:r w:rsidRPr="00D4762F">
        <w:rPr>
          <w:sz w:val="22"/>
          <w:szCs w:val="22"/>
        </w:rPr>
        <w:t xml:space="preserve">– </w:t>
      </w:r>
      <w:proofErr w:type="gramStart"/>
      <w:r w:rsidRPr="00D4762F">
        <w:rPr>
          <w:sz w:val="22"/>
          <w:szCs w:val="22"/>
        </w:rPr>
        <w:t>azzal</w:t>
      </w:r>
      <w:proofErr w:type="gramEnd"/>
      <w:r w:rsidRPr="00D4762F">
        <w:rPr>
          <w:sz w:val="22"/>
          <w:szCs w:val="22"/>
        </w:rPr>
        <w:t xml:space="preserve"> azonos tartalommal – 3 munkanapon belül a </w:t>
      </w:r>
      <w:r w:rsidR="002A2B2C" w:rsidRPr="00D4762F">
        <w:rPr>
          <w:sz w:val="22"/>
          <w:szCs w:val="22"/>
        </w:rPr>
        <w:t>1</w:t>
      </w:r>
      <w:r w:rsidRPr="00D4762F">
        <w:rPr>
          <w:sz w:val="22"/>
          <w:szCs w:val="22"/>
        </w:rPr>
        <w:t>. sz</w:t>
      </w:r>
      <w:r w:rsidR="001A1380" w:rsidRPr="00D4762F">
        <w:rPr>
          <w:sz w:val="22"/>
          <w:szCs w:val="22"/>
        </w:rPr>
        <w:t>.</w:t>
      </w:r>
      <w:r w:rsidRPr="00D4762F">
        <w:rPr>
          <w:sz w:val="22"/>
          <w:szCs w:val="22"/>
        </w:rPr>
        <w:t xml:space="preserve"> melléklet szerinti, a BASWARE rendszer által elektronikus úton kiállított teljesítési igazolást küld a Vállalkozónak (BASWARE teljesítési igazolás). A számlabefogadás feltétele a </w:t>
      </w:r>
      <w:r w:rsidR="00480A27" w:rsidRPr="00D4762F">
        <w:rPr>
          <w:sz w:val="22"/>
          <w:szCs w:val="22"/>
        </w:rPr>
        <w:t>7.</w:t>
      </w:r>
      <w:r w:rsidR="00F91AAC">
        <w:rPr>
          <w:sz w:val="22"/>
          <w:szCs w:val="22"/>
        </w:rPr>
        <w:t>5</w:t>
      </w:r>
      <w:r w:rsidR="00480A27" w:rsidRPr="00D4762F">
        <w:rPr>
          <w:sz w:val="22"/>
          <w:szCs w:val="22"/>
        </w:rPr>
        <w:t xml:space="preserve">. pont </w:t>
      </w:r>
      <w:r w:rsidRPr="00D4762F">
        <w:rPr>
          <w:sz w:val="22"/>
          <w:szCs w:val="22"/>
        </w:rPr>
        <w:t>szerinti teljesítési igazolásnak a Megrendelő 1</w:t>
      </w:r>
      <w:r w:rsidR="002A2B2C" w:rsidRPr="00D4762F">
        <w:rPr>
          <w:sz w:val="22"/>
          <w:szCs w:val="22"/>
        </w:rPr>
        <w:t>1</w:t>
      </w:r>
      <w:r w:rsidRPr="00D4762F">
        <w:rPr>
          <w:sz w:val="22"/>
          <w:szCs w:val="22"/>
        </w:rPr>
        <w:t>. pontban foglalt képviselője részéről történt aláírása, valamint a BASWARE teljesítési igazolás megléte.</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6.3. Felek rögzítik, hogy jelen szerződés megkötése a Megrendelő által a MÁV </w:t>
      </w:r>
      <w:proofErr w:type="spellStart"/>
      <w:r w:rsidRPr="00D4762F">
        <w:rPr>
          <w:sz w:val="22"/>
          <w:szCs w:val="22"/>
        </w:rPr>
        <w:t>Zrt.-vel</w:t>
      </w:r>
      <w:proofErr w:type="spellEnd"/>
      <w:r w:rsidRPr="00D4762F">
        <w:rPr>
          <w:sz w:val="22"/>
          <w:szCs w:val="22"/>
        </w:rPr>
        <w:t xml:space="preserve"> (1087 Budapest, Könyves Kálmán krt. 54-60.; cégjegyzékszám: Cg. 01-10-042272) mint harmadik személlyel szemben vállalt kötelezettség teljesítését szolgálja. Vállalkozó tudomásul veszi, hogy a Vállalkozó által nyújtott szolgáltatás szerződésszerűségével kapcsolatos vita esetén a Megrendelő a teljesítésigazolást a MÁV Zrt. erre vonatkozó nyilatkozatának megtételéig visszatarthatja.</w:t>
      </w:r>
    </w:p>
    <w:p w:rsidR="00B503AF" w:rsidRPr="00D4762F" w:rsidRDefault="00B503AF"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6.4. A Megrendelő a teljesítésigazolásban kötbér-, illetve kárigényét is megjelölheti, azonban a teljesítésigazolás kiállításával nem veszíti el a jogát arra, hogy az abban fel nem tüntetett, igazolt kötbér- vagy kárigényét utóbb érvényesítse.</w:t>
      </w:r>
    </w:p>
    <w:p w:rsidR="009F5D86" w:rsidRPr="00D4762F" w:rsidRDefault="009F5D86" w:rsidP="00F54D5A">
      <w:pPr>
        <w:pStyle w:val="Listaszerbekezds"/>
        <w:suppressAutoHyphens/>
        <w:autoSpaceDN w:val="0"/>
        <w:spacing w:before="240" w:line="276" w:lineRule="auto"/>
        <w:ind w:left="0"/>
        <w:jc w:val="both"/>
        <w:textAlignment w:val="baseline"/>
        <w:rPr>
          <w:sz w:val="22"/>
          <w:szCs w:val="22"/>
        </w:rPr>
      </w:pPr>
      <w:r w:rsidRPr="00D4762F">
        <w:rPr>
          <w:b/>
          <w:sz w:val="22"/>
          <w:szCs w:val="22"/>
        </w:rPr>
        <w:t>7. A munkaterület átadás-átvétele és a vállalkozói teljesítés műszaki átadás-átvétele</w:t>
      </w:r>
    </w:p>
    <w:p w:rsidR="009F5D86" w:rsidRPr="00D4762F" w:rsidRDefault="009F5D86" w:rsidP="00F54D5A">
      <w:pPr>
        <w:pStyle w:val="Listaszerbekezds"/>
        <w:spacing w:line="276" w:lineRule="auto"/>
        <w:ind w:left="0"/>
        <w:jc w:val="both"/>
        <w:rPr>
          <w:color w:val="000000"/>
          <w:sz w:val="22"/>
          <w:szCs w:val="22"/>
        </w:rPr>
      </w:pPr>
    </w:p>
    <w:p w:rsidR="009F5D86" w:rsidRPr="00D4762F" w:rsidRDefault="009F5D86"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7.1. A munkaterület átadásáról-átvételéről Felek a helyszínen az aktuális állapotot rögzítő jegyzőkönyvet vesznek fel. A munkaterület átadása kapcsán a jelen szerződés munkavédelmi mellékletében foglaltakat is be kell tartani.</w:t>
      </w:r>
    </w:p>
    <w:p w:rsidR="00A40029" w:rsidRDefault="009F5D86">
      <w:pPr>
        <w:pStyle w:val="Listaszerbekezds"/>
        <w:suppressAutoHyphens/>
        <w:autoSpaceDN w:val="0"/>
        <w:spacing w:before="120" w:line="276" w:lineRule="auto"/>
        <w:ind w:left="0"/>
        <w:jc w:val="both"/>
        <w:textAlignment w:val="baseline"/>
        <w:rPr>
          <w:sz w:val="22"/>
          <w:szCs w:val="22"/>
        </w:rPr>
      </w:pPr>
      <w:r w:rsidRPr="00D4762F">
        <w:rPr>
          <w:sz w:val="22"/>
          <w:szCs w:val="22"/>
        </w:rPr>
        <w:t xml:space="preserve">7.2. </w:t>
      </w:r>
      <w:r w:rsidR="00A40029">
        <w:rPr>
          <w:sz w:val="22"/>
          <w:szCs w:val="22"/>
        </w:rPr>
        <w:t xml:space="preserve">A Vállalkozó </w:t>
      </w:r>
      <w:r w:rsidR="00F91AAC" w:rsidRPr="005D6809">
        <w:rPr>
          <w:kern w:val="1"/>
          <w:sz w:val="22"/>
          <w:szCs w:val="22"/>
          <w:lang w:eastAsia="hi-IN"/>
        </w:rPr>
        <w:t>a jelen szerződés 1. pontja szerinti és a mellékletekben meghatározott feladatok teljesülése esetén</w:t>
      </w:r>
      <w:r w:rsidR="00F91AAC">
        <w:rPr>
          <w:sz w:val="22"/>
          <w:szCs w:val="22"/>
        </w:rPr>
        <w:t xml:space="preserve"> </w:t>
      </w:r>
      <w:r w:rsidR="00A40029">
        <w:rPr>
          <w:sz w:val="22"/>
          <w:szCs w:val="22"/>
        </w:rPr>
        <w:t>a munkát írásban készre jelenti és javaslatot tesz az átadás-átvételi eljárás időpontjára</w:t>
      </w:r>
      <w:proofErr w:type="gramStart"/>
      <w:ins w:id="54" w:author="czarg" w:date="2016-08-03T12:39:00Z">
        <w:r w:rsidR="00C64AAF">
          <w:rPr>
            <w:sz w:val="22"/>
            <w:szCs w:val="22"/>
          </w:rPr>
          <w:t>,azzal</w:t>
        </w:r>
        <w:proofErr w:type="gramEnd"/>
        <w:r w:rsidR="00C64AAF">
          <w:rPr>
            <w:sz w:val="22"/>
            <w:szCs w:val="22"/>
          </w:rPr>
          <w:t>, hogy az átadás-átvételi eljárást a készre jelentést követő öt munkanapon belül meg kell kezdeni</w:t>
        </w:r>
      </w:ins>
      <w:r w:rsidR="00A40029">
        <w:rPr>
          <w:sz w:val="22"/>
          <w:szCs w:val="22"/>
        </w:rPr>
        <w:t xml:space="preserve">. A Felek által egyeztetett és kitűzött időpontban a Felek az átadás-átvételi eljárást megkezdik. </w:t>
      </w:r>
    </w:p>
    <w:p w:rsidR="00F91AAC" w:rsidRDefault="00F91AAC" w:rsidP="00F54D5A">
      <w:pPr>
        <w:pStyle w:val="Listaszerbekezds"/>
        <w:suppressAutoHyphens/>
        <w:autoSpaceDN w:val="0"/>
        <w:spacing w:before="120" w:line="276" w:lineRule="auto"/>
        <w:ind w:left="0"/>
        <w:jc w:val="both"/>
        <w:textAlignment w:val="baseline"/>
        <w:rPr>
          <w:sz w:val="22"/>
          <w:szCs w:val="22"/>
        </w:rPr>
      </w:pPr>
      <w:r w:rsidRPr="00C87807">
        <w:rPr>
          <w:kern w:val="1"/>
          <w:sz w:val="22"/>
          <w:szCs w:val="22"/>
          <w:lang w:eastAsia="hi-IN"/>
        </w:rPr>
        <w:t>A Felek a műszaki részátadás-átvétel lehetőségét kizárják.</w:t>
      </w:r>
    </w:p>
    <w:p w:rsidR="00704A63" w:rsidRDefault="00A40029"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7.3. </w:t>
      </w:r>
      <w:r w:rsidR="00AF22B4">
        <w:rPr>
          <w:sz w:val="22"/>
          <w:szCs w:val="22"/>
        </w:rPr>
        <w:t>Amennyiben a Vállalkozó felelősségi körébe tartozó okból az átadás-átvétel megkezdéséhez szükséges feltételek nem teljesülnek és így a Szerződés 3.4. pontjában szereplő határidőn belül az átadás-átvételi eljárás nem kezdődik meg, az a Vállalkozó késedelmének minősül.</w:t>
      </w:r>
    </w:p>
    <w:p w:rsidR="00AF22B4" w:rsidRDefault="00AF22B4" w:rsidP="00704A63">
      <w:pPr>
        <w:pStyle w:val="Listaszerbekezds"/>
        <w:suppressAutoHyphens/>
        <w:autoSpaceDN w:val="0"/>
        <w:spacing w:before="120" w:line="276" w:lineRule="auto"/>
        <w:ind w:left="0"/>
        <w:jc w:val="both"/>
        <w:textAlignment w:val="baseline"/>
        <w:rPr>
          <w:sz w:val="22"/>
          <w:szCs w:val="22"/>
        </w:rPr>
      </w:pPr>
      <w:r>
        <w:rPr>
          <w:sz w:val="22"/>
          <w:szCs w:val="22"/>
        </w:rPr>
        <w:t xml:space="preserve">7.4. A Megrendelő és a Vállalkozó kötelesek megjelenni az eljárás kitűzött és egyeztetett időpontjában és helyén és megvizsgálni, hogy a teljesítés szerződésszerű-e. Amennyiben a Megrendelő </w:t>
      </w:r>
      <w:r w:rsidR="00F91AAC">
        <w:rPr>
          <w:sz w:val="22"/>
          <w:szCs w:val="22"/>
        </w:rPr>
        <w:t>indokolás nélkül nem jelenik meg az eljáráson, átvételi késedelem következik be, ami kizárja a Vállalkozó esetleges késedelmét a következő eljárás megkezdéséig.</w:t>
      </w:r>
    </w:p>
    <w:p w:rsidR="009F5D86" w:rsidRDefault="00AF22B4"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7.5. </w:t>
      </w:r>
      <w:r w:rsidR="009F5D86" w:rsidRPr="00D4762F">
        <w:rPr>
          <w:sz w:val="22"/>
          <w:szCs w:val="22"/>
        </w:rPr>
        <w:t xml:space="preserve">Vállalkozó teljesítéséről a Felek műszaki átadás-átvételi jegyzőkönyvet vesznek fel. </w:t>
      </w:r>
      <w:r w:rsidR="009F5D86" w:rsidRPr="00D4762F">
        <w:rPr>
          <w:kern w:val="1"/>
          <w:sz w:val="22"/>
          <w:szCs w:val="22"/>
          <w:lang w:eastAsia="hi-IN"/>
        </w:rPr>
        <w:t xml:space="preserve">A Vállalkozó által elvégzett munka akkor minősül teljesítettnek, ha Megrendelő azt a felek által lefolytatott műszaki átadás-átvételi eljárás során jegyzőkönyvvel átveszi. </w:t>
      </w:r>
      <w:r w:rsidR="009F5D86" w:rsidRPr="00D4762F">
        <w:rPr>
          <w:sz w:val="22"/>
          <w:szCs w:val="22"/>
        </w:rPr>
        <w:t xml:space="preserve">A műszaki átadás-átvétel akkor sikeres, ha a Vállalkozó összes teljesítése megfelel a </w:t>
      </w:r>
      <w:r w:rsidR="002A2B2C" w:rsidRPr="00D4762F">
        <w:rPr>
          <w:sz w:val="22"/>
          <w:szCs w:val="22"/>
        </w:rPr>
        <w:t xml:space="preserve">jogszabályban, </w:t>
      </w:r>
      <w:r w:rsidR="009F5D86" w:rsidRPr="00D4762F">
        <w:rPr>
          <w:sz w:val="22"/>
          <w:szCs w:val="22"/>
        </w:rPr>
        <w:t xml:space="preserve">jelen szerződésben, </w:t>
      </w:r>
      <w:r w:rsidR="002A2B2C" w:rsidRPr="00D4762F">
        <w:rPr>
          <w:sz w:val="22"/>
          <w:szCs w:val="22"/>
        </w:rPr>
        <w:t xml:space="preserve">és </w:t>
      </w:r>
      <w:r w:rsidR="009F5D86" w:rsidRPr="00D4762F">
        <w:rPr>
          <w:sz w:val="22"/>
          <w:szCs w:val="22"/>
        </w:rPr>
        <w:t xml:space="preserve">annak </w:t>
      </w:r>
      <w:r w:rsidR="002A2B2C" w:rsidRPr="00D4762F">
        <w:rPr>
          <w:sz w:val="22"/>
          <w:szCs w:val="22"/>
        </w:rPr>
        <w:t>4</w:t>
      </w:r>
      <w:r w:rsidR="009F5D86" w:rsidRPr="00D4762F">
        <w:rPr>
          <w:sz w:val="22"/>
          <w:szCs w:val="22"/>
        </w:rPr>
        <w:t>. sz</w:t>
      </w:r>
      <w:r w:rsidR="001A1380" w:rsidRPr="00D4762F">
        <w:rPr>
          <w:sz w:val="22"/>
          <w:szCs w:val="22"/>
        </w:rPr>
        <w:t>.</w:t>
      </w:r>
      <w:r w:rsidR="009F5D86" w:rsidRPr="00D4762F">
        <w:rPr>
          <w:sz w:val="22"/>
          <w:szCs w:val="22"/>
        </w:rPr>
        <w:t xml:space="preserve"> mellékletében </w:t>
      </w:r>
      <w:r w:rsidR="002A2B2C" w:rsidRPr="00D4762F">
        <w:rPr>
          <w:sz w:val="22"/>
          <w:szCs w:val="22"/>
        </w:rPr>
        <w:t>foglaltaknak.</w:t>
      </w:r>
      <w:r w:rsidR="009F5D86" w:rsidRPr="00D4762F">
        <w:rPr>
          <w:sz w:val="22"/>
          <w:szCs w:val="22"/>
        </w:rPr>
        <w:t xml:space="preserve"> </w:t>
      </w:r>
    </w:p>
    <w:p w:rsidR="00F91AAC"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7.6. A Szerződés tárgyában meghatározott munka teljesítésének időpontja a sikeres átadás-átvételt követően kiadott teljesítésigazolásban meghatározott időpont.</w:t>
      </w:r>
    </w:p>
    <w:p w:rsidR="00F91AAC"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t>7.7. Megrendelő a munkát akkor veszi át, ha a Vállalkozó teljesítése megfelel a szerződésben foglalt valamennyi követelménynek és a MÁV Zrt. idetartozó rendelkezéseinek.</w:t>
      </w:r>
    </w:p>
    <w:p w:rsidR="00F91AAC" w:rsidRPr="00D4762F" w:rsidRDefault="00F91AAC" w:rsidP="00F54D5A">
      <w:pPr>
        <w:pStyle w:val="Listaszerbekezds"/>
        <w:suppressAutoHyphens/>
        <w:autoSpaceDN w:val="0"/>
        <w:spacing w:before="120" w:line="276" w:lineRule="auto"/>
        <w:ind w:left="0"/>
        <w:jc w:val="both"/>
        <w:textAlignment w:val="baseline"/>
        <w:rPr>
          <w:sz w:val="22"/>
          <w:szCs w:val="22"/>
        </w:rPr>
      </w:pPr>
      <w:r>
        <w:rPr>
          <w:sz w:val="22"/>
          <w:szCs w:val="22"/>
        </w:rPr>
        <w:lastRenderedPageBreak/>
        <w:t xml:space="preserve">7.8. </w:t>
      </w:r>
      <w:r w:rsidR="00DD2AE8">
        <w:rPr>
          <w:sz w:val="22"/>
          <w:szCs w:val="22"/>
        </w:rPr>
        <w:t xml:space="preserve">Az átadás-átvétellel járó valamennyi költséget a Vállalkozó viseli. A Vállalkozó kötelezettsége az átadás-átvételhez szükséges dokumentumok </w:t>
      </w:r>
      <w:r w:rsidR="0026465E">
        <w:rPr>
          <w:sz w:val="22"/>
          <w:szCs w:val="22"/>
        </w:rPr>
        <w:t xml:space="preserve">(pl.: szállítólevél, egyéb elszállítást igazoló dokumentumok, stb.) </w:t>
      </w:r>
      <w:r w:rsidR="00DD2AE8">
        <w:rPr>
          <w:sz w:val="22"/>
          <w:szCs w:val="22"/>
        </w:rPr>
        <w:t>biztosítása.</w:t>
      </w:r>
    </w:p>
    <w:p w:rsidR="00754136" w:rsidRPr="00D4762F" w:rsidRDefault="00754136" w:rsidP="00F54D5A">
      <w:pPr>
        <w:tabs>
          <w:tab w:val="left" w:pos="540"/>
        </w:tabs>
        <w:spacing w:line="276" w:lineRule="auto"/>
        <w:jc w:val="both"/>
        <w:rPr>
          <w:b/>
          <w:color w:val="000000"/>
          <w:sz w:val="22"/>
          <w:szCs w:val="22"/>
        </w:rPr>
      </w:pPr>
    </w:p>
    <w:p w:rsidR="00EC21F9" w:rsidRPr="00D4762F" w:rsidRDefault="009020C0" w:rsidP="00F54D5A">
      <w:pPr>
        <w:tabs>
          <w:tab w:val="left" w:pos="540"/>
        </w:tabs>
        <w:spacing w:line="276" w:lineRule="auto"/>
        <w:jc w:val="both"/>
        <w:rPr>
          <w:b/>
          <w:color w:val="000000"/>
          <w:sz w:val="22"/>
          <w:szCs w:val="22"/>
        </w:rPr>
      </w:pPr>
      <w:r w:rsidRPr="00D4762F">
        <w:rPr>
          <w:b/>
          <w:color w:val="000000"/>
          <w:sz w:val="22"/>
          <w:szCs w:val="22"/>
        </w:rPr>
        <w:t>8</w:t>
      </w:r>
      <w:r w:rsidR="00B503AF" w:rsidRPr="00D4762F">
        <w:rPr>
          <w:b/>
          <w:color w:val="000000"/>
          <w:sz w:val="22"/>
          <w:szCs w:val="22"/>
        </w:rPr>
        <w:t xml:space="preserve">. </w:t>
      </w:r>
      <w:r w:rsidR="007C3E5E" w:rsidRPr="00D4762F">
        <w:rPr>
          <w:b/>
          <w:color w:val="000000"/>
          <w:sz w:val="22"/>
          <w:szCs w:val="22"/>
        </w:rPr>
        <w:t xml:space="preserve">Vállalkozó </w:t>
      </w:r>
      <w:r w:rsidR="00EC21F9" w:rsidRPr="00D4762F">
        <w:rPr>
          <w:b/>
          <w:color w:val="000000"/>
          <w:sz w:val="22"/>
          <w:szCs w:val="22"/>
        </w:rPr>
        <w:t>jogai és kötelezettségei</w:t>
      </w:r>
    </w:p>
    <w:p w:rsidR="00704A63" w:rsidRDefault="00704A63" w:rsidP="00F54D5A">
      <w:pPr>
        <w:suppressAutoHyphens/>
        <w:autoSpaceDN w:val="0"/>
        <w:spacing w:before="120" w:line="276" w:lineRule="auto"/>
        <w:jc w:val="both"/>
        <w:textAlignment w:val="baseline"/>
        <w:rPr>
          <w:sz w:val="22"/>
          <w:szCs w:val="22"/>
        </w:rPr>
      </w:pPr>
    </w:p>
    <w:p w:rsidR="007C3E5E" w:rsidRPr="00D4762F" w:rsidRDefault="009020C0" w:rsidP="00F54D5A">
      <w:pPr>
        <w:suppressAutoHyphens/>
        <w:autoSpaceDN w:val="0"/>
        <w:spacing w:before="120" w:line="276" w:lineRule="auto"/>
        <w:jc w:val="both"/>
        <w:textAlignment w:val="baseline"/>
        <w:rPr>
          <w:sz w:val="22"/>
          <w:szCs w:val="22"/>
        </w:rPr>
      </w:pPr>
      <w:r w:rsidRPr="00D4762F">
        <w:rPr>
          <w:sz w:val="22"/>
          <w:szCs w:val="22"/>
        </w:rPr>
        <w:t>8</w:t>
      </w:r>
      <w:r w:rsidR="00B503AF" w:rsidRPr="00D4762F">
        <w:rPr>
          <w:sz w:val="22"/>
          <w:szCs w:val="22"/>
        </w:rPr>
        <w:t xml:space="preserve">.1. </w:t>
      </w:r>
      <w:r w:rsidR="007C3E5E" w:rsidRPr="00D4762F">
        <w:rPr>
          <w:sz w:val="22"/>
          <w:szCs w:val="22"/>
        </w:rPr>
        <w:t xml:space="preserve">Vállalkozó a munkavégzés során csak olyan alkalmazottakat foglalkoztathat, akik vonatkozásában az adó- és </w:t>
      </w:r>
      <w:proofErr w:type="spellStart"/>
      <w:r w:rsidR="007C3E5E" w:rsidRPr="00D4762F">
        <w:rPr>
          <w:sz w:val="22"/>
          <w:szCs w:val="22"/>
        </w:rPr>
        <w:t>TB-jogszabályok</w:t>
      </w:r>
      <w:proofErr w:type="spellEnd"/>
      <w:r w:rsidR="007C3E5E" w:rsidRPr="00D4762F">
        <w:rPr>
          <w:sz w:val="22"/>
          <w:szCs w:val="22"/>
        </w:rPr>
        <w:t xml:space="preserve"> szerinti bejelentési kötelezettségeinek – nem magyar állampolgárok esetében ezen túlmenően a belföldi munkavállalásra vonatkozó jogszabályok szerinti egyéb kötelezettségeinek – eleget tett.</w:t>
      </w:r>
    </w:p>
    <w:p w:rsidR="00483F43" w:rsidRDefault="00483F43" w:rsidP="00F54D5A">
      <w:pPr>
        <w:spacing w:line="276" w:lineRule="auto"/>
        <w:jc w:val="both"/>
        <w:rPr>
          <w:rFonts w:eastAsia="Lucida Sans Unicode"/>
          <w:kern w:val="1"/>
          <w:sz w:val="22"/>
          <w:szCs w:val="22"/>
          <w:lang w:eastAsia="hi-IN" w:bidi="hi-IN"/>
        </w:rPr>
      </w:pPr>
    </w:p>
    <w:p w:rsidR="0018114D" w:rsidRPr="00D4762F" w:rsidRDefault="009020C0" w:rsidP="00F54D5A">
      <w:pPr>
        <w:spacing w:line="276" w:lineRule="auto"/>
        <w:jc w:val="both"/>
        <w:rPr>
          <w:sz w:val="22"/>
          <w:szCs w:val="22"/>
        </w:rPr>
      </w:pPr>
      <w:r w:rsidRPr="00D4762F">
        <w:rPr>
          <w:rFonts w:eastAsia="Lucida Sans Unicode"/>
          <w:kern w:val="1"/>
          <w:sz w:val="22"/>
          <w:szCs w:val="22"/>
          <w:lang w:eastAsia="hi-IN" w:bidi="hi-IN"/>
        </w:rPr>
        <w:t>8</w:t>
      </w:r>
      <w:r w:rsidR="0018114D" w:rsidRPr="00D4762F">
        <w:rPr>
          <w:rFonts w:eastAsia="Lucida Sans Unicode"/>
          <w:kern w:val="1"/>
          <w:sz w:val="22"/>
          <w:szCs w:val="22"/>
          <w:lang w:eastAsia="hi-IN" w:bidi="hi-IN"/>
        </w:rPr>
        <w:t xml:space="preserve">.2. A MÁV Zrt. területén történő munkavégzéshez, felméréshez a Vállalkozó köteles belépési engedélyt kérni a </w:t>
      </w:r>
      <w:r w:rsidR="007B5A31" w:rsidRPr="00D4762F">
        <w:rPr>
          <w:sz w:val="22"/>
          <w:szCs w:val="22"/>
          <w:lang w:eastAsia="hi-IN"/>
        </w:rPr>
        <w:t>kérni a területileg illetékes biztonsági szervezettől</w:t>
      </w:r>
      <w:r w:rsidR="0018114D" w:rsidRPr="00D4762F">
        <w:rPr>
          <w:rFonts w:eastAsia="Lucida Sans Unicode"/>
          <w:kern w:val="1"/>
          <w:sz w:val="22"/>
          <w:szCs w:val="22"/>
          <w:lang w:eastAsia="hi-IN" w:bidi="hi-IN"/>
        </w:rPr>
        <w:t>, a munkavégzés konkrét körülményeinek ismeretében. A MÁV Zrt. területén munkavédelmi oktatás és belépési engedély nélkül a Vállalkozó vagy az alvállalkozók dolgozója nem tartózkodhat, munkát nem végezhet.  Vállalkozó tudomásul veszi, hogy alkalmazottainak és alvállalkozóinak MÁV-területre történő belépésére, ottani tartózkodásukra és munkavégzésükre alkalmazni kell a MÁV Zrt. elnök-vezérigazgatójának 45/2012. (IX. 07. MÁV Ért. 21.) EVIG sz. utasítás</w:t>
      </w:r>
      <w:r w:rsidR="002A2B2C" w:rsidRPr="00D4762F">
        <w:rPr>
          <w:rFonts w:eastAsia="Lucida Sans Unicode"/>
          <w:kern w:val="1"/>
          <w:sz w:val="22"/>
          <w:szCs w:val="22"/>
          <w:lang w:eastAsia="hi-IN" w:bidi="hi-IN"/>
        </w:rPr>
        <w:t xml:space="preserve">át, amely utasítás a jelen </w:t>
      </w:r>
      <w:r w:rsidR="0018114D" w:rsidRPr="00D4762F">
        <w:rPr>
          <w:rFonts w:eastAsia="Lucida Sans Unicode"/>
          <w:kern w:val="1"/>
          <w:sz w:val="22"/>
          <w:szCs w:val="22"/>
          <w:lang w:eastAsia="hi-IN" w:bidi="hi-IN"/>
        </w:rPr>
        <w:t xml:space="preserve">szerződés </w:t>
      </w:r>
      <w:r w:rsidR="002A2B2C" w:rsidRPr="00D4762F">
        <w:rPr>
          <w:rFonts w:eastAsia="Lucida Sans Unicode"/>
          <w:kern w:val="1"/>
          <w:sz w:val="22"/>
          <w:szCs w:val="22"/>
          <w:lang w:eastAsia="hi-IN" w:bidi="hi-IN"/>
        </w:rPr>
        <w:t>5</w:t>
      </w:r>
      <w:r w:rsidR="0018114D" w:rsidRPr="00D4762F">
        <w:rPr>
          <w:rFonts w:eastAsia="Lucida Sans Unicode"/>
          <w:kern w:val="1"/>
          <w:sz w:val="22"/>
          <w:szCs w:val="22"/>
          <w:lang w:eastAsia="hi-IN" w:bidi="hi-IN"/>
        </w:rPr>
        <w:t xml:space="preserve">. sz. mellékletét képezi. </w:t>
      </w:r>
    </w:p>
    <w:p w:rsidR="007C3E5E" w:rsidRPr="00D4762F" w:rsidRDefault="007C3E5E" w:rsidP="00F54D5A">
      <w:pPr>
        <w:suppressAutoHyphens/>
        <w:autoSpaceDN w:val="0"/>
        <w:spacing w:before="120" w:line="276" w:lineRule="auto"/>
        <w:jc w:val="both"/>
        <w:textAlignment w:val="baseline"/>
        <w:rPr>
          <w:sz w:val="22"/>
          <w:szCs w:val="22"/>
        </w:rPr>
      </w:pPr>
    </w:p>
    <w:p w:rsidR="00704A63"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8.3.</w:t>
      </w:r>
      <w:r w:rsidR="00B503AF" w:rsidRPr="00D4762F">
        <w:rPr>
          <w:sz w:val="22"/>
          <w:szCs w:val="22"/>
        </w:rPr>
        <w:t xml:space="preserve"> </w:t>
      </w:r>
      <w:r w:rsidR="007C3E5E" w:rsidRPr="00D4762F">
        <w:rPr>
          <w:sz w:val="22"/>
          <w:szCs w:val="22"/>
        </w:rPr>
        <w:t>Vállalkozó valamennyi munkavégzéssel érintett területen munka- és tűzvédelmi felelősséggel tartozik a jogszabályokban</w:t>
      </w:r>
      <w:r w:rsidR="002A2B2C" w:rsidRPr="00D4762F">
        <w:rPr>
          <w:sz w:val="22"/>
          <w:szCs w:val="22"/>
        </w:rPr>
        <w:t>,</w:t>
      </w:r>
      <w:r w:rsidR="006C12DF" w:rsidRPr="00D4762F">
        <w:rPr>
          <w:sz w:val="22"/>
          <w:szCs w:val="22"/>
        </w:rPr>
        <w:t xml:space="preserve"> </w:t>
      </w:r>
      <w:r w:rsidR="007C3E5E" w:rsidRPr="00D4762F">
        <w:rPr>
          <w:sz w:val="22"/>
          <w:szCs w:val="22"/>
        </w:rPr>
        <w:t>a jelen szerződésben</w:t>
      </w:r>
      <w:r w:rsidR="002A2B2C" w:rsidRPr="00D4762F">
        <w:rPr>
          <w:sz w:val="22"/>
          <w:szCs w:val="22"/>
        </w:rPr>
        <w:t>, és a mellékletekben foglaltak</w:t>
      </w:r>
      <w:r w:rsidR="0018114D" w:rsidRPr="00D4762F">
        <w:rPr>
          <w:sz w:val="22"/>
          <w:szCs w:val="22"/>
        </w:rPr>
        <w:t xml:space="preserve"> </w:t>
      </w:r>
      <w:r w:rsidR="007C3E5E" w:rsidRPr="00D4762F">
        <w:rPr>
          <w:sz w:val="22"/>
          <w:szCs w:val="22"/>
        </w:rPr>
        <w:t xml:space="preserve">szerint. A Vállalkozó munkavégzésének helyszínén, azzal összefüggésben történt személyi sérülésért, anyagi kárért kizárólag Vállalkozó felel, függetlenül attól, hogy a balesetben érintett </w:t>
      </w:r>
      <w:proofErr w:type="gramStart"/>
      <w:r w:rsidR="007C3E5E" w:rsidRPr="00D4762F">
        <w:rPr>
          <w:sz w:val="22"/>
          <w:szCs w:val="22"/>
        </w:rPr>
        <w:t>személy(</w:t>
      </w:r>
      <w:proofErr w:type="spellStart"/>
      <w:proofErr w:type="gramEnd"/>
      <w:r w:rsidR="007C3E5E" w:rsidRPr="00D4762F">
        <w:rPr>
          <w:sz w:val="22"/>
          <w:szCs w:val="22"/>
        </w:rPr>
        <w:t>ek</w:t>
      </w:r>
      <w:proofErr w:type="spellEnd"/>
      <w:r w:rsidR="007C3E5E" w:rsidRPr="00D4762F">
        <w:rPr>
          <w:sz w:val="22"/>
          <w:szCs w:val="22"/>
        </w:rPr>
        <w:t xml:space="preserve">) a Vállalkozó érdekkörébe tartoznak-e. </w:t>
      </w:r>
      <w:r w:rsidR="007C3E5E" w:rsidRPr="00D4762F">
        <w:rPr>
          <w:sz w:val="22"/>
          <w:szCs w:val="22"/>
          <w:lang w:eastAsia="hi-IN"/>
        </w:rPr>
        <w:t>Megrendelő a munkavégzés megkezdését megelőzően a Vállalkozót tájékoztatja a munkavégzéshez kapcsolódó speciális közlekedésbiztonsági és helyi körülményekről. Vállalkozó a jelen szerződés munka- és tűzvédelmi</w:t>
      </w:r>
      <w:r w:rsidR="007C3E5E" w:rsidRPr="00D4762F">
        <w:rPr>
          <w:sz w:val="22"/>
          <w:szCs w:val="22"/>
        </w:rPr>
        <w:t xml:space="preserve"> tárgyú rendelkezéseit köteles alvállalkozóitól is megkövetelni.</w:t>
      </w:r>
    </w:p>
    <w:p w:rsidR="007C3E5E"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kern w:val="1"/>
          <w:sz w:val="22"/>
          <w:szCs w:val="22"/>
          <w:lang w:eastAsia="hi-IN"/>
        </w:rPr>
        <w:t>8.4.</w:t>
      </w:r>
      <w:r w:rsidR="00C770EA" w:rsidRPr="00D4762F">
        <w:rPr>
          <w:kern w:val="1"/>
          <w:sz w:val="22"/>
          <w:szCs w:val="22"/>
          <w:lang w:eastAsia="hi-IN"/>
        </w:rPr>
        <w:t xml:space="preserve"> </w:t>
      </w:r>
      <w:r w:rsidR="007C3E5E" w:rsidRPr="00D4762F">
        <w:rPr>
          <w:kern w:val="1"/>
          <w:sz w:val="22"/>
          <w:szCs w:val="22"/>
          <w:lang w:eastAsia="hi-IN"/>
        </w:rPr>
        <w:t>Vállalkozó köteles a munkavégzés megkezdését megelőzően a saját és alvállalkozói dolgozóinak külön munka- és tűzvédelmi oktatást tartani. Vállalkozó köteles Megrendelő, illetve a megbízásából eljáró munkavédelmi és tűzvédelmi munkatárs megalapozott utasításait végrehajtani. A munkavédelmi felelős helyszínen történő tartózkodásának biztosítása Vállalkozó kötelezettsége.</w:t>
      </w:r>
      <w:r w:rsidR="007C3E5E" w:rsidRPr="00D4762F">
        <w:rPr>
          <w:sz w:val="22"/>
          <w:szCs w:val="22"/>
        </w:rPr>
        <w:t xml:space="preserve"> </w:t>
      </w:r>
    </w:p>
    <w:p w:rsidR="007C3E5E" w:rsidRPr="00D4762F" w:rsidRDefault="009020C0" w:rsidP="00F54D5A">
      <w:pPr>
        <w:suppressAutoHyphens/>
        <w:autoSpaceDN w:val="0"/>
        <w:spacing w:before="120" w:line="276" w:lineRule="auto"/>
        <w:jc w:val="both"/>
        <w:textAlignment w:val="baseline"/>
        <w:rPr>
          <w:sz w:val="22"/>
          <w:szCs w:val="22"/>
        </w:rPr>
      </w:pPr>
      <w:r w:rsidRPr="00D4762F">
        <w:rPr>
          <w:sz w:val="22"/>
          <w:szCs w:val="22"/>
        </w:rPr>
        <w:t>8.5.</w:t>
      </w:r>
      <w:r w:rsidR="00C770EA" w:rsidRPr="00D4762F">
        <w:rPr>
          <w:sz w:val="22"/>
          <w:szCs w:val="22"/>
        </w:rPr>
        <w:t xml:space="preserve"> </w:t>
      </w:r>
      <w:r w:rsidR="007C3E5E" w:rsidRPr="00D4762F">
        <w:rPr>
          <w:sz w:val="22"/>
          <w:szCs w:val="22"/>
        </w:rPr>
        <w:t>Vállalkozó köteles a szerződés teljesítését akadályozó valamennyi körülményről a Megrendelőt 1 naptári napon belül írásban (e-mailben, faxon) értesíteni és lehetőségei szerint saját hatáskörben eljárni azok elhárítására. Az értesítés elmulasztásából eredő károkért a Vállalkozó felelős.</w:t>
      </w:r>
    </w:p>
    <w:p w:rsidR="007C3E5E" w:rsidRPr="00D4762F" w:rsidRDefault="007C3E5E" w:rsidP="00F54D5A">
      <w:pPr>
        <w:tabs>
          <w:tab w:val="left" w:pos="540"/>
        </w:tabs>
        <w:spacing w:line="276" w:lineRule="auto"/>
        <w:jc w:val="both"/>
        <w:rPr>
          <w:b/>
          <w:color w:val="000000"/>
          <w:sz w:val="22"/>
          <w:szCs w:val="22"/>
        </w:rPr>
      </w:pPr>
    </w:p>
    <w:p w:rsidR="00BA3840" w:rsidRPr="00D4762F" w:rsidRDefault="009020C0" w:rsidP="00F54D5A">
      <w:pPr>
        <w:tabs>
          <w:tab w:val="left" w:pos="540"/>
        </w:tabs>
        <w:spacing w:line="276" w:lineRule="auto"/>
        <w:jc w:val="both"/>
        <w:rPr>
          <w:kern w:val="1"/>
          <w:sz w:val="22"/>
          <w:szCs w:val="22"/>
          <w:lang w:eastAsia="hi-IN"/>
        </w:rPr>
      </w:pPr>
      <w:r w:rsidRPr="00D4762F">
        <w:rPr>
          <w:kern w:val="1"/>
          <w:sz w:val="22"/>
          <w:szCs w:val="22"/>
          <w:lang w:eastAsia="hi-IN"/>
        </w:rPr>
        <w:t>8.6.</w:t>
      </w:r>
      <w:r w:rsidR="00C770EA" w:rsidRPr="00D4762F">
        <w:rPr>
          <w:kern w:val="1"/>
          <w:sz w:val="22"/>
          <w:szCs w:val="22"/>
          <w:lang w:eastAsia="hi-IN"/>
        </w:rPr>
        <w:t xml:space="preserve"> </w:t>
      </w:r>
      <w:r w:rsidR="007C3E5E" w:rsidRPr="00D4762F">
        <w:rPr>
          <w:kern w:val="1"/>
          <w:sz w:val="22"/>
          <w:szCs w:val="22"/>
          <w:lang w:eastAsia="hi-IN"/>
        </w:rPr>
        <w:t xml:space="preserve">Vállalkozónak kell biztosítania a szükséges anyagok, eszközök, felszerelések rendelkezésre bocsátását, elhelyezését, szállítását, tárolását és vagyonvédelmét. Megrendelő a teljesítési helyszínen csak a rendelkezésre álló hely függvényében tudja biztosítani fentiekhez a szükséges területet. </w:t>
      </w:r>
    </w:p>
    <w:p w:rsidR="007C3E5E" w:rsidRPr="00D4762F" w:rsidRDefault="007C3E5E" w:rsidP="00F54D5A">
      <w:pPr>
        <w:tabs>
          <w:tab w:val="left" w:pos="540"/>
        </w:tabs>
        <w:spacing w:line="276" w:lineRule="auto"/>
        <w:jc w:val="both"/>
        <w:rPr>
          <w:kern w:val="1"/>
          <w:sz w:val="22"/>
          <w:szCs w:val="22"/>
          <w:lang w:eastAsia="hi-IN"/>
        </w:rPr>
      </w:pPr>
    </w:p>
    <w:p w:rsidR="007C3E5E" w:rsidRPr="00D4762F" w:rsidRDefault="009020C0" w:rsidP="00F54D5A">
      <w:pPr>
        <w:tabs>
          <w:tab w:val="left" w:pos="540"/>
        </w:tabs>
        <w:spacing w:line="276" w:lineRule="auto"/>
        <w:jc w:val="both"/>
        <w:rPr>
          <w:kern w:val="1"/>
          <w:sz w:val="22"/>
          <w:szCs w:val="22"/>
          <w:lang w:eastAsia="hi-IN"/>
        </w:rPr>
      </w:pPr>
      <w:r w:rsidRPr="00D4762F">
        <w:rPr>
          <w:kern w:val="1"/>
          <w:sz w:val="22"/>
          <w:szCs w:val="22"/>
          <w:lang w:eastAsia="hi-IN"/>
        </w:rPr>
        <w:t>8.7.</w:t>
      </w:r>
      <w:r w:rsidR="00C770EA" w:rsidRPr="00D4762F">
        <w:rPr>
          <w:kern w:val="1"/>
          <w:sz w:val="22"/>
          <w:szCs w:val="22"/>
          <w:lang w:eastAsia="hi-IN"/>
        </w:rPr>
        <w:t xml:space="preserve"> </w:t>
      </w:r>
      <w:r w:rsidR="007C3E5E" w:rsidRPr="00D4762F">
        <w:rPr>
          <w:kern w:val="1"/>
          <w:sz w:val="22"/>
          <w:szCs w:val="22"/>
          <w:lang w:eastAsia="hi-IN"/>
        </w:rPr>
        <w:t xml:space="preserve">A hulladék elszállítását követően a Vállalkozónak el kell szállítania a munkaeszközeit, és a munkaterületet tisztán és rendezett állapotban kell visszaadnia a Megrendelő részére. </w:t>
      </w:r>
    </w:p>
    <w:p w:rsidR="007C3E5E" w:rsidRPr="00D4762F" w:rsidRDefault="007C3E5E" w:rsidP="00F54D5A">
      <w:pPr>
        <w:tabs>
          <w:tab w:val="left" w:pos="540"/>
        </w:tabs>
        <w:spacing w:line="276" w:lineRule="auto"/>
        <w:jc w:val="both"/>
        <w:rPr>
          <w:kern w:val="1"/>
          <w:sz w:val="22"/>
          <w:szCs w:val="22"/>
          <w:lang w:eastAsia="hi-IN"/>
        </w:rPr>
      </w:pPr>
    </w:p>
    <w:p w:rsidR="007C3E5E" w:rsidRPr="00D4762F" w:rsidRDefault="009020C0" w:rsidP="00F54D5A">
      <w:pPr>
        <w:tabs>
          <w:tab w:val="left" w:pos="540"/>
        </w:tabs>
        <w:spacing w:line="276" w:lineRule="auto"/>
        <w:jc w:val="both"/>
        <w:rPr>
          <w:sz w:val="22"/>
          <w:szCs w:val="22"/>
        </w:rPr>
      </w:pPr>
      <w:r w:rsidRPr="00D4762F">
        <w:rPr>
          <w:sz w:val="22"/>
          <w:szCs w:val="22"/>
        </w:rPr>
        <w:t>8.8.</w:t>
      </w:r>
      <w:r w:rsidR="00C770EA" w:rsidRPr="00D4762F">
        <w:rPr>
          <w:sz w:val="22"/>
          <w:szCs w:val="22"/>
        </w:rPr>
        <w:t xml:space="preserve"> </w:t>
      </w:r>
      <w:r w:rsidR="007C3E5E" w:rsidRPr="00D4762F">
        <w:rPr>
          <w:sz w:val="22"/>
          <w:szCs w:val="22"/>
        </w:rPr>
        <w:t xml:space="preserve">A Vállalkozó kötelezettsége és felelőssége a jelen szerződés teljesítésével kapcsolatos jogszabályok – a jelen szerződésben és mellékleteiben megjelölt jogszabályokon felül különösen a munkavédelmi és tűzvédelmi jogszabályok – betartása. Vállalkozó felel a mások egészségében, testi épségében vagy vagyontárgyaiban bekövetkezett károsodásokért is, amennyiben a kár e kötelezettsége megsértéséből ered. A szerződés teljesítésével összefüggésben bekövetkező balesetet Vállalkozó köteles haladéktalanul írásban </w:t>
      </w:r>
      <w:r w:rsidR="007C3E5E" w:rsidRPr="00D4762F">
        <w:rPr>
          <w:sz w:val="22"/>
          <w:szCs w:val="22"/>
        </w:rPr>
        <w:lastRenderedPageBreak/>
        <w:t>bejelenteni Megrendelőnek, és Megrendelő kérésére köteles a baleset körülményeinek közös kivizsgálásában maximálisan együttműködni.</w:t>
      </w:r>
    </w:p>
    <w:p w:rsidR="00893267" w:rsidRPr="00D4762F" w:rsidRDefault="00893267" w:rsidP="00F54D5A">
      <w:pPr>
        <w:tabs>
          <w:tab w:val="left" w:pos="540"/>
        </w:tabs>
        <w:spacing w:line="276" w:lineRule="auto"/>
        <w:jc w:val="both"/>
        <w:rPr>
          <w:kern w:val="1"/>
          <w:sz w:val="22"/>
          <w:szCs w:val="22"/>
          <w:lang w:eastAsia="hi-IN"/>
        </w:rPr>
      </w:pPr>
    </w:p>
    <w:p w:rsidR="00EC21F9" w:rsidRPr="00D4762F" w:rsidRDefault="009020C0" w:rsidP="00F54D5A">
      <w:pPr>
        <w:spacing w:line="276" w:lineRule="auto"/>
        <w:jc w:val="both"/>
        <w:rPr>
          <w:color w:val="000000"/>
          <w:sz w:val="22"/>
          <w:szCs w:val="22"/>
        </w:rPr>
      </w:pPr>
      <w:r w:rsidRPr="00D4762F">
        <w:rPr>
          <w:color w:val="000000"/>
          <w:sz w:val="22"/>
          <w:szCs w:val="22"/>
        </w:rPr>
        <w:t xml:space="preserve">8.9. </w:t>
      </w:r>
      <w:r w:rsidR="00487B57" w:rsidRPr="00D4762F">
        <w:rPr>
          <w:color w:val="000000"/>
          <w:sz w:val="22"/>
          <w:szCs w:val="22"/>
        </w:rPr>
        <w:t xml:space="preserve">Vállalkozó köteles </w:t>
      </w:r>
      <w:r w:rsidR="00EC21F9" w:rsidRPr="00D4762F">
        <w:rPr>
          <w:color w:val="000000"/>
          <w:sz w:val="22"/>
          <w:szCs w:val="22"/>
        </w:rPr>
        <w:t>a hatályos munkavédelmi előírásokat betartani.</w:t>
      </w:r>
    </w:p>
    <w:p w:rsidR="00724610" w:rsidRPr="00D4762F" w:rsidRDefault="00724610" w:rsidP="00F54D5A">
      <w:pPr>
        <w:spacing w:line="276" w:lineRule="auto"/>
        <w:jc w:val="both"/>
        <w:rPr>
          <w:color w:val="000000"/>
          <w:sz w:val="22"/>
          <w:szCs w:val="22"/>
        </w:rPr>
      </w:pPr>
    </w:p>
    <w:p w:rsidR="00EC21F9" w:rsidRPr="00D4762F" w:rsidRDefault="009020C0" w:rsidP="00F54D5A">
      <w:pPr>
        <w:spacing w:line="276" w:lineRule="auto"/>
        <w:jc w:val="both"/>
        <w:rPr>
          <w:color w:val="000000"/>
          <w:sz w:val="22"/>
          <w:szCs w:val="22"/>
        </w:rPr>
      </w:pPr>
      <w:r w:rsidRPr="00D4762F">
        <w:rPr>
          <w:color w:val="000000"/>
          <w:sz w:val="22"/>
          <w:szCs w:val="22"/>
        </w:rPr>
        <w:t xml:space="preserve">8.10. </w:t>
      </w:r>
      <w:r w:rsidR="00EC21F9" w:rsidRPr="00D4762F">
        <w:rPr>
          <w:color w:val="000000"/>
          <w:sz w:val="22"/>
          <w:szCs w:val="22"/>
        </w:rPr>
        <w:t>A Vállalkozó kötelezettséget vállal a munka-, a vagyon-, a tűz-, és a környezetvédelmi előírások és más, a szerződés teljesítésére vonatkozó jogszabályok betartására, valamint betartatása az ennek elmulasztásából eredő károkért teljes anyagi felelősséggel tartozik</w:t>
      </w:r>
      <w:r w:rsidR="00BA3840" w:rsidRPr="00D4762F">
        <w:rPr>
          <w:color w:val="000000"/>
          <w:sz w:val="22"/>
          <w:szCs w:val="22"/>
        </w:rPr>
        <w:t>, mind a Megrendelő, mind harmadik személy felé</w:t>
      </w:r>
      <w:r w:rsidR="00EC21F9" w:rsidRPr="00D4762F">
        <w:rPr>
          <w:color w:val="000000"/>
          <w:sz w:val="22"/>
          <w:szCs w:val="22"/>
        </w:rPr>
        <w:t>. Vállalkozó köteles továbbá az alábbi jogszabályokat, utasításokat és szabályzatokat betartani és betartatni:</w:t>
      </w:r>
    </w:p>
    <w:p w:rsidR="00724610" w:rsidRPr="00D4762F" w:rsidRDefault="00724610" w:rsidP="00F54D5A">
      <w:pPr>
        <w:spacing w:line="276" w:lineRule="auto"/>
        <w:jc w:val="both"/>
        <w:rPr>
          <w:color w:val="000000"/>
          <w:sz w:val="22"/>
          <w:szCs w:val="22"/>
        </w:rPr>
      </w:pP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9503D5" w:rsidRPr="00D4762F">
        <w:rPr>
          <w:color w:val="000000"/>
          <w:sz w:val="22"/>
          <w:szCs w:val="22"/>
        </w:rPr>
        <w:t xml:space="preserve">a munkavédelemről szóló </w:t>
      </w:r>
      <w:r w:rsidRPr="00D4762F">
        <w:rPr>
          <w:color w:val="000000"/>
          <w:sz w:val="22"/>
          <w:szCs w:val="22"/>
        </w:rPr>
        <w:t xml:space="preserve">1993. évi XCIII. törvény </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A </w:t>
      </w:r>
      <w:r w:rsidR="0023073F" w:rsidRPr="00D4762F">
        <w:rPr>
          <w:color w:val="000000"/>
          <w:sz w:val="22"/>
          <w:szCs w:val="22"/>
        </w:rPr>
        <w:t xml:space="preserve">MÁV </w:t>
      </w:r>
      <w:r w:rsidRPr="00D4762F">
        <w:rPr>
          <w:color w:val="000000"/>
          <w:sz w:val="22"/>
          <w:szCs w:val="22"/>
        </w:rPr>
        <w:t xml:space="preserve">Zrt. </w:t>
      </w:r>
      <w:r w:rsidR="009503D5" w:rsidRPr="00D4762F">
        <w:rPr>
          <w:color w:val="000000"/>
          <w:sz w:val="22"/>
          <w:szCs w:val="22"/>
        </w:rPr>
        <w:t xml:space="preserve">mindenkor hatályos </w:t>
      </w:r>
      <w:r w:rsidRPr="00D4762F">
        <w:rPr>
          <w:color w:val="000000"/>
          <w:sz w:val="22"/>
          <w:szCs w:val="22"/>
        </w:rPr>
        <w:t xml:space="preserve">munkavédelmi szabályzata, </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A579A5" w:rsidRPr="00D4762F">
        <w:rPr>
          <w:color w:val="000000"/>
          <w:sz w:val="22"/>
          <w:szCs w:val="22"/>
        </w:rPr>
        <w:t xml:space="preserve">45/2012 </w:t>
      </w:r>
      <w:r w:rsidR="0023073F" w:rsidRPr="00D4762F">
        <w:rPr>
          <w:color w:val="000000"/>
          <w:sz w:val="22"/>
          <w:szCs w:val="22"/>
        </w:rPr>
        <w:t xml:space="preserve">MÁV </w:t>
      </w:r>
      <w:r w:rsidR="00197CFF" w:rsidRPr="00D4762F">
        <w:rPr>
          <w:color w:val="000000"/>
          <w:sz w:val="22"/>
          <w:szCs w:val="22"/>
        </w:rPr>
        <w:t>Zrt.</w:t>
      </w:r>
      <w:r w:rsidR="0023073F" w:rsidRPr="00D4762F">
        <w:rPr>
          <w:color w:val="000000"/>
          <w:sz w:val="22"/>
          <w:szCs w:val="22"/>
        </w:rPr>
        <w:t xml:space="preserve"> </w:t>
      </w:r>
      <w:r w:rsidRPr="00D4762F">
        <w:rPr>
          <w:color w:val="000000"/>
          <w:sz w:val="22"/>
          <w:szCs w:val="22"/>
        </w:rPr>
        <w:t>Ért. 2</w:t>
      </w:r>
      <w:r w:rsidR="00A579A5" w:rsidRPr="00D4762F">
        <w:rPr>
          <w:color w:val="000000"/>
          <w:sz w:val="22"/>
          <w:szCs w:val="22"/>
        </w:rPr>
        <w:t>1</w:t>
      </w:r>
      <w:r w:rsidRPr="00D4762F">
        <w:rPr>
          <w:color w:val="000000"/>
          <w:sz w:val="22"/>
          <w:szCs w:val="22"/>
        </w:rPr>
        <w:t xml:space="preserve">. </w:t>
      </w:r>
      <w:proofErr w:type="spellStart"/>
      <w:r w:rsidRPr="00D4762F">
        <w:rPr>
          <w:color w:val="000000"/>
          <w:sz w:val="22"/>
          <w:szCs w:val="22"/>
        </w:rPr>
        <w:t>Vez</w:t>
      </w:r>
      <w:proofErr w:type="spellEnd"/>
      <w:r w:rsidRPr="00D4762F">
        <w:rPr>
          <w:color w:val="000000"/>
          <w:sz w:val="22"/>
          <w:szCs w:val="22"/>
        </w:rPr>
        <w:t xml:space="preserve">. Ig. utasítás </w:t>
      </w:r>
      <w:r w:rsidR="00A579A5" w:rsidRPr="00D4762F">
        <w:rPr>
          <w:sz w:val="22"/>
          <w:szCs w:val="22"/>
        </w:rPr>
        <w:t xml:space="preserve">az idegen személyek </w:t>
      </w:r>
      <w:r w:rsidR="0023073F" w:rsidRPr="00D4762F">
        <w:rPr>
          <w:sz w:val="22"/>
          <w:szCs w:val="22"/>
        </w:rPr>
        <w:t xml:space="preserve">MÁV </w:t>
      </w:r>
      <w:r w:rsidR="00A579A5" w:rsidRPr="00D4762F">
        <w:rPr>
          <w:sz w:val="22"/>
          <w:szCs w:val="22"/>
        </w:rPr>
        <w:t xml:space="preserve">Zrt. területén történő tartózkodásának, magáncélú fényképfelvétel készítésének, engedélyezésének, a külső vállalkozók </w:t>
      </w:r>
      <w:r w:rsidR="00197CFF" w:rsidRPr="00D4762F">
        <w:rPr>
          <w:sz w:val="22"/>
          <w:szCs w:val="22"/>
        </w:rPr>
        <w:t xml:space="preserve">MÁV </w:t>
      </w:r>
      <w:r w:rsidR="00A579A5" w:rsidRPr="00D4762F">
        <w:rPr>
          <w:sz w:val="22"/>
          <w:szCs w:val="22"/>
        </w:rPr>
        <w:t>Zrt. területén történő munkavégzésének munkavédelmi feltételeiről és engedélyezésének rendjéről.</w:t>
      </w:r>
    </w:p>
    <w:p w:rsidR="00EC21F9" w:rsidRPr="00D4762F" w:rsidRDefault="00EC21F9" w:rsidP="00F54D5A">
      <w:pPr>
        <w:widowControl w:val="0"/>
        <w:adjustRightInd w:val="0"/>
        <w:spacing w:line="276" w:lineRule="auto"/>
        <w:jc w:val="both"/>
        <w:textAlignment w:val="baseline"/>
        <w:rPr>
          <w:color w:val="000000"/>
          <w:sz w:val="22"/>
          <w:szCs w:val="22"/>
        </w:rPr>
      </w:pPr>
      <w:r w:rsidRPr="00D4762F">
        <w:rPr>
          <w:color w:val="000000"/>
          <w:sz w:val="22"/>
          <w:szCs w:val="22"/>
        </w:rPr>
        <w:t xml:space="preserve">- </w:t>
      </w:r>
      <w:r w:rsidR="009503D5" w:rsidRPr="00D4762F">
        <w:rPr>
          <w:color w:val="000000"/>
          <w:sz w:val="22"/>
          <w:szCs w:val="22"/>
        </w:rPr>
        <w:t xml:space="preserve">a hulladékról szóló </w:t>
      </w:r>
      <w:r w:rsidRPr="00D4762F">
        <w:rPr>
          <w:color w:val="000000"/>
          <w:sz w:val="22"/>
          <w:szCs w:val="22"/>
        </w:rPr>
        <w:t>20</w:t>
      </w:r>
      <w:r w:rsidR="00A579A5" w:rsidRPr="00D4762F">
        <w:rPr>
          <w:color w:val="000000"/>
          <w:sz w:val="22"/>
          <w:szCs w:val="22"/>
        </w:rPr>
        <w:t>12</w:t>
      </w:r>
      <w:r w:rsidRPr="00D4762F">
        <w:rPr>
          <w:color w:val="000000"/>
          <w:sz w:val="22"/>
          <w:szCs w:val="22"/>
        </w:rPr>
        <w:t xml:space="preserve">. évi </w:t>
      </w:r>
      <w:r w:rsidR="00552720" w:rsidRPr="00D4762F">
        <w:rPr>
          <w:color w:val="000000"/>
          <w:sz w:val="22"/>
          <w:szCs w:val="22"/>
        </w:rPr>
        <w:t>CLXXXV</w:t>
      </w:r>
      <w:r w:rsidRPr="00D4762F">
        <w:rPr>
          <w:color w:val="000000"/>
          <w:sz w:val="22"/>
          <w:szCs w:val="22"/>
        </w:rPr>
        <w:t>. törvény</w:t>
      </w:r>
      <w:r w:rsidR="00CF10E3" w:rsidRPr="00D4762F">
        <w:rPr>
          <w:color w:val="000000"/>
          <w:sz w:val="22"/>
          <w:szCs w:val="22"/>
        </w:rPr>
        <w:t>, és valamennyi, a végrehajtásra vonatkozó kormányrendelet.</w:t>
      </w:r>
    </w:p>
    <w:p w:rsidR="006C6DA2" w:rsidRPr="00D4762F" w:rsidRDefault="006C6DA2" w:rsidP="00F54D5A">
      <w:pPr>
        <w:widowControl w:val="0"/>
        <w:adjustRightInd w:val="0"/>
        <w:spacing w:line="276" w:lineRule="auto"/>
        <w:jc w:val="both"/>
        <w:textAlignment w:val="baseline"/>
        <w:rPr>
          <w:color w:val="000000"/>
          <w:sz w:val="22"/>
          <w:szCs w:val="22"/>
        </w:rPr>
      </w:pPr>
    </w:p>
    <w:p w:rsidR="00E159F8" w:rsidRPr="00D4762F" w:rsidRDefault="009020C0" w:rsidP="00F54D5A">
      <w:pPr>
        <w:spacing w:after="120" w:line="276" w:lineRule="auto"/>
        <w:ind w:right="-1"/>
        <w:jc w:val="both"/>
        <w:rPr>
          <w:sz w:val="22"/>
          <w:szCs w:val="22"/>
        </w:rPr>
      </w:pPr>
      <w:r w:rsidRPr="00D4762F">
        <w:rPr>
          <w:sz w:val="22"/>
          <w:szCs w:val="22"/>
        </w:rPr>
        <w:t xml:space="preserve">8.11. </w:t>
      </w:r>
      <w:r w:rsidR="00E159F8" w:rsidRPr="00D4762F">
        <w:rPr>
          <w:sz w:val="22"/>
          <w:szCs w:val="22"/>
        </w:rPr>
        <w:t>A Vállalkozó felelősséget vállal, hogy a munkát a szükséges engedélyek birtokában, az érvényes jogszabályok és törvények betartása mellett végzi.</w:t>
      </w:r>
      <w:r w:rsidR="008550BA" w:rsidRPr="00D4762F">
        <w:rPr>
          <w:sz w:val="22"/>
          <w:szCs w:val="22"/>
        </w:rPr>
        <w:t xml:space="preserve"> Vállalkozó kötelezettséget vállal arra, hogy amennyiben a szerződés időtartama alatt a hatósági engedélyei hatályukat vesztenék, azok megújításáról időben gondoskodik, biztosítva az engedélyek folyamatosságát, továbbá arra, hogy a hatósági engedélyben rögzített mennyiségi korlátokat nem lépik túl. A megújított engedélyek hiteles másolatát Ajánlatkérő részére a megújítástól számított 5 napon belül meg kell küldeni.</w:t>
      </w:r>
    </w:p>
    <w:p w:rsidR="00E159F8" w:rsidRPr="00D4762F" w:rsidRDefault="009020C0" w:rsidP="00F54D5A">
      <w:pPr>
        <w:spacing w:after="120" w:line="276" w:lineRule="auto"/>
        <w:ind w:right="-1"/>
        <w:jc w:val="both"/>
        <w:rPr>
          <w:sz w:val="22"/>
          <w:szCs w:val="22"/>
        </w:rPr>
      </w:pPr>
      <w:r w:rsidRPr="00D4762F">
        <w:rPr>
          <w:sz w:val="22"/>
          <w:szCs w:val="22"/>
        </w:rPr>
        <w:t>8.12.</w:t>
      </w:r>
      <w:r w:rsidR="00C770EA" w:rsidRPr="00D4762F">
        <w:rPr>
          <w:sz w:val="22"/>
          <w:szCs w:val="22"/>
        </w:rPr>
        <w:t xml:space="preserve"> </w:t>
      </w:r>
      <w:r w:rsidR="00E159F8" w:rsidRPr="00D4762F">
        <w:rPr>
          <w:sz w:val="22"/>
          <w:szCs w:val="22"/>
        </w:rPr>
        <w:t>A Vállalkozó felel minden olyan kárért, amelyet nem szakszerű, nem szerződésszerű teljesítéssel Megrendelőnek, vagy harmadik személynek okoz.</w:t>
      </w:r>
      <w:r w:rsidR="00B8787B" w:rsidRPr="00D4762F">
        <w:rPr>
          <w:sz w:val="22"/>
          <w:szCs w:val="22"/>
        </w:rPr>
        <w:t xml:space="preserve"> A hulladék átvételét követően mindennemű felelősség a Vállalkozót terheli.</w:t>
      </w:r>
    </w:p>
    <w:p w:rsidR="00724610" w:rsidRDefault="009020C0" w:rsidP="00F54D5A">
      <w:pPr>
        <w:spacing w:after="120" w:line="276" w:lineRule="auto"/>
        <w:ind w:right="-1"/>
        <w:jc w:val="both"/>
        <w:rPr>
          <w:sz w:val="22"/>
          <w:szCs w:val="22"/>
        </w:rPr>
      </w:pPr>
      <w:r w:rsidRPr="00D4762F">
        <w:rPr>
          <w:sz w:val="22"/>
          <w:szCs w:val="22"/>
        </w:rPr>
        <w:t>8.13.</w:t>
      </w:r>
      <w:r w:rsidR="00EE64FC" w:rsidRPr="00D4762F">
        <w:rPr>
          <w:sz w:val="22"/>
          <w:szCs w:val="22"/>
        </w:rPr>
        <w:t xml:space="preserve"> </w:t>
      </w:r>
      <w:r w:rsidR="00E159F8" w:rsidRPr="00D4762F">
        <w:rPr>
          <w:sz w:val="22"/>
          <w:szCs w:val="22"/>
        </w:rPr>
        <w:t>A Vállalkozó kötelezettséget vállal azért, hogy az általa alkalmazott technológiák, eljárások fölött harmadik személynek nincs olyan joga, amely a technológia, eljárás jelen szerződés teljesítése érdekében való alkalmazását kizárja vagy korlátozza.</w:t>
      </w:r>
      <w:r w:rsidR="00EE64FC" w:rsidRPr="00D4762F">
        <w:rPr>
          <w:sz w:val="22"/>
          <w:szCs w:val="22"/>
        </w:rPr>
        <w:t xml:space="preserve"> </w:t>
      </w:r>
      <w:r w:rsidR="00E159F8" w:rsidRPr="00D4762F">
        <w:rPr>
          <w:sz w:val="22"/>
          <w:szCs w:val="22"/>
        </w:rPr>
        <w:t>Vállalkozó kötelezettséget vállal arra, hogy helytáll a harmadik fél által az alkalmazott technológia, eljárás esetleges alkalmazási tilalma vagy korlátozása miatt, vagy bármely jelen szerződéssel összefüggésben a MÁV Zrt. felé benyújtott vagy támasztott mindennemű igény esetén.</w:t>
      </w:r>
    </w:p>
    <w:p w:rsidR="00821C3F" w:rsidRPr="00D4762F" w:rsidRDefault="00821C3F" w:rsidP="00F54D5A">
      <w:pPr>
        <w:spacing w:after="120" w:line="276" w:lineRule="auto"/>
        <w:ind w:right="-1"/>
        <w:jc w:val="both"/>
        <w:rPr>
          <w:sz w:val="22"/>
          <w:szCs w:val="22"/>
        </w:rPr>
      </w:pPr>
      <w:r>
        <w:rPr>
          <w:sz w:val="22"/>
          <w:szCs w:val="22"/>
        </w:rPr>
        <w:t xml:space="preserve">8.14. </w:t>
      </w:r>
      <w:r w:rsidRPr="00821C3F">
        <w:rPr>
          <w:sz w:val="22"/>
          <w:szCs w:val="22"/>
        </w:rPr>
        <w:t>A Munkaterületen a Vállalkozó tevékenységével összefüggésben a munkálatok időtartama alatt a kárveszélyt a Vállalkozó viseli.</w:t>
      </w:r>
    </w:p>
    <w:p w:rsidR="001225FC" w:rsidRDefault="001225FC" w:rsidP="00F54D5A">
      <w:pPr>
        <w:spacing w:after="120" w:line="276" w:lineRule="auto"/>
        <w:ind w:right="-1"/>
        <w:jc w:val="both"/>
        <w:rPr>
          <w:b/>
          <w:sz w:val="22"/>
          <w:szCs w:val="22"/>
        </w:rPr>
      </w:pPr>
    </w:p>
    <w:p w:rsidR="007C3E5E" w:rsidRPr="00D4762F" w:rsidRDefault="009020C0" w:rsidP="00F54D5A">
      <w:pPr>
        <w:spacing w:after="120" w:line="276" w:lineRule="auto"/>
        <w:ind w:right="-1"/>
        <w:jc w:val="both"/>
        <w:rPr>
          <w:b/>
          <w:sz w:val="22"/>
          <w:szCs w:val="22"/>
        </w:rPr>
      </w:pPr>
      <w:r w:rsidRPr="00D4762F">
        <w:rPr>
          <w:b/>
          <w:sz w:val="22"/>
          <w:szCs w:val="22"/>
        </w:rPr>
        <w:t>9</w:t>
      </w:r>
      <w:r w:rsidR="00C770EA" w:rsidRPr="00D4762F">
        <w:rPr>
          <w:b/>
          <w:sz w:val="22"/>
          <w:szCs w:val="22"/>
        </w:rPr>
        <w:t xml:space="preserve">. </w:t>
      </w:r>
      <w:r w:rsidR="007C3E5E" w:rsidRPr="00D4762F">
        <w:rPr>
          <w:b/>
          <w:sz w:val="22"/>
          <w:szCs w:val="22"/>
        </w:rPr>
        <w:t>Megrendelő jogai és kötelezettségei</w:t>
      </w:r>
    </w:p>
    <w:p w:rsidR="00704A63" w:rsidRPr="00D4762F" w:rsidRDefault="00704A63" w:rsidP="00F54D5A">
      <w:pPr>
        <w:spacing w:after="120" w:line="276" w:lineRule="auto"/>
        <w:ind w:right="-1"/>
        <w:jc w:val="both"/>
        <w:rPr>
          <w:b/>
          <w:sz w:val="22"/>
          <w:szCs w:val="22"/>
          <w:u w:val="single"/>
        </w:rPr>
      </w:pPr>
    </w:p>
    <w:p w:rsidR="00F15538"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9.1.</w:t>
      </w:r>
      <w:r w:rsidR="00893267" w:rsidRPr="00D4762F">
        <w:rPr>
          <w:sz w:val="22"/>
          <w:szCs w:val="22"/>
        </w:rPr>
        <w:t xml:space="preserve"> Megrendelő jogosult a szerződéses munka teljesítését bármikor ellenőrizni és hibás (nem megfelelő) vagy késedelmes teljesítés, illetve nem teljesítés esetén a </w:t>
      </w:r>
      <w:r w:rsidR="002D00C2" w:rsidRPr="00D4762F">
        <w:rPr>
          <w:sz w:val="22"/>
          <w:szCs w:val="22"/>
        </w:rPr>
        <w:t>10</w:t>
      </w:r>
      <w:r w:rsidR="00893267" w:rsidRPr="00D4762F">
        <w:rPr>
          <w:sz w:val="22"/>
          <w:szCs w:val="22"/>
        </w:rPr>
        <w:t>. pont szerint kötbért alkalmazni. A Vállalkozó nem mentesül a hibás vagy késedelmes teljesítésért, illetve a nem teljesítésért való felelőssége alól, ha a Megrendelő az ellenőrzést elmulasztotta vagy nem megfelelően végezte.</w:t>
      </w:r>
    </w:p>
    <w:p w:rsidR="007C3E5E" w:rsidRPr="00D4762F" w:rsidRDefault="009020C0" w:rsidP="00F54D5A">
      <w:pPr>
        <w:pStyle w:val="Listaszerbekezds"/>
        <w:suppressAutoHyphens/>
        <w:autoSpaceDN w:val="0"/>
        <w:spacing w:before="120" w:line="276" w:lineRule="auto"/>
        <w:ind w:left="0"/>
        <w:jc w:val="both"/>
        <w:textAlignment w:val="baseline"/>
        <w:rPr>
          <w:rFonts w:eastAsia="Lucida Sans Unicode"/>
          <w:kern w:val="1"/>
          <w:sz w:val="22"/>
          <w:szCs w:val="22"/>
          <w:lang w:eastAsia="hi-IN" w:bidi="hi-IN"/>
        </w:rPr>
      </w:pPr>
      <w:r w:rsidRPr="00D4762F">
        <w:rPr>
          <w:rFonts w:eastAsia="Lucida Sans Unicode"/>
          <w:kern w:val="1"/>
          <w:sz w:val="22"/>
          <w:szCs w:val="22"/>
          <w:lang w:eastAsia="hi-IN" w:bidi="hi-IN"/>
        </w:rPr>
        <w:lastRenderedPageBreak/>
        <w:t xml:space="preserve">9.2. </w:t>
      </w:r>
      <w:r w:rsidR="007C3E5E" w:rsidRPr="00D4762F">
        <w:rPr>
          <w:rFonts w:eastAsia="Lucida Sans Unicode"/>
          <w:kern w:val="1"/>
          <w:sz w:val="22"/>
          <w:szCs w:val="22"/>
          <w:lang w:eastAsia="hi-IN" w:bidi="hi-IN"/>
        </w:rPr>
        <w:t xml:space="preserve">A Megrendelőt megillető ellenőrzési jog kiterjed a szerződés teljesítésével összefüggő irat- és adatszolgáltatás kérésre, továbbá a helyszíni ellenőrzésre és meghallgatásokra is, amelyek teljesítésének kötelezettségét a Vállalkozó az alvállalkozók vonatkozásában is köteles biztosítani. </w:t>
      </w:r>
    </w:p>
    <w:p w:rsidR="007C3E5E"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kern w:val="1"/>
          <w:sz w:val="22"/>
          <w:szCs w:val="22"/>
          <w:lang w:eastAsia="hi-IN"/>
        </w:rPr>
        <w:t>9.3.</w:t>
      </w:r>
      <w:r w:rsidR="00C770EA" w:rsidRPr="00D4762F">
        <w:rPr>
          <w:kern w:val="1"/>
          <w:sz w:val="22"/>
          <w:szCs w:val="22"/>
          <w:lang w:eastAsia="hi-IN"/>
        </w:rPr>
        <w:t xml:space="preserve"> </w:t>
      </w:r>
      <w:r w:rsidR="007C3E5E" w:rsidRPr="00D4762F">
        <w:rPr>
          <w:kern w:val="1"/>
          <w:sz w:val="22"/>
          <w:szCs w:val="22"/>
          <w:lang w:eastAsia="hi-IN"/>
        </w:rPr>
        <w:t xml:space="preserve">Megrendelő kötelezettséget vállal arra, hogy a munkavégzés időtartamára a MÁV Zrt. vonatkozó belső utasítása szerint biztosítja a Vállalkozó és az alvállalkozók dolgozóinak a munkavégzési helyszínre történő akadálytalan és biztonságos bejutását. </w:t>
      </w:r>
    </w:p>
    <w:p w:rsidR="00704A63" w:rsidRPr="00D4762F" w:rsidRDefault="009020C0" w:rsidP="00F54D5A">
      <w:pPr>
        <w:pStyle w:val="Listaszerbekezds"/>
        <w:suppressAutoHyphens/>
        <w:autoSpaceDN w:val="0"/>
        <w:spacing w:before="120" w:line="276" w:lineRule="auto"/>
        <w:ind w:left="0"/>
        <w:jc w:val="both"/>
        <w:textAlignment w:val="baseline"/>
        <w:rPr>
          <w:sz w:val="22"/>
          <w:szCs w:val="22"/>
        </w:rPr>
      </w:pPr>
      <w:r w:rsidRPr="00D4762F">
        <w:rPr>
          <w:sz w:val="22"/>
          <w:szCs w:val="22"/>
        </w:rPr>
        <w:t>9.4.</w:t>
      </w:r>
      <w:r w:rsidR="00C770EA" w:rsidRPr="00D4762F">
        <w:rPr>
          <w:sz w:val="22"/>
          <w:szCs w:val="22"/>
        </w:rPr>
        <w:t xml:space="preserve"> </w:t>
      </w:r>
      <w:r w:rsidR="0053669C" w:rsidRPr="00D4762F">
        <w:rPr>
          <w:sz w:val="22"/>
          <w:szCs w:val="22"/>
        </w:rPr>
        <w:t>Megrendelő jogosult a jelen szerződés tartalmát, továbbá az annak teljesítése során a Megrendelő tudomására jutott adatokat a MÁV Zrt. tudomására hozni.</w:t>
      </w:r>
    </w:p>
    <w:p w:rsidR="00821C3F" w:rsidRDefault="00821C3F" w:rsidP="00F54D5A">
      <w:pPr>
        <w:pStyle w:val="Listaszerbekezds"/>
        <w:suppressAutoHyphens/>
        <w:autoSpaceDN w:val="0"/>
        <w:spacing w:before="120" w:line="276" w:lineRule="auto"/>
        <w:ind w:left="0"/>
        <w:jc w:val="both"/>
        <w:textAlignment w:val="baseline"/>
        <w:rPr>
          <w:sz w:val="22"/>
          <w:szCs w:val="22"/>
        </w:rPr>
      </w:pPr>
      <w:r>
        <w:rPr>
          <w:sz w:val="22"/>
          <w:szCs w:val="22"/>
        </w:rPr>
        <w:t xml:space="preserve">9.5. </w:t>
      </w:r>
      <w:r w:rsidRPr="00821C3F">
        <w:rPr>
          <w:sz w:val="22"/>
          <w:szCs w:val="22"/>
        </w:rPr>
        <w:t>A munkavégzéshez a Megrendelő a Vállalkozó részére eszközt nem ad át, a Vállalkozó a szerződés teljesítéséhez szükséges összes munkát, feladatot a saját eszközeivel köteles elvégezni, valamint a saját erőforrásaira támaszkodva</w:t>
      </w:r>
    </w:p>
    <w:p w:rsidR="00821C3F" w:rsidRPr="00D4762F" w:rsidRDefault="00821C3F" w:rsidP="00F54D5A">
      <w:pPr>
        <w:pStyle w:val="Listaszerbekezds"/>
        <w:suppressAutoHyphens/>
        <w:autoSpaceDN w:val="0"/>
        <w:spacing w:before="120" w:line="276" w:lineRule="auto"/>
        <w:ind w:left="0"/>
        <w:jc w:val="both"/>
        <w:textAlignment w:val="baseline"/>
        <w:rPr>
          <w:sz w:val="22"/>
          <w:szCs w:val="22"/>
        </w:rPr>
      </w:pPr>
    </w:p>
    <w:p w:rsidR="0053669C" w:rsidRPr="00D4762F" w:rsidRDefault="009020C0" w:rsidP="00F54D5A">
      <w:pPr>
        <w:spacing w:line="276" w:lineRule="auto"/>
        <w:jc w:val="both"/>
        <w:rPr>
          <w:b/>
          <w:color w:val="000000"/>
          <w:sz w:val="22"/>
          <w:szCs w:val="22"/>
        </w:rPr>
      </w:pPr>
      <w:r w:rsidRPr="00D4762F">
        <w:rPr>
          <w:b/>
          <w:color w:val="000000"/>
          <w:sz w:val="22"/>
          <w:szCs w:val="22"/>
        </w:rPr>
        <w:t>10</w:t>
      </w:r>
      <w:r w:rsidR="00C770EA" w:rsidRPr="00D4762F">
        <w:rPr>
          <w:b/>
          <w:color w:val="000000"/>
          <w:sz w:val="22"/>
          <w:szCs w:val="22"/>
        </w:rPr>
        <w:t xml:space="preserve">. </w:t>
      </w:r>
      <w:r w:rsidR="0053669C" w:rsidRPr="00D4762F">
        <w:rPr>
          <w:b/>
          <w:color w:val="000000"/>
          <w:sz w:val="22"/>
          <w:szCs w:val="22"/>
        </w:rPr>
        <w:t>Szerződésszegés</w:t>
      </w:r>
    </w:p>
    <w:p w:rsidR="0053669C" w:rsidRPr="00D4762F" w:rsidRDefault="0053669C" w:rsidP="00F54D5A">
      <w:pPr>
        <w:spacing w:line="276" w:lineRule="auto"/>
        <w:jc w:val="both"/>
        <w:rPr>
          <w:b/>
          <w:color w:val="000000"/>
          <w:sz w:val="22"/>
          <w:szCs w:val="22"/>
        </w:rPr>
      </w:pPr>
    </w:p>
    <w:p w:rsidR="00893267" w:rsidRPr="00D4762F" w:rsidRDefault="009020C0" w:rsidP="00F54D5A">
      <w:pPr>
        <w:pStyle w:val="NormlWeb"/>
        <w:tabs>
          <w:tab w:val="left" w:pos="426"/>
        </w:tabs>
        <w:spacing w:before="0" w:beforeAutospacing="0" w:after="0" w:afterAutospacing="0" w:line="276" w:lineRule="auto"/>
        <w:jc w:val="both"/>
        <w:rPr>
          <w:sz w:val="22"/>
          <w:szCs w:val="22"/>
        </w:rPr>
      </w:pPr>
      <w:r w:rsidRPr="00D4762F">
        <w:rPr>
          <w:color w:val="000000"/>
          <w:sz w:val="22"/>
          <w:szCs w:val="22"/>
        </w:rPr>
        <w:t>10</w:t>
      </w:r>
      <w:r w:rsidR="00C770EA" w:rsidRPr="00D4762F">
        <w:rPr>
          <w:color w:val="000000"/>
          <w:sz w:val="22"/>
          <w:szCs w:val="22"/>
        </w:rPr>
        <w:t>.1.</w:t>
      </w:r>
      <w:r w:rsidR="0053669C" w:rsidRPr="00D4762F">
        <w:rPr>
          <w:color w:val="000000"/>
          <w:sz w:val="22"/>
          <w:szCs w:val="22"/>
        </w:rPr>
        <w:t xml:space="preserve"> </w:t>
      </w:r>
      <w:r w:rsidR="00893267" w:rsidRPr="00D4762F">
        <w:rPr>
          <w:kern w:val="1"/>
          <w:sz w:val="22"/>
          <w:szCs w:val="22"/>
          <w:lang w:eastAsia="hi-IN" w:bidi="hi-IN"/>
        </w:rPr>
        <w:t>Szerződésszegésnek minősül minden olyan szerződő Felek által jelen szerződéssel összefüggésben tanúsított magatartás (tevőleges magatartás, mulasztás)</w:t>
      </w:r>
      <w:r w:rsidR="0053669C" w:rsidRPr="00D4762F">
        <w:rPr>
          <w:color w:val="000000"/>
          <w:sz w:val="22"/>
          <w:szCs w:val="22"/>
        </w:rPr>
        <w:t xml:space="preserve">, </w:t>
      </w:r>
      <w:r w:rsidR="0053669C" w:rsidRPr="00D4762F">
        <w:rPr>
          <w:sz w:val="22"/>
          <w:szCs w:val="22"/>
        </w:rPr>
        <w:t xml:space="preserve">amely a jelen szerződésben meghatározott feltételektől, a hivatkozott vagy a teljesítéssel összefüggő jogszabályokban leírtaktól eltérő teljesítésben nyilvánul meg. </w:t>
      </w:r>
    </w:p>
    <w:p w:rsidR="00893267" w:rsidRPr="00D4762F" w:rsidRDefault="00893267" w:rsidP="00F54D5A">
      <w:pPr>
        <w:pStyle w:val="NormlWeb"/>
        <w:tabs>
          <w:tab w:val="left" w:pos="426"/>
        </w:tabs>
        <w:spacing w:before="0" w:beforeAutospacing="0" w:after="0" w:afterAutospacing="0" w:line="276" w:lineRule="auto"/>
        <w:jc w:val="both"/>
        <w:rPr>
          <w:sz w:val="22"/>
          <w:szCs w:val="22"/>
        </w:rPr>
      </w:pPr>
    </w:p>
    <w:p w:rsidR="0053669C" w:rsidRPr="00D4762F" w:rsidRDefault="009020C0" w:rsidP="00F54D5A">
      <w:pPr>
        <w:pStyle w:val="NormlWeb"/>
        <w:tabs>
          <w:tab w:val="left" w:pos="426"/>
        </w:tabs>
        <w:spacing w:before="0" w:beforeAutospacing="0" w:after="0" w:afterAutospacing="0" w:line="276" w:lineRule="auto"/>
        <w:jc w:val="both"/>
        <w:rPr>
          <w:color w:val="000000"/>
          <w:sz w:val="22"/>
          <w:szCs w:val="22"/>
        </w:rPr>
      </w:pPr>
      <w:r w:rsidRPr="00D4762F">
        <w:rPr>
          <w:sz w:val="22"/>
          <w:szCs w:val="22"/>
        </w:rPr>
        <w:t>10</w:t>
      </w:r>
      <w:r w:rsidR="00893267" w:rsidRPr="00D4762F">
        <w:rPr>
          <w:sz w:val="22"/>
          <w:szCs w:val="22"/>
        </w:rPr>
        <w:t xml:space="preserve">.2. </w:t>
      </w:r>
      <w:r w:rsidR="0053669C" w:rsidRPr="00D4762F">
        <w:rPr>
          <w:color w:val="000000"/>
          <w:sz w:val="22"/>
          <w:szCs w:val="22"/>
        </w:rPr>
        <w:t xml:space="preserve">Szerződő Felek Vállalkozó </w:t>
      </w:r>
      <w:r w:rsidR="00821C0A" w:rsidRPr="00821C0A">
        <w:rPr>
          <w:sz w:val="22"/>
          <w:szCs w:val="22"/>
        </w:rPr>
        <w:t>– amennyiben a Vállalkozó a Ptk. 6:142. § második mondatában foglalt feltételek együttes fennállásának hiányában nem mentesül a felelősség alól (vagy) amennyiben a Vállalkozó a Ptk. 6:142. §</w:t>
      </w:r>
      <w:proofErr w:type="spellStart"/>
      <w:r w:rsidR="00821C0A" w:rsidRPr="00821C0A">
        <w:rPr>
          <w:sz w:val="22"/>
          <w:szCs w:val="22"/>
        </w:rPr>
        <w:t>-ában</w:t>
      </w:r>
      <w:proofErr w:type="spellEnd"/>
      <w:r w:rsidR="00821C0A" w:rsidRPr="00821C0A">
        <w:rPr>
          <w:sz w:val="22"/>
          <w:szCs w:val="22"/>
        </w:rPr>
        <w:t xml:space="preserve"> foglaltak alapján jogszerűen ki nem menti magát - </w:t>
      </w:r>
      <w:r w:rsidR="0053669C" w:rsidRPr="00D4762F">
        <w:rPr>
          <w:color w:val="000000"/>
          <w:sz w:val="22"/>
          <w:szCs w:val="22"/>
        </w:rPr>
        <w:t>nem teljesítése, késedelmes teljesítése, illetve hibás teljesítése esetére kötbérfizetésben állapodnak meg.</w:t>
      </w:r>
    </w:p>
    <w:p w:rsidR="00893267" w:rsidRPr="00D4762F" w:rsidRDefault="00893267" w:rsidP="00F54D5A">
      <w:pPr>
        <w:pStyle w:val="NormlWeb"/>
        <w:tabs>
          <w:tab w:val="left" w:pos="426"/>
        </w:tabs>
        <w:spacing w:before="0" w:beforeAutospacing="0" w:after="0" w:afterAutospacing="0" w:line="276" w:lineRule="auto"/>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10.3.</w:t>
      </w:r>
      <w:r w:rsidR="00C770EA" w:rsidRPr="00D4762F">
        <w:rPr>
          <w:color w:val="000000"/>
          <w:sz w:val="22"/>
          <w:szCs w:val="22"/>
        </w:rPr>
        <w:t xml:space="preserve"> </w:t>
      </w:r>
      <w:r w:rsidR="00870248" w:rsidRPr="00D4762F">
        <w:rPr>
          <w:sz w:val="22"/>
          <w:szCs w:val="22"/>
        </w:rPr>
        <w:t xml:space="preserve">Amennyiben Vállalkozó </w:t>
      </w:r>
      <w:r w:rsidR="00821C0A">
        <w:rPr>
          <w:sz w:val="22"/>
          <w:szCs w:val="22"/>
        </w:rPr>
        <w:t xml:space="preserve">felelősségi körébe tartozó </w:t>
      </w:r>
      <w:r w:rsidR="005955F5">
        <w:rPr>
          <w:sz w:val="22"/>
          <w:szCs w:val="22"/>
        </w:rPr>
        <w:t xml:space="preserve">okból </w:t>
      </w:r>
      <w:r w:rsidR="00870248" w:rsidRPr="00D4762F">
        <w:rPr>
          <w:sz w:val="22"/>
          <w:szCs w:val="22"/>
        </w:rPr>
        <w:t xml:space="preserve">elmulasztja a szerződésben vállalt feladatok elvégzését, úgy Megrendelő késedelmi kötbérre jogosult. </w:t>
      </w:r>
      <w:r w:rsidR="00464B4E" w:rsidRPr="00D4762F">
        <w:rPr>
          <w:sz w:val="22"/>
          <w:szCs w:val="22"/>
        </w:rPr>
        <w:t xml:space="preserve">A késedelmi kötbér </w:t>
      </w:r>
      <w:ins w:id="55" w:author="Palotainé dr. Szilágyi Petra" w:date="2016-07-18T16:11:00Z">
        <w:r w:rsidR="00AC5C16">
          <w:rPr>
            <w:sz w:val="22"/>
            <w:szCs w:val="22"/>
          </w:rPr>
          <w:t xml:space="preserve">napi </w:t>
        </w:r>
      </w:ins>
      <w:ins w:id="56" w:author="Palotainé dr. Szilágyi Petra" w:date="2016-07-18T16:12:00Z">
        <w:r w:rsidR="00AC5C16">
          <w:rPr>
            <w:sz w:val="22"/>
            <w:szCs w:val="22"/>
          </w:rPr>
          <w:t>összege</w:t>
        </w:r>
        <w:r w:rsidR="00AC5C16" w:rsidRPr="00D4762F">
          <w:rPr>
            <w:sz w:val="22"/>
            <w:szCs w:val="22"/>
          </w:rPr>
          <w:t xml:space="preserve"> </w:t>
        </w:r>
        <w:r w:rsidR="00AC5C16">
          <w:rPr>
            <w:sz w:val="22"/>
            <w:szCs w:val="22"/>
          </w:rPr>
          <w:t>1.000.000,- Ft, azaz egymillió Forint</w:t>
        </w:r>
      </w:ins>
      <w:r w:rsidR="00464B4E" w:rsidRPr="00D4762F">
        <w:rPr>
          <w:sz w:val="22"/>
          <w:szCs w:val="22"/>
        </w:rPr>
        <w:t xml:space="preserve"> minden késedelemmel érintett </w:t>
      </w:r>
      <w:r w:rsidR="0047233F">
        <w:rPr>
          <w:sz w:val="22"/>
          <w:szCs w:val="22"/>
        </w:rPr>
        <w:t xml:space="preserve">naptári </w:t>
      </w:r>
      <w:r w:rsidR="00464B4E" w:rsidRPr="00D4762F">
        <w:rPr>
          <w:sz w:val="22"/>
          <w:szCs w:val="22"/>
        </w:rPr>
        <w:t xml:space="preserve">napra. A késedelmi kötbér maximális </w:t>
      </w:r>
      <w:ins w:id="57" w:author="Palotainé dr. Szilágyi Petra" w:date="2016-07-18T16:14:00Z">
        <w:r w:rsidR="00AC5C16">
          <w:rPr>
            <w:sz w:val="22"/>
            <w:szCs w:val="22"/>
          </w:rPr>
          <w:t xml:space="preserve">összege </w:t>
        </w:r>
      </w:ins>
      <w:ins w:id="58" w:author="Palotainé dr. Szilágyi Petra" w:date="2016-07-18T16:19:00Z">
        <w:r w:rsidR="00CD49AF">
          <w:rPr>
            <w:sz w:val="22"/>
            <w:szCs w:val="22"/>
          </w:rPr>
          <w:t>30</w:t>
        </w:r>
      </w:ins>
      <w:ins w:id="59" w:author="Palotainé dr. Szilágyi Petra" w:date="2016-07-18T16:14:00Z">
        <w:r w:rsidR="00AC5C16">
          <w:rPr>
            <w:sz w:val="22"/>
            <w:szCs w:val="22"/>
          </w:rPr>
          <w:t>.000.000,- Ft</w:t>
        </w:r>
      </w:ins>
      <w:r w:rsidR="00464B4E" w:rsidRPr="00D4762F">
        <w:rPr>
          <w:sz w:val="22"/>
          <w:szCs w:val="22"/>
        </w:rPr>
        <w:t>.</w:t>
      </w:r>
    </w:p>
    <w:p w:rsidR="0053669C" w:rsidRPr="00D4762F" w:rsidRDefault="0053669C" w:rsidP="00F54D5A">
      <w:pPr>
        <w:tabs>
          <w:tab w:val="num" w:pos="0"/>
        </w:tabs>
        <w:spacing w:line="276" w:lineRule="auto"/>
        <w:ind w:hanging="180"/>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t>10</w:t>
      </w:r>
      <w:r w:rsidR="00C770EA" w:rsidRPr="00D4762F">
        <w:rPr>
          <w:color w:val="000000"/>
          <w:sz w:val="22"/>
          <w:szCs w:val="22"/>
        </w:rPr>
        <w:t xml:space="preserve">.4. </w:t>
      </w:r>
      <w:r w:rsidR="0053669C" w:rsidRPr="00D4762F">
        <w:rPr>
          <w:color w:val="000000"/>
          <w:sz w:val="22"/>
          <w:szCs w:val="22"/>
        </w:rPr>
        <w:t>Amennyiben a késedelmi kötbér összege eléri a maximális mértékét, úgy a Megrendelő jogosult a szerződést azonnali hatállyal felmondani és a szerződés meghiúsulásához kapcsolódó valamennyi jogkövetkezményt alkalmazni.</w:t>
      </w:r>
      <w:r w:rsidR="000C4BB7">
        <w:rPr>
          <w:color w:val="000000"/>
          <w:sz w:val="22"/>
          <w:szCs w:val="22"/>
        </w:rPr>
        <w:t xml:space="preserve"> </w:t>
      </w:r>
      <w:r w:rsidR="000C4BB7" w:rsidRPr="000C4BB7">
        <w:rPr>
          <w:bCs/>
          <w:color w:val="000000"/>
          <w:sz w:val="22"/>
          <w:szCs w:val="22"/>
        </w:rPr>
        <w:t>Megrendelő a kötbért meghaladó kárának megtérítésére jogosult.</w:t>
      </w:r>
    </w:p>
    <w:p w:rsidR="0053669C" w:rsidRPr="00D4762F" w:rsidRDefault="0053669C" w:rsidP="00F54D5A">
      <w:pPr>
        <w:tabs>
          <w:tab w:val="num" w:pos="0"/>
        </w:tabs>
        <w:spacing w:line="276" w:lineRule="auto"/>
        <w:ind w:hanging="180"/>
        <w:jc w:val="both"/>
        <w:rPr>
          <w:color w:val="000000"/>
          <w:sz w:val="22"/>
          <w:szCs w:val="22"/>
        </w:rPr>
      </w:pPr>
    </w:p>
    <w:p w:rsidR="0053669C" w:rsidRPr="00D4762F" w:rsidRDefault="009020C0" w:rsidP="00F54D5A">
      <w:pPr>
        <w:spacing w:line="276" w:lineRule="auto"/>
        <w:jc w:val="both"/>
        <w:rPr>
          <w:sz w:val="22"/>
          <w:szCs w:val="22"/>
        </w:rPr>
      </w:pPr>
      <w:r w:rsidRPr="00D4762F">
        <w:rPr>
          <w:color w:val="000000"/>
          <w:sz w:val="22"/>
          <w:szCs w:val="22"/>
        </w:rPr>
        <w:t>10.5.</w:t>
      </w:r>
      <w:r w:rsidR="00C770EA" w:rsidRPr="00D4762F">
        <w:rPr>
          <w:color w:val="000000"/>
          <w:sz w:val="22"/>
          <w:szCs w:val="22"/>
        </w:rPr>
        <w:t xml:space="preserve"> </w:t>
      </w:r>
      <w:r w:rsidR="0053669C" w:rsidRPr="00D4762F">
        <w:rPr>
          <w:sz w:val="22"/>
          <w:szCs w:val="22"/>
        </w:rPr>
        <w:t xml:space="preserve">Amennyiben a Vállalkozó által nyújtott szolgáltatás a teljesítéskor nem felel meg a jogszabályban, illetve a szerződésben foglaltaknak, Vállalkozó hibásan teljesít és köteles hibás teljesítési kötbért fizetni. </w:t>
      </w:r>
      <w:r w:rsidR="00464B4E" w:rsidRPr="00D4762F">
        <w:rPr>
          <w:sz w:val="22"/>
          <w:szCs w:val="22"/>
        </w:rPr>
        <w:t>A hibás teljesítési kötbér mértéke a szerződésszegéssel érintett</w:t>
      </w:r>
      <w:ins w:id="60" w:author="Palotainé dr. Szilágyi Petra" w:date="2016-07-19T07:55:00Z">
        <w:r w:rsidR="00CF5D8F">
          <w:rPr>
            <w:sz w:val="22"/>
            <w:szCs w:val="22"/>
          </w:rPr>
          <w:t>,</w:t>
        </w:r>
      </w:ins>
      <w:r w:rsidR="00464B4E" w:rsidRPr="00D4762F">
        <w:rPr>
          <w:sz w:val="22"/>
          <w:szCs w:val="22"/>
        </w:rPr>
        <w:t xml:space="preserve"> </w:t>
      </w:r>
      <w:ins w:id="61" w:author="Palotainé dr. Szilágyi Petra" w:date="2016-07-19T07:55:00Z">
        <w:r w:rsidR="00CF5D8F">
          <w:rPr>
            <w:sz w:val="22"/>
            <w:szCs w:val="22"/>
          </w:rPr>
          <w:t xml:space="preserve">a </w:t>
        </w:r>
        <w:r w:rsidR="00CF5D8F" w:rsidRPr="00D4762F">
          <w:rPr>
            <w:color w:val="000000"/>
            <w:sz w:val="22"/>
            <w:szCs w:val="22"/>
          </w:rPr>
          <w:t xml:space="preserve">vállalkozói </w:t>
        </w:r>
        <w:r w:rsidR="00CF5D8F">
          <w:rPr>
            <w:color w:val="000000"/>
            <w:sz w:val="22"/>
            <w:szCs w:val="22"/>
          </w:rPr>
          <w:t>egység</w:t>
        </w:r>
        <w:r w:rsidR="00CF5D8F" w:rsidRPr="00D4762F">
          <w:rPr>
            <w:color w:val="000000"/>
            <w:sz w:val="22"/>
            <w:szCs w:val="22"/>
          </w:rPr>
          <w:t>díj</w:t>
        </w:r>
        <w:r w:rsidR="00CF5D8F">
          <w:rPr>
            <w:color w:val="000000"/>
            <w:sz w:val="22"/>
            <w:szCs w:val="22"/>
          </w:rPr>
          <w:t xml:space="preserve"> és a Mérlegjegyekkel igazoltan elszállított hulladékmennyiség szorzata alapján kapott</w:t>
        </w:r>
        <w:r w:rsidR="00CF5D8F">
          <w:rPr>
            <w:sz w:val="22"/>
            <w:szCs w:val="22"/>
          </w:rPr>
          <w:t xml:space="preserve"> </w:t>
        </w:r>
      </w:ins>
      <w:ins w:id="62" w:author="Palotainé dr. Szilágyi Petra" w:date="2016-07-18T16:17:00Z">
        <w:r w:rsidR="00CD49AF">
          <w:rPr>
            <w:sz w:val="22"/>
            <w:szCs w:val="22"/>
          </w:rPr>
          <w:t>vállalkozási díj</w:t>
        </w:r>
        <w:r w:rsidR="00CD49AF" w:rsidRPr="00D4762F">
          <w:rPr>
            <w:sz w:val="22"/>
            <w:szCs w:val="22"/>
          </w:rPr>
          <w:t xml:space="preserve"> </w:t>
        </w:r>
      </w:ins>
      <w:r w:rsidR="00464B4E" w:rsidRPr="00D4762F">
        <w:rPr>
          <w:sz w:val="22"/>
          <w:szCs w:val="22"/>
        </w:rPr>
        <w:t>nettó ellenértékének 15 %-</w:t>
      </w:r>
      <w:proofErr w:type="gramStart"/>
      <w:r w:rsidR="00464B4E" w:rsidRPr="00D4762F">
        <w:rPr>
          <w:sz w:val="22"/>
          <w:szCs w:val="22"/>
        </w:rPr>
        <w:t>a.</w:t>
      </w:r>
      <w:proofErr w:type="gramEnd"/>
    </w:p>
    <w:p w:rsidR="00483F43" w:rsidRDefault="00483F43" w:rsidP="00D4762F">
      <w:pPr>
        <w:pStyle w:val="Listaszerbekezds"/>
        <w:spacing w:line="276" w:lineRule="auto"/>
        <w:ind w:left="0"/>
        <w:jc w:val="both"/>
        <w:rPr>
          <w:color w:val="000000"/>
          <w:sz w:val="22"/>
          <w:szCs w:val="22"/>
        </w:rPr>
      </w:pPr>
    </w:p>
    <w:p w:rsidR="00870248" w:rsidRPr="00D4762F" w:rsidRDefault="009020C0" w:rsidP="00D4762F">
      <w:pPr>
        <w:pStyle w:val="Listaszerbekezds"/>
        <w:spacing w:line="276" w:lineRule="auto"/>
        <w:ind w:left="0"/>
        <w:jc w:val="both"/>
        <w:rPr>
          <w:sz w:val="22"/>
          <w:szCs w:val="22"/>
        </w:rPr>
      </w:pPr>
      <w:r w:rsidRPr="00D4762F">
        <w:rPr>
          <w:color w:val="000000"/>
          <w:sz w:val="22"/>
          <w:szCs w:val="22"/>
        </w:rPr>
        <w:t>10.6.</w:t>
      </w:r>
      <w:r w:rsidR="0053669C" w:rsidRPr="00D4762F">
        <w:rPr>
          <w:color w:val="000000"/>
          <w:sz w:val="22"/>
          <w:szCs w:val="22"/>
        </w:rPr>
        <w:t xml:space="preserve"> </w:t>
      </w:r>
      <w:r w:rsidR="00870248" w:rsidRPr="00D4762F">
        <w:rPr>
          <w:sz w:val="22"/>
          <w:szCs w:val="22"/>
        </w:rPr>
        <w:t>Minden olyan eset hibás teljesítésnek minősül, amikor Vállalkozó szolgáltatása nem egyezik meg a műszaki követelményekben, a szerződésben és annak mellékleteiben rögzített előírásokkal. Hibás (nem szerződésszerű) teljesítés esetén Vállalkozó köteles a hibát saját költségén haladéktalanul, a hibás szolgáltatás újbóli, szerződésszerű elvégzésével kijavítani maximum 10 naptári napon belül. Amennyiben Vállalkozó hibásan teljesít, és ezzel összefüggésben harmadik személy – akár a szerződés megszűnését követően – Megrendelővel szemben kárigénnyel lép fel, ezt Megrendelő Vállalkozóra áthárítja.</w:t>
      </w:r>
    </w:p>
    <w:p w:rsidR="0053669C" w:rsidRPr="00D4762F" w:rsidRDefault="0053669C" w:rsidP="00F54D5A">
      <w:pPr>
        <w:spacing w:line="276" w:lineRule="auto"/>
        <w:jc w:val="both"/>
        <w:rPr>
          <w:color w:val="000000"/>
          <w:sz w:val="22"/>
          <w:szCs w:val="22"/>
        </w:rPr>
      </w:pPr>
    </w:p>
    <w:p w:rsidR="0053669C" w:rsidRPr="00D4762F" w:rsidRDefault="009020C0" w:rsidP="00F54D5A">
      <w:pPr>
        <w:spacing w:line="276" w:lineRule="auto"/>
        <w:jc w:val="both"/>
        <w:rPr>
          <w:color w:val="000000"/>
          <w:sz w:val="22"/>
          <w:szCs w:val="22"/>
        </w:rPr>
      </w:pPr>
      <w:r w:rsidRPr="00D4762F">
        <w:rPr>
          <w:color w:val="000000"/>
          <w:sz w:val="22"/>
          <w:szCs w:val="22"/>
        </w:rPr>
        <w:lastRenderedPageBreak/>
        <w:t>10.7.</w:t>
      </w:r>
      <w:r w:rsidR="0053669C" w:rsidRPr="00D4762F">
        <w:rPr>
          <w:color w:val="000000"/>
          <w:sz w:val="22"/>
          <w:szCs w:val="22"/>
        </w:rPr>
        <w:t xml:space="preserve"> </w:t>
      </w:r>
      <w:r w:rsidR="00870248" w:rsidRPr="00D4762F">
        <w:rPr>
          <w:sz w:val="22"/>
          <w:szCs w:val="22"/>
        </w:rPr>
        <w:t xml:space="preserve">A szerződésben és annak mellékleteiben rögzített feladatok Vállalkozó általi nem teljesítése esetén (ideértve a teljesítés megtagadását is), Vállalkozó meghiúsulási kötbért köteles fizetni Megrendelő részére, melynek </w:t>
      </w:r>
      <w:ins w:id="63" w:author="Palotainé dr. Szilágyi Petra" w:date="2016-07-18T16:20:00Z">
        <w:r w:rsidR="00CD49AF">
          <w:rPr>
            <w:sz w:val="22"/>
            <w:szCs w:val="22"/>
          </w:rPr>
          <w:t>összege</w:t>
        </w:r>
        <w:r w:rsidR="00CD49AF" w:rsidRPr="00D4762F">
          <w:rPr>
            <w:sz w:val="22"/>
            <w:szCs w:val="22"/>
          </w:rPr>
          <w:t xml:space="preserve"> </w:t>
        </w:r>
        <w:r w:rsidR="00CD49AF">
          <w:rPr>
            <w:color w:val="000000"/>
            <w:sz w:val="22"/>
            <w:szCs w:val="22"/>
          </w:rPr>
          <w:t>megegyezik a késedelmi kötbér maximális összegével</w:t>
        </w:r>
      </w:ins>
      <w:r w:rsidR="0053669C" w:rsidRPr="00D4762F">
        <w:rPr>
          <w:color w:val="000000"/>
          <w:sz w:val="22"/>
          <w:szCs w:val="22"/>
        </w:rPr>
        <w:t xml:space="preserve">. </w:t>
      </w:r>
    </w:p>
    <w:p w:rsidR="0053669C" w:rsidRPr="00D4762F" w:rsidRDefault="0053669C" w:rsidP="00F54D5A">
      <w:pPr>
        <w:spacing w:line="276" w:lineRule="auto"/>
        <w:jc w:val="both"/>
        <w:rPr>
          <w:color w:val="000000"/>
          <w:sz w:val="22"/>
          <w:szCs w:val="22"/>
        </w:rPr>
      </w:pPr>
    </w:p>
    <w:p w:rsidR="0009435E" w:rsidRPr="00D4762F" w:rsidRDefault="009020C0" w:rsidP="00F54D5A">
      <w:pPr>
        <w:spacing w:line="276" w:lineRule="auto"/>
        <w:jc w:val="both"/>
        <w:rPr>
          <w:color w:val="000000"/>
          <w:sz w:val="22"/>
          <w:szCs w:val="22"/>
        </w:rPr>
      </w:pPr>
      <w:r w:rsidRPr="00D4762F">
        <w:rPr>
          <w:kern w:val="1"/>
          <w:sz w:val="22"/>
          <w:szCs w:val="22"/>
          <w:lang w:eastAsia="hi-IN"/>
        </w:rPr>
        <w:t xml:space="preserve">10.8. </w:t>
      </w:r>
      <w:r w:rsidR="0009435E" w:rsidRPr="00D4762F">
        <w:rPr>
          <w:kern w:val="1"/>
          <w:sz w:val="22"/>
          <w:szCs w:val="22"/>
          <w:lang w:eastAsia="hi-IN"/>
        </w:rPr>
        <w:t xml:space="preserve">Megrendelő a kötbért meghaladó esetleges kárát Vállalkozóval szemben érvényesítheti a </w:t>
      </w:r>
      <w:proofErr w:type="spellStart"/>
      <w:r w:rsidR="0009435E" w:rsidRPr="00D4762F">
        <w:rPr>
          <w:kern w:val="1"/>
          <w:sz w:val="22"/>
          <w:szCs w:val="22"/>
          <w:lang w:eastAsia="hi-IN"/>
        </w:rPr>
        <w:t>Ptk-ban</w:t>
      </w:r>
      <w:proofErr w:type="spellEnd"/>
      <w:r w:rsidR="0009435E" w:rsidRPr="00D4762F">
        <w:rPr>
          <w:kern w:val="1"/>
          <w:sz w:val="22"/>
          <w:szCs w:val="22"/>
          <w:lang w:eastAsia="hi-IN"/>
        </w:rPr>
        <w:t xml:space="preserve"> foglaltak szerint (figyelembe véve a Kbt. </w:t>
      </w:r>
      <w:r w:rsidR="00FF4F5D" w:rsidRPr="00D4762F">
        <w:rPr>
          <w:kern w:val="1"/>
          <w:sz w:val="22"/>
          <w:szCs w:val="22"/>
          <w:lang w:eastAsia="hi-IN"/>
        </w:rPr>
        <w:t>135</w:t>
      </w:r>
      <w:r w:rsidR="0009435E" w:rsidRPr="00D4762F">
        <w:rPr>
          <w:kern w:val="1"/>
          <w:sz w:val="22"/>
          <w:szCs w:val="22"/>
          <w:lang w:eastAsia="hi-IN"/>
        </w:rPr>
        <w:t>. § (6) bekezdését). Vállalkozó késedelmes és/vagy hibás teljesítése esetén Megrendelő kötbér iránti igényét akkor is jogosult érvényesíteni, ha a késedelemből és/vagy hibás teljesítésből kára nem keletkezett. A késedelmi és/vagy hibás teljesítési kötbér érvényesítése nem mentesíti Vállalkozót a teljesítési kötelezettség alól.</w:t>
      </w:r>
    </w:p>
    <w:p w:rsidR="0053669C" w:rsidRPr="00D4762F" w:rsidRDefault="0053669C" w:rsidP="00F54D5A">
      <w:pPr>
        <w:spacing w:line="276" w:lineRule="auto"/>
        <w:jc w:val="both"/>
        <w:rPr>
          <w:color w:val="000000"/>
          <w:sz w:val="22"/>
          <w:szCs w:val="22"/>
        </w:rPr>
      </w:pPr>
    </w:p>
    <w:p w:rsidR="000C4BB7" w:rsidRPr="00D4762F" w:rsidRDefault="009020C0" w:rsidP="00F54D5A">
      <w:pPr>
        <w:pStyle w:val="NormlWeb"/>
        <w:tabs>
          <w:tab w:val="left" w:pos="426"/>
        </w:tabs>
        <w:spacing w:before="0" w:beforeAutospacing="0" w:after="0" w:afterAutospacing="0" w:line="276" w:lineRule="auto"/>
        <w:jc w:val="both"/>
        <w:rPr>
          <w:rStyle w:val="Kiemels2"/>
          <w:b w:val="0"/>
          <w:sz w:val="22"/>
          <w:szCs w:val="22"/>
        </w:rPr>
      </w:pPr>
      <w:r w:rsidRPr="00D4762F">
        <w:rPr>
          <w:sz w:val="22"/>
          <w:szCs w:val="22"/>
        </w:rPr>
        <w:t xml:space="preserve">10.9. </w:t>
      </w:r>
      <w:r w:rsidR="000C4BB7" w:rsidRPr="00D4762F">
        <w:rPr>
          <w:rFonts w:eastAsia="Calibri"/>
          <w:sz w:val="22"/>
          <w:szCs w:val="22"/>
        </w:rPr>
        <w:t>Ha a Vállalkozó a várható szerződésszegéséről legfeljebb a körülmény felmerülésétől számított 48 órán belül nem tájékoztatja Megrendelőt, úgy az értesítés elmulasztása miatti kötbérként felek 50.000,- Forint/alkalom</w:t>
      </w:r>
      <w:ins w:id="64" w:author="Palotainé dr. Szilágyi Petra" w:date="2016-07-18T16:21:00Z">
        <w:r w:rsidR="00CD49AF">
          <w:rPr>
            <w:rFonts w:eastAsia="Calibri"/>
            <w:sz w:val="22"/>
            <w:szCs w:val="22"/>
          </w:rPr>
          <w:t xml:space="preserve"> mértékű kötbért kötnek ki</w:t>
        </w:r>
      </w:ins>
      <w:r w:rsidR="000C4BB7" w:rsidRPr="00D4762F">
        <w:rPr>
          <w:rFonts w:eastAsia="Calibri"/>
          <w:sz w:val="22"/>
          <w:szCs w:val="22"/>
        </w:rPr>
        <w:t>. Az értesítés elmulasztása miatti kötbér akkor is jár, ha a fél azon szerződésszegési felelősség alól, melyről értesítést kellett volna adnia, magát egyébként kimenti. A kötbér a Megrendelő ezzel kapcsolatos igényének bejelentésekor válik esedékessé</w:t>
      </w:r>
    </w:p>
    <w:p w:rsidR="00483F43" w:rsidRPr="00704A63" w:rsidRDefault="00483F43" w:rsidP="000C4BB7">
      <w:pPr>
        <w:pStyle w:val="Listaszerbekezds"/>
        <w:spacing w:line="276" w:lineRule="auto"/>
        <w:ind w:left="0"/>
        <w:jc w:val="both"/>
        <w:rPr>
          <w:rStyle w:val="Kiemels2"/>
          <w:b w:val="0"/>
          <w:sz w:val="22"/>
          <w:szCs w:val="22"/>
        </w:rPr>
      </w:pPr>
    </w:p>
    <w:p w:rsidR="00704A63" w:rsidRDefault="009020C0" w:rsidP="000C4BB7">
      <w:pPr>
        <w:pStyle w:val="Listaszerbekezds"/>
        <w:spacing w:line="276" w:lineRule="auto"/>
        <w:ind w:left="0"/>
        <w:jc w:val="both"/>
        <w:rPr>
          <w:sz w:val="22"/>
          <w:szCs w:val="22"/>
        </w:rPr>
      </w:pPr>
      <w:r w:rsidRPr="00D4762F">
        <w:rPr>
          <w:rStyle w:val="Kiemels2"/>
          <w:b w:val="0"/>
          <w:sz w:val="22"/>
          <w:szCs w:val="22"/>
        </w:rPr>
        <w:t>10.10.</w:t>
      </w:r>
      <w:r w:rsidR="0053669C" w:rsidRPr="00D4762F">
        <w:rPr>
          <w:rStyle w:val="Kiemels2"/>
          <w:b w:val="0"/>
          <w:sz w:val="22"/>
          <w:szCs w:val="22"/>
        </w:rPr>
        <w:t xml:space="preserve"> </w:t>
      </w:r>
      <w:r w:rsidR="000C4BB7" w:rsidRPr="00704A63">
        <w:rPr>
          <w:sz w:val="22"/>
          <w:szCs w:val="22"/>
        </w:rPr>
        <w:t xml:space="preserve">Amennyiben a Vállalkozó kötbér fizetésére köteles, a kötbér összegéről a Megrendelő terhelő levelet állít ki. </w:t>
      </w:r>
    </w:p>
    <w:p w:rsidR="00704A63" w:rsidRDefault="000C4BB7" w:rsidP="000C4BB7">
      <w:pPr>
        <w:pStyle w:val="Listaszerbekezds"/>
        <w:spacing w:line="276" w:lineRule="auto"/>
        <w:ind w:left="0"/>
        <w:jc w:val="both"/>
        <w:rPr>
          <w:sz w:val="22"/>
          <w:szCs w:val="22"/>
        </w:rPr>
      </w:pPr>
      <w:r w:rsidRPr="00704A63">
        <w:rPr>
          <w:sz w:val="22"/>
          <w:szCs w:val="22"/>
        </w:rPr>
        <w:t xml:space="preserve">Fizetés módja: átutalás. </w:t>
      </w:r>
    </w:p>
    <w:p w:rsidR="00704A63" w:rsidRDefault="00704A63" w:rsidP="000C4BB7">
      <w:pPr>
        <w:pStyle w:val="Listaszerbekezds"/>
        <w:spacing w:line="276" w:lineRule="auto"/>
        <w:ind w:left="0"/>
        <w:jc w:val="both"/>
        <w:rPr>
          <w:sz w:val="22"/>
          <w:szCs w:val="22"/>
        </w:rPr>
      </w:pPr>
    </w:p>
    <w:p w:rsidR="000C4BB7" w:rsidRPr="00704A63" w:rsidRDefault="000C4BB7" w:rsidP="000C4BB7">
      <w:pPr>
        <w:pStyle w:val="Listaszerbekezds"/>
        <w:spacing w:line="276" w:lineRule="auto"/>
        <w:ind w:left="0"/>
        <w:jc w:val="both"/>
        <w:rPr>
          <w:sz w:val="22"/>
          <w:szCs w:val="22"/>
        </w:rPr>
      </w:pPr>
      <w:r w:rsidRPr="00704A63">
        <w:rPr>
          <w:sz w:val="22"/>
          <w:szCs w:val="22"/>
        </w:rPr>
        <w:t>Fizetés esedékessége:</w:t>
      </w:r>
    </w:p>
    <w:p w:rsidR="000C4BB7" w:rsidRPr="00704A63"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késedelmi kötbér esetén, ha a késedelem megszűnik, vagy mértéke a kötbérmaximumot eléri;</w:t>
      </w:r>
    </w:p>
    <w:p w:rsidR="000C4BB7" w:rsidRPr="00704A63"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hibás teljesítési kötbér esetén, ha a Megrendelő teljesítésével kapcsolatos igényét a Vállalkozónak bejelentette;</w:t>
      </w:r>
    </w:p>
    <w:p w:rsidR="000C4BB7" w:rsidRPr="00704A63" w:rsidRDefault="00704A63" w:rsidP="000C4BB7">
      <w:pPr>
        <w:pStyle w:val="NormlWeb"/>
        <w:tabs>
          <w:tab w:val="left" w:pos="426"/>
        </w:tabs>
        <w:spacing w:before="0" w:beforeAutospacing="0" w:after="0" w:afterAutospacing="0" w:line="276" w:lineRule="auto"/>
        <w:jc w:val="both"/>
        <w:rPr>
          <w:rStyle w:val="Kiemels2"/>
          <w:b w:val="0"/>
          <w:sz w:val="22"/>
          <w:szCs w:val="22"/>
        </w:rPr>
      </w:pPr>
      <w:r>
        <w:rPr>
          <w:rStyle w:val="Kiemels2"/>
          <w:b w:val="0"/>
          <w:sz w:val="22"/>
          <w:szCs w:val="22"/>
        </w:rPr>
        <w:t>- a 10.9</w:t>
      </w:r>
      <w:r w:rsidR="000C4BB7" w:rsidRPr="00704A63">
        <w:rPr>
          <w:rStyle w:val="Kiemels2"/>
          <w:b w:val="0"/>
          <w:sz w:val="22"/>
          <w:szCs w:val="22"/>
        </w:rPr>
        <w:t>. pontban foglalt kötbér esetén, ha a Megrendelő az ezzel kapcsolatos igényét a Vállalkozónak bejelentette;</w:t>
      </w:r>
    </w:p>
    <w:p w:rsidR="0053669C" w:rsidRPr="00E23CEA" w:rsidRDefault="000C4BB7" w:rsidP="000C4BB7">
      <w:pPr>
        <w:pStyle w:val="NormlWeb"/>
        <w:tabs>
          <w:tab w:val="left" w:pos="426"/>
        </w:tabs>
        <w:spacing w:before="0" w:beforeAutospacing="0" w:after="0" w:afterAutospacing="0" w:line="276" w:lineRule="auto"/>
        <w:jc w:val="both"/>
        <w:rPr>
          <w:rStyle w:val="Kiemels2"/>
          <w:b w:val="0"/>
          <w:sz w:val="22"/>
          <w:szCs w:val="22"/>
        </w:rPr>
      </w:pPr>
      <w:r w:rsidRPr="00704A63">
        <w:rPr>
          <w:rStyle w:val="Kiemels2"/>
          <w:b w:val="0"/>
          <w:sz w:val="22"/>
          <w:szCs w:val="22"/>
        </w:rPr>
        <w:t>- meghiúsulási kötbér esetén, ha a Megrendelő elállását, felmondását a Vállalkozónak bejelentette.</w:t>
      </w:r>
      <w:r w:rsidR="0053669C" w:rsidRPr="00E23CEA">
        <w:rPr>
          <w:rStyle w:val="Kiemels2"/>
          <w:b w:val="0"/>
          <w:sz w:val="22"/>
          <w:szCs w:val="22"/>
        </w:rPr>
        <w:t xml:space="preserve"> </w:t>
      </w:r>
    </w:p>
    <w:p w:rsidR="0053669C" w:rsidRPr="00D4762F" w:rsidRDefault="0053669C" w:rsidP="00F54D5A">
      <w:pPr>
        <w:spacing w:line="276" w:lineRule="auto"/>
        <w:jc w:val="both"/>
        <w:rPr>
          <w:color w:val="000000"/>
          <w:sz w:val="22"/>
          <w:szCs w:val="22"/>
        </w:rPr>
      </w:pPr>
    </w:p>
    <w:p w:rsidR="0053669C" w:rsidRPr="00D4762F" w:rsidRDefault="009020C0" w:rsidP="00F54D5A">
      <w:pPr>
        <w:widowControl w:val="0"/>
        <w:autoSpaceDE w:val="0"/>
        <w:autoSpaceDN w:val="0"/>
        <w:adjustRightInd w:val="0"/>
        <w:spacing w:line="276" w:lineRule="auto"/>
        <w:ind w:right="1"/>
        <w:jc w:val="both"/>
        <w:rPr>
          <w:sz w:val="22"/>
          <w:szCs w:val="22"/>
        </w:rPr>
      </w:pPr>
      <w:r w:rsidRPr="00D4762F">
        <w:rPr>
          <w:sz w:val="22"/>
          <w:szCs w:val="22"/>
        </w:rPr>
        <w:t>10.11.</w:t>
      </w:r>
      <w:r w:rsidR="0053669C" w:rsidRPr="00D4762F">
        <w:rPr>
          <w:sz w:val="22"/>
          <w:szCs w:val="22"/>
        </w:rPr>
        <w:t xml:space="preserve"> A Megrendelő jogosult a nem teljesítési kötbér érvényesítése mellett a szerződést azonnali hatállyal felmondani. Vállalkozót ezen esetben kártérítés vagy kártalanítás nem illeti meg, azonban Vállalkozó köteles a kötbér mértékét meghaladóan a Megrendelő valamennyi igazolt kárát megtéríteni (pl. magasabb áron történő beszerzés).</w:t>
      </w:r>
    </w:p>
    <w:p w:rsidR="0053669C" w:rsidRPr="00D4762F" w:rsidRDefault="0053669C" w:rsidP="00F54D5A">
      <w:pPr>
        <w:pStyle w:val="Listaszerbekezds"/>
        <w:spacing w:line="276" w:lineRule="auto"/>
        <w:jc w:val="both"/>
        <w:rPr>
          <w:sz w:val="22"/>
          <w:szCs w:val="22"/>
          <w:highlight w:val="green"/>
        </w:rPr>
      </w:pPr>
    </w:p>
    <w:p w:rsidR="0032596F" w:rsidRPr="00704A63" w:rsidRDefault="009020C0" w:rsidP="00F54D5A">
      <w:pPr>
        <w:spacing w:line="276" w:lineRule="auto"/>
        <w:jc w:val="both"/>
        <w:rPr>
          <w:color w:val="000000"/>
          <w:sz w:val="22"/>
          <w:szCs w:val="22"/>
        </w:rPr>
      </w:pPr>
      <w:r w:rsidRPr="00D4762F">
        <w:rPr>
          <w:sz w:val="22"/>
          <w:szCs w:val="22"/>
        </w:rPr>
        <w:t>10.12.</w:t>
      </w:r>
      <w:r w:rsidR="0053669C" w:rsidRPr="00D4762F">
        <w:rPr>
          <w:sz w:val="22"/>
          <w:szCs w:val="22"/>
        </w:rPr>
        <w:t xml:space="preserve"> A Felek a Ptk. 6:187.§ (2) bekezdésében rögzítettektől eltérően megállapodnak abban, hogy Megrendelő jogosult a hibás teljesítési kötbér és a jótállási/szavatossági jogok együttes érvényesítésére. Amennyiben a vonatkozó, valamennyi jogalkalmazóra nézve kötelező érvényű, egységesített jogértelmezés szerint a Ptk. idézett rendelkezése nem teszi lehetővé a hibás teljesítési kötbér és a jótállási/szavatossági jogok együttes érvényesítését, felek megállapodnak, hogy Megrendelő kizárólagos joga annak eldöntése, hogy hibás teljesítés esetén a hibás teljesítési kötbért vagy a jótállási/szavatossági jogait érvényesíti.</w:t>
      </w:r>
    </w:p>
    <w:p w:rsidR="00704A63" w:rsidRDefault="00704A63" w:rsidP="00F54D5A">
      <w:pPr>
        <w:spacing w:line="276" w:lineRule="auto"/>
        <w:jc w:val="both"/>
        <w:rPr>
          <w:color w:val="000000"/>
          <w:sz w:val="22"/>
          <w:szCs w:val="22"/>
        </w:rPr>
      </w:pPr>
    </w:p>
    <w:p w:rsidR="000C4BB7" w:rsidRPr="00704A63" w:rsidRDefault="000C4BB7" w:rsidP="00F54D5A">
      <w:pPr>
        <w:spacing w:line="276" w:lineRule="auto"/>
        <w:jc w:val="both"/>
        <w:rPr>
          <w:color w:val="000000"/>
          <w:sz w:val="22"/>
          <w:szCs w:val="22"/>
        </w:rPr>
      </w:pPr>
      <w:r w:rsidRPr="00704A63">
        <w:rPr>
          <w:color w:val="000000"/>
          <w:sz w:val="22"/>
          <w:szCs w:val="22"/>
        </w:rPr>
        <w:t>10.13. A Szerződésben szereplő kötbérek megfizetése nem érinti a jogszabályból és jelen szerződésből Megrendelőt megillető bármely más igény érvényesítésének lehetőségét.</w:t>
      </w:r>
    </w:p>
    <w:p w:rsidR="00491AF7" w:rsidRPr="00126C80" w:rsidRDefault="00491AF7" w:rsidP="00F54D5A">
      <w:pPr>
        <w:spacing w:line="276" w:lineRule="auto"/>
        <w:jc w:val="both"/>
        <w:rPr>
          <w:color w:val="000000"/>
          <w:sz w:val="22"/>
          <w:szCs w:val="22"/>
        </w:rPr>
      </w:pPr>
    </w:p>
    <w:p w:rsidR="009B5323" w:rsidRPr="00126C80" w:rsidRDefault="00C770EA" w:rsidP="00F54D5A">
      <w:pPr>
        <w:spacing w:line="276" w:lineRule="auto"/>
        <w:jc w:val="both"/>
        <w:rPr>
          <w:b/>
          <w:color w:val="000000"/>
          <w:sz w:val="22"/>
          <w:szCs w:val="22"/>
        </w:rPr>
      </w:pPr>
      <w:r w:rsidRPr="00126C80">
        <w:rPr>
          <w:b/>
          <w:color w:val="000000"/>
          <w:sz w:val="22"/>
          <w:szCs w:val="22"/>
        </w:rPr>
        <w:t>1</w:t>
      </w:r>
      <w:r w:rsidR="009020C0" w:rsidRPr="00126C80">
        <w:rPr>
          <w:b/>
          <w:color w:val="000000"/>
          <w:sz w:val="22"/>
          <w:szCs w:val="22"/>
        </w:rPr>
        <w:t>1</w:t>
      </w:r>
      <w:r w:rsidRPr="00126C80">
        <w:rPr>
          <w:b/>
          <w:color w:val="000000"/>
          <w:sz w:val="22"/>
          <w:szCs w:val="22"/>
        </w:rPr>
        <w:t xml:space="preserve">. </w:t>
      </w:r>
      <w:r w:rsidR="007E1B1B" w:rsidRPr="00126C80">
        <w:rPr>
          <w:b/>
          <w:color w:val="000000"/>
          <w:sz w:val="22"/>
          <w:szCs w:val="22"/>
        </w:rPr>
        <w:t>K</w:t>
      </w:r>
      <w:r w:rsidR="009B5323" w:rsidRPr="00126C80">
        <w:rPr>
          <w:b/>
          <w:color w:val="000000"/>
          <w:sz w:val="22"/>
          <w:szCs w:val="22"/>
        </w:rPr>
        <w:t>apcsolattart</w:t>
      </w:r>
      <w:r w:rsidR="007E1B1B" w:rsidRPr="00126C80">
        <w:rPr>
          <w:b/>
          <w:color w:val="000000"/>
          <w:sz w:val="22"/>
          <w:szCs w:val="22"/>
        </w:rPr>
        <w:t>ók</w:t>
      </w:r>
    </w:p>
    <w:p w:rsidR="009B5323" w:rsidRPr="00126C80" w:rsidRDefault="009B5323" w:rsidP="00F54D5A">
      <w:pPr>
        <w:tabs>
          <w:tab w:val="num" w:pos="0"/>
        </w:tabs>
        <w:spacing w:line="276" w:lineRule="auto"/>
        <w:ind w:left="180" w:hanging="180"/>
        <w:jc w:val="both"/>
        <w:rPr>
          <w:color w:val="000000"/>
          <w:sz w:val="22"/>
          <w:szCs w:val="22"/>
        </w:rPr>
      </w:pPr>
    </w:p>
    <w:p w:rsidR="007E1B1B" w:rsidRPr="00126C80" w:rsidRDefault="00C770EA" w:rsidP="00F54D5A">
      <w:pPr>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.1. </w:t>
      </w:r>
      <w:r w:rsidR="007E1B1B" w:rsidRPr="00126C80">
        <w:rPr>
          <w:kern w:val="1"/>
          <w:sz w:val="22"/>
          <w:szCs w:val="22"/>
          <w:lang w:eastAsia="hi-IN"/>
        </w:rPr>
        <w:t xml:space="preserve">Megrendelő részéről a </w:t>
      </w:r>
      <w:r w:rsidR="007E1B1B" w:rsidRPr="00126C80">
        <w:rPr>
          <w:b/>
          <w:kern w:val="1"/>
          <w:sz w:val="22"/>
          <w:szCs w:val="22"/>
          <w:lang w:eastAsia="hi-IN"/>
        </w:rPr>
        <w:t>teljesítés igazolására</w:t>
      </w:r>
      <w:r w:rsidR="007E1B1B" w:rsidRPr="00126C80">
        <w:rPr>
          <w:kern w:val="1"/>
          <w:sz w:val="22"/>
          <w:szCs w:val="22"/>
          <w:lang w:eastAsia="hi-IN"/>
        </w:rPr>
        <w:t xml:space="preserve"> </w:t>
      </w:r>
      <w:r w:rsidR="007E1B1B" w:rsidRPr="00126C80">
        <w:rPr>
          <w:b/>
          <w:kern w:val="1"/>
          <w:sz w:val="22"/>
          <w:szCs w:val="22"/>
          <w:lang w:eastAsia="hi-IN"/>
        </w:rPr>
        <w:t>jogosult személy</w:t>
      </w:r>
      <w:r w:rsidR="007E1B1B" w:rsidRPr="00126C80">
        <w:rPr>
          <w:kern w:val="1"/>
          <w:sz w:val="22"/>
          <w:szCs w:val="22"/>
          <w:lang w:eastAsia="hi-IN"/>
        </w:rPr>
        <w:t>:</w:t>
      </w:r>
    </w:p>
    <w:p w:rsidR="00CF10E3" w:rsidRPr="00126C80" w:rsidRDefault="00CF10E3" w:rsidP="00CF10E3">
      <w:pPr>
        <w:pStyle w:val="Listaszerbekezds"/>
        <w:spacing w:line="276" w:lineRule="auto"/>
        <w:jc w:val="both"/>
        <w:rPr>
          <w:sz w:val="22"/>
          <w:szCs w:val="22"/>
        </w:rPr>
      </w:pPr>
      <w:r w:rsidRPr="00126C80">
        <w:rPr>
          <w:sz w:val="22"/>
          <w:szCs w:val="22"/>
        </w:rPr>
        <w:t xml:space="preserve">MÁV-SZK Zrt. </w:t>
      </w:r>
      <w:ins w:id="65" w:author="Palotainé dr. Szilágyi Petra" w:date="2016-08-03T15:35:00Z">
        <w:r w:rsidR="005A049A">
          <w:rPr>
            <w:sz w:val="22"/>
            <w:szCs w:val="22"/>
          </w:rPr>
          <w:t xml:space="preserve">BLÜ </w:t>
        </w:r>
      </w:ins>
      <w:r w:rsidRPr="00126C80">
        <w:rPr>
          <w:sz w:val="22"/>
          <w:szCs w:val="22"/>
        </w:rPr>
        <w:t>Környezetvédelem</w:t>
      </w:r>
    </w:p>
    <w:p w:rsidR="00CF10E3" w:rsidRPr="00126C80" w:rsidRDefault="00CF10E3" w:rsidP="00CF10E3">
      <w:pPr>
        <w:pStyle w:val="Listaszerbekezds"/>
        <w:spacing w:line="276" w:lineRule="auto"/>
        <w:jc w:val="both"/>
        <w:rPr>
          <w:sz w:val="22"/>
          <w:szCs w:val="22"/>
        </w:rPr>
      </w:pPr>
      <w:r w:rsidRPr="00126C80">
        <w:rPr>
          <w:sz w:val="22"/>
          <w:szCs w:val="22"/>
        </w:rPr>
        <w:t>Dóri Gábor – 06-30-756-0998, dori.gabor@mav-szk.hu</w:t>
      </w:r>
    </w:p>
    <w:p w:rsidR="007E1B1B" w:rsidRPr="00126C80" w:rsidRDefault="007E1B1B" w:rsidP="00F54D5A">
      <w:pPr>
        <w:pStyle w:val="Listaszerbekezds"/>
        <w:spacing w:line="276" w:lineRule="auto"/>
        <w:ind w:left="1440"/>
        <w:jc w:val="both"/>
        <w:rPr>
          <w:kern w:val="1"/>
          <w:sz w:val="22"/>
          <w:szCs w:val="22"/>
          <w:lang w:eastAsia="hi-IN"/>
        </w:rPr>
      </w:pPr>
    </w:p>
    <w:p w:rsidR="007E1B1B" w:rsidRPr="00126C80" w:rsidRDefault="00C770EA" w:rsidP="00F54D5A">
      <w:pPr>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.2. </w:t>
      </w:r>
      <w:r w:rsidR="007E1B1B" w:rsidRPr="00126C80">
        <w:rPr>
          <w:kern w:val="1"/>
          <w:sz w:val="22"/>
          <w:szCs w:val="22"/>
          <w:lang w:eastAsia="hi-IN"/>
        </w:rPr>
        <w:t xml:space="preserve">Megrendelő részéről a szerződés tekintetében a </w:t>
      </w:r>
      <w:r w:rsidR="007E1B1B" w:rsidRPr="00126C80">
        <w:rPr>
          <w:b/>
          <w:kern w:val="1"/>
          <w:sz w:val="22"/>
          <w:szCs w:val="22"/>
          <w:lang w:eastAsia="hi-IN"/>
        </w:rPr>
        <w:t>kapcsolattartásra jogosult személy</w:t>
      </w:r>
      <w:r w:rsidR="007E1B1B" w:rsidRPr="00126C80">
        <w:rPr>
          <w:kern w:val="1"/>
          <w:sz w:val="22"/>
          <w:szCs w:val="22"/>
          <w:lang w:eastAsia="hi-IN"/>
        </w:rPr>
        <w:t>:</w:t>
      </w:r>
    </w:p>
    <w:p w:rsidR="007E1B1B" w:rsidRPr="00347976" w:rsidRDefault="00FF4F5D" w:rsidP="00FF4F5D">
      <w:pPr>
        <w:pStyle w:val="Listaszerbekezds"/>
        <w:spacing w:line="276" w:lineRule="auto"/>
        <w:jc w:val="both"/>
        <w:rPr>
          <w:sz w:val="22"/>
          <w:szCs w:val="22"/>
          <w:lang w:eastAsia="hi-IN"/>
        </w:rPr>
      </w:pPr>
      <w:r w:rsidRPr="00347976">
        <w:rPr>
          <w:sz w:val="22"/>
          <w:szCs w:val="22"/>
        </w:rPr>
        <w:t>………………………………….</w:t>
      </w:r>
    </w:p>
    <w:p w:rsidR="007E1B1B" w:rsidRPr="00126C80" w:rsidRDefault="007E1B1B" w:rsidP="00F54D5A">
      <w:pPr>
        <w:pStyle w:val="Listaszerbekezds"/>
        <w:spacing w:line="276" w:lineRule="auto"/>
        <w:ind w:left="1440"/>
        <w:jc w:val="both"/>
        <w:rPr>
          <w:sz w:val="22"/>
          <w:szCs w:val="22"/>
          <w:lang w:eastAsia="hi-IN"/>
        </w:rPr>
      </w:pPr>
    </w:p>
    <w:p w:rsidR="007E1B1B" w:rsidRPr="00126C80" w:rsidRDefault="00C770EA" w:rsidP="00F54D5A">
      <w:pPr>
        <w:widowControl w:val="0"/>
        <w:suppressAutoHyphens/>
        <w:spacing w:after="120" w:line="276" w:lineRule="auto"/>
        <w:jc w:val="both"/>
        <w:rPr>
          <w:kern w:val="1"/>
          <w:sz w:val="22"/>
          <w:szCs w:val="22"/>
          <w:lang w:eastAsia="hi-IN"/>
        </w:rPr>
      </w:pPr>
      <w:r w:rsidRPr="00126C80">
        <w:rPr>
          <w:kern w:val="1"/>
          <w:sz w:val="22"/>
          <w:szCs w:val="22"/>
          <w:lang w:eastAsia="hi-IN"/>
        </w:rPr>
        <w:t>1</w:t>
      </w:r>
      <w:r w:rsidR="009020C0" w:rsidRPr="00126C80">
        <w:rPr>
          <w:kern w:val="1"/>
          <w:sz w:val="22"/>
          <w:szCs w:val="22"/>
          <w:lang w:eastAsia="hi-IN"/>
        </w:rPr>
        <w:t>1</w:t>
      </w:r>
      <w:r w:rsidRPr="00126C80">
        <w:rPr>
          <w:kern w:val="1"/>
          <w:sz w:val="22"/>
          <w:szCs w:val="22"/>
          <w:lang w:eastAsia="hi-IN"/>
        </w:rPr>
        <w:t xml:space="preserve">.3. </w:t>
      </w:r>
      <w:r w:rsidR="007E1B1B" w:rsidRPr="00126C80">
        <w:rPr>
          <w:kern w:val="1"/>
          <w:sz w:val="22"/>
          <w:szCs w:val="22"/>
          <w:lang w:eastAsia="hi-IN"/>
        </w:rPr>
        <w:t xml:space="preserve">Vállalkozó részéről a szerződés tekintetében </w:t>
      </w:r>
      <w:r w:rsidR="007E1B1B" w:rsidRPr="00126C80">
        <w:rPr>
          <w:b/>
          <w:kern w:val="1"/>
          <w:sz w:val="22"/>
          <w:szCs w:val="22"/>
          <w:lang w:eastAsia="hi-IN"/>
        </w:rPr>
        <w:t>kapcsolattartásra jogosult személy</w:t>
      </w:r>
      <w:r w:rsidR="007E1B1B" w:rsidRPr="00126C80">
        <w:rPr>
          <w:kern w:val="1"/>
          <w:sz w:val="22"/>
          <w:szCs w:val="22"/>
          <w:lang w:eastAsia="hi-IN"/>
        </w:rPr>
        <w:t>:</w:t>
      </w:r>
    </w:p>
    <w:p w:rsidR="007E1B1B" w:rsidRPr="00126C80" w:rsidRDefault="00FF4F5D" w:rsidP="00FF4F5D">
      <w:pPr>
        <w:pStyle w:val="Standard"/>
        <w:spacing w:before="120" w:line="276" w:lineRule="auto"/>
        <w:jc w:val="both"/>
        <w:rPr>
          <w:rFonts w:cs="Times New Roman"/>
          <w:kern w:val="1"/>
          <w:sz w:val="22"/>
          <w:szCs w:val="22"/>
          <w:lang w:eastAsia="hi-IN"/>
        </w:rPr>
      </w:pPr>
      <w:r w:rsidRPr="00126C80">
        <w:rPr>
          <w:rFonts w:cs="Times New Roman"/>
          <w:kern w:val="1"/>
          <w:sz w:val="22"/>
          <w:szCs w:val="22"/>
          <w:lang w:eastAsia="hi-IN"/>
        </w:rPr>
        <w:t>………………………………….</w:t>
      </w:r>
    </w:p>
    <w:p w:rsidR="007E1B1B" w:rsidRPr="00126C80" w:rsidRDefault="005A6505" w:rsidP="00F54D5A">
      <w:pPr>
        <w:pStyle w:val="Standard"/>
        <w:spacing w:before="120" w:line="276" w:lineRule="auto"/>
        <w:jc w:val="both"/>
        <w:rPr>
          <w:rFonts w:cs="Times New Roman"/>
          <w:kern w:val="1"/>
          <w:sz w:val="22"/>
          <w:szCs w:val="22"/>
          <w:lang w:eastAsia="hi-IN"/>
        </w:rPr>
      </w:pPr>
      <w:r>
        <w:rPr>
          <w:rFonts w:cs="Times New Roman"/>
          <w:kern w:val="1"/>
          <w:sz w:val="22"/>
          <w:szCs w:val="22"/>
          <w:lang w:eastAsia="hi-IN"/>
        </w:rPr>
        <w:t xml:space="preserve">11.4. </w:t>
      </w:r>
      <w:r w:rsidR="007E1B1B" w:rsidRPr="00126C80">
        <w:rPr>
          <w:rFonts w:cs="Times New Roman"/>
          <w:kern w:val="1"/>
          <w:sz w:val="22"/>
          <w:szCs w:val="22"/>
          <w:lang w:eastAsia="hi-IN"/>
        </w:rPr>
        <w:t>Felek a kapcsolattartóik személyében vagy elérhetőségeikben bekövetkezett bármely változást kötelesek 2 munkanapon belül írásban jelezni a másik félnek.</w:t>
      </w:r>
    </w:p>
    <w:p w:rsidR="00C951A4" w:rsidRPr="00126C80" w:rsidRDefault="00C951A4" w:rsidP="00F54D5A">
      <w:pPr>
        <w:spacing w:line="276" w:lineRule="auto"/>
        <w:ind w:right="1"/>
        <w:jc w:val="both"/>
        <w:rPr>
          <w:rFonts w:eastAsia="Calibri"/>
          <w:sz w:val="22"/>
          <w:szCs w:val="22"/>
        </w:rPr>
      </w:pPr>
    </w:p>
    <w:p w:rsidR="00EC21F9" w:rsidRPr="00126C80" w:rsidRDefault="00C770EA" w:rsidP="00F54D5A">
      <w:pPr>
        <w:spacing w:line="276" w:lineRule="auto"/>
        <w:jc w:val="both"/>
        <w:rPr>
          <w:b/>
          <w:color w:val="000000"/>
          <w:sz w:val="22"/>
          <w:szCs w:val="22"/>
        </w:rPr>
      </w:pPr>
      <w:r w:rsidRPr="00126C80">
        <w:rPr>
          <w:b/>
          <w:color w:val="000000"/>
          <w:sz w:val="22"/>
          <w:szCs w:val="22"/>
        </w:rPr>
        <w:t>1</w:t>
      </w:r>
      <w:r w:rsidR="009020C0" w:rsidRPr="00126C80">
        <w:rPr>
          <w:b/>
          <w:color w:val="000000"/>
          <w:sz w:val="22"/>
          <w:szCs w:val="22"/>
        </w:rPr>
        <w:t>2</w:t>
      </w:r>
      <w:r w:rsidRPr="00126C80">
        <w:rPr>
          <w:b/>
          <w:color w:val="000000"/>
          <w:sz w:val="22"/>
          <w:szCs w:val="22"/>
        </w:rPr>
        <w:t>.</w:t>
      </w:r>
      <w:r w:rsidR="0032596F" w:rsidRPr="00126C80">
        <w:rPr>
          <w:b/>
          <w:color w:val="000000"/>
          <w:sz w:val="22"/>
          <w:szCs w:val="22"/>
        </w:rPr>
        <w:t xml:space="preserve"> </w:t>
      </w:r>
      <w:r w:rsidR="00EC21F9" w:rsidRPr="00126C80">
        <w:rPr>
          <w:b/>
          <w:color w:val="000000"/>
          <w:sz w:val="22"/>
          <w:szCs w:val="22"/>
        </w:rPr>
        <w:t>Szerződésmódosítás</w:t>
      </w:r>
    </w:p>
    <w:p w:rsidR="00C770EA" w:rsidRPr="00126C80" w:rsidRDefault="00C770EA" w:rsidP="00F54D5A">
      <w:pPr>
        <w:tabs>
          <w:tab w:val="left" w:pos="426"/>
        </w:tabs>
        <w:spacing w:line="276" w:lineRule="auto"/>
        <w:jc w:val="both"/>
        <w:rPr>
          <w:sz w:val="22"/>
          <w:szCs w:val="22"/>
        </w:rPr>
      </w:pPr>
    </w:p>
    <w:p w:rsidR="00B503AF" w:rsidRDefault="005A6505" w:rsidP="00F54D5A">
      <w:pPr>
        <w:tabs>
          <w:tab w:val="left" w:pos="426"/>
        </w:tabs>
        <w:spacing w:line="276" w:lineRule="auto"/>
        <w:jc w:val="both"/>
        <w:rPr>
          <w:sz w:val="22"/>
          <w:szCs w:val="22"/>
        </w:rPr>
      </w:pPr>
      <w:r>
        <w:rPr>
          <w:sz w:val="22"/>
          <w:szCs w:val="22"/>
        </w:rPr>
        <w:t xml:space="preserve">12.1. </w:t>
      </w:r>
      <w:r w:rsidRPr="005A6505">
        <w:rPr>
          <w:sz w:val="22"/>
          <w:szCs w:val="22"/>
        </w:rPr>
        <w:t>A szerződést mindkét fél beleegyezésével kizárólag a Kbt. 141. §</w:t>
      </w:r>
      <w:proofErr w:type="spellStart"/>
      <w:r w:rsidRPr="005A6505">
        <w:rPr>
          <w:sz w:val="22"/>
          <w:szCs w:val="22"/>
        </w:rPr>
        <w:t>-ban</w:t>
      </w:r>
      <w:proofErr w:type="spellEnd"/>
      <w:r w:rsidRPr="005A6505">
        <w:rPr>
          <w:sz w:val="22"/>
          <w:szCs w:val="22"/>
        </w:rPr>
        <w:t xml:space="preserve"> foglaltak alapján, írásban lehet módosítani. Nem minősül a szerződés módosításának a felek nyilvántartott adataiban, így különösen a székhelyében, képviselőiben, bankszámlaszámában bekövetkező változás. </w:t>
      </w:r>
    </w:p>
    <w:p w:rsidR="005A6505" w:rsidRDefault="005A6505" w:rsidP="00F54D5A">
      <w:pPr>
        <w:tabs>
          <w:tab w:val="left" w:pos="426"/>
        </w:tabs>
        <w:spacing w:line="276" w:lineRule="auto"/>
        <w:jc w:val="both"/>
        <w:rPr>
          <w:sz w:val="22"/>
          <w:szCs w:val="22"/>
        </w:rPr>
      </w:pPr>
    </w:p>
    <w:p w:rsidR="005A6505" w:rsidRDefault="005A6505" w:rsidP="00F54D5A">
      <w:pPr>
        <w:tabs>
          <w:tab w:val="left" w:pos="426"/>
        </w:tabs>
        <w:spacing w:line="276" w:lineRule="auto"/>
        <w:jc w:val="both"/>
        <w:rPr>
          <w:sz w:val="22"/>
          <w:szCs w:val="22"/>
        </w:rPr>
      </w:pPr>
      <w:r>
        <w:rPr>
          <w:sz w:val="22"/>
          <w:szCs w:val="22"/>
        </w:rPr>
        <w:t xml:space="preserve">12.2. </w:t>
      </w:r>
      <w:r w:rsidRPr="005A6505">
        <w:rPr>
          <w:sz w:val="22"/>
          <w:szCs w:val="22"/>
        </w:rPr>
        <w:t xml:space="preserve">Véleményeltérő nyilatkozattal a szerződésmódosítás – semmilyen kikötés esetén – nem </w:t>
      </w:r>
      <w:proofErr w:type="spellStart"/>
      <w:r w:rsidRPr="005A6505">
        <w:rPr>
          <w:sz w:val="22"/>
          <w:szCs w:val="22"/>
        </w:rPr>
        <w:t>hatályosul</w:t>
      </w:r>
      <w:proofErr w:type="spellEnd"/>
      <w:r w:rsidRPr="005A6505">
        <w:rPr>
          <w:sz w:val="22"/>
          <w:szCs w:val="22"/>
        </w:rPr>
        <w:t>, az esetleges véleményeltérés szerződésmódosítás kezdeményezésének tekintendő.</w:t>
      </w:r>
    </w:p>
    <w:p w:rsidR="005A6505" w:rsidRDefault="005A6505" w:rsidP="00F54D5A">
      <w:pPr>
        <w:tabs>
          <w:tab w:val="left" w:pos="426"/>
        </w:tabs>
        <w:spacing w:line="276" w:lineRule="auto"/>
        <w:jc w:val="both"/>
        <w:rPr>
          <w:sz w:val="22"/>
          <w:szCs w:val="22"/>
        </w:rPr>
      </w:pPr>
    </w:p>
    <w:p w:rsidR="005A6505" w:rsidRPr="00126C80" w:rsidRDefault="005A6505" w:rsidP="00F54D5A">
      <w:pPr>
        <w:tabs>
          <w:tab w:val="left" w:pos="426"/>
        </w:tabs>
        <w:spacing w:line="276" w:lineRule="auto"/>
        <w:jc w:val="both"/>
        <w:rPr>
          <w:sz w:val="22"/>
          <w:szCs w:val="22"/>
          <w:highlight w:val="yellow"/>
        </w:rPr>
      </w:pPr>
      <w:r>
        <w:rPr>
          <w:sz w:val="22"/>
          <w:szCs w:val="22"/>
        </w:rPr>
        <w:t xml:space="preserve">12.3. </w:t>
      </w:r>
      <w:r w:rsidRPr="005A6505">
        <w:rPr>
          <w:sz w:val="22"/>
          <w:szCs w:val="22"/>
        </w:rPr>
        <w:t>A Felek rögzítik, hogy a kapcsolattartó személyek a Szerződés módosítására külön írásos meghatalmazás hiányában nem jogosultak.</w:t>
      </w:r>
    </w:p>
    <w:p w:rsidR="009961BE" w:rsidRPr="00126C80" w:rsidRDefault="009961BE" w:rsidP="00F54D5A">
      <w:pPr>
        <w:suppressAutoHyphens/>
        <w:spacing w:line="276" w:lineRule="auto"/>
        <w:jc w:val="both"/>
        <w:rPr>
          <w:rFonts w:eastAsia="SimSun"/>
          <w:kern w:val="1"/>
          <w:sz w:val="22"/>
          <w:szCs w:val="22"/>
          <w:lang w:eastAsia="en-US"/>
        </w:rPr>
      </w:pPr>
    </w:p>
    <w:p w:rsidR="009A5B53" w:rsidRDefault="009961BE" w:rsidP="00F54D5A">
      <w:pPr>
        <w:spacing w:line="276" w:lineRule="auto"/>
        <w:jc w:val="both"/>
        <w:rPr>
          <w:b/>
          <w:sz w:val="22"/>
          <w:szCs w:val="22"/>
        </w:rPr>
      </w:pPr>
      <w:r w:rsidRPr="00126C80">
        <w:rPr>
          <w:b/>
          <w:sz w:val="22"/>
          <w:szCs w:val="22"/>
        </w:rPr>
        <w:t>1</w:t>
      </w:r>
      <w:r w:rsidR="009020C0" w:rsidRPr="00126C80">
        <w:rPr>
          <w:b/>
          <w:sz w:val="22"/>
          <w:szCs w:val="22"/>
        </w:rPr>
        <w:t>3</w:t>
      </w:r>
      <w:r w:rsidRPr="00126C80">
        <w:rPr>
          <w:b/>
          <w:sz w:val="22"/>
          <w:szCs w:val="22"/>
        </w:rPr>
        <w:t>.</w:t>
      </w:r>
      <w:r w:rsidR="009A5B53">
        <w:rPr>
          <w:b/>
          <w:sz w:val="22"/>
          <w:szCs w:val="22"/>
        </w:rPr>
        <w:t xml:space="preserve"> A Szerződés megszűnése</w:t>
      </w:r>
    </w:p>
    <w:p w:rsidR="009A5B53" w:rsidRDefault="009A5B53" w:rsidP="00F54D5A">
      <w:pPr>
        <w:spacing w:line="276" w:lineRule="auto"/>
        <w:jc w:val="both"/>
        <w:rPr>
          <w:b/>
          <w:sz w:val="22"/>
          <w:szCs w:val="22"/>
        </w:rPr>
      </w:pPr>
    </w:p>
    <w:p w:rsidR="009A5B53" w:rsidRPr="006404F8" w:rsidRDefault="009A5B53" w:rsidP="009A5B53">
      <w:pPr>
        <w:pStyle w:val="Listaszerbekezds"/>
        <w:suppressAutoHyphens/>
        <w:autoSpaceDN w:val="0"/>
        <w:spacing w:before="120" w:line="276" w:lineRule="auto"/>
        <w:ind w:left="0"/>
        <w:jc w:val="both"/>
        <w:textAlignment w:val="baseline"/>
        <w:rPr>
          <w:sz w:val="22"/>
          <w:szCs w:val="22"/>
        </w:rPr>
      </w:pPr>
      <w:r w:rsidRPr="00126C80">
        <w:rPr>
          <w:sz w:val="22"/>
          <w:szCs w:val="22"/>
        </w:rPr>
        <w:t>13.1.</w:t>
      </w:r>
      <w:r>
        <w:rPr>
          <w:b/>
          <w:sz w:val="22"/>
          <w:szCs w:val="22"/>
        </w:rPr>
        <w:t xml:space="preserve"> </w:t>
      </w:r>
      <w:r w:rsidRPr="006404F8">
        <w:rPr>
          <w:sz w:val="22"/>
          <w:szCs w:val="22"/>
        </w:rPr>
        <w:t>Megrendelő a Kbt. 143. § (3) bekezdésére tekintettel jogosult és egyben köteles a jelen szerződést - ha szükséges olyan határidővel, amely lehetővé teszi, hogy a szerződéssel érintett feladata ellátásáról gondoskodni tudjon - írásban felmondani:</w:t>
      </w:r>
    </w:p>
    <w:p w:rsidR="009A5B53" w:rsidRPr="006404F8" w:rsidRDefault="009A5B53" w:rsidP="009A5B53">
      <w:pPr>
        <w:pStyle w:val="Listaszerbekezds"/>
        <w:spacing w:line="276" w:lineRule="auto"/>
        <w:ind w:left="0"/>
        <w:jc w:val="both"/>
        <w:rPr>
          <w:sz w:val="22"/>
          <w:szCs w:val="22"/>
          <w:highlight w:val="yellow"/>
        </w:rPr>
      </w:pPr>
    </w:p>
    <w:p w:rsidR="009A5B53" w:rsidRPr="006404F8" w:rsidRDefault="009A5B53" w:rsidP="000945E0">
      <w:pPr>
        <w:pStyle w:val="Listaszerbekezds"/>
        <w:spacing w:line="276" w:lineRule="auto"/>
        <w:ind w:left="567"/>
        <w:jc w:val="both"/>
        <w:rPr>
          <w:sz w:val="22"/>
          <w:szCs w:val="22"/>
        </w:rPr>
      </w:pPr>
      <w:r w:rsidRPr="006404F8">
        <w:rPr>
          <w:sz w:val="22"/>
          <w:szCs w:val="22"/>
        </w:rPr>
        <w:t>•</w:t>
      </w:r>
      <w:r w:rsidRPr="006404F8">
        <w:rPr>
          <w:sz w:val="22"/>
          <w:szCs w:val="22"/>
        </w:rPr>
        <w:tab/>
      </w:r>
      <w:proofErr w:type="gramStart"/>
      <w:r w:rsidRPr="006404F8">
        <w:rPr>
          <w:sz w:val="22"/>
          <w:szCs w:val="22"/>
        </w:rPr>
        <w:t>ha</w:t>
      </w:r>
      <w:proofErr w:type="gramEnd"/>
      <w:r w:rsidRPr="006404F8">
        <w:rPr>
          <w:sz w:val="22"/>
          <w:szCs w:val="22"/>
        </w:rPr>
        <w:t xml:space="preserve"> a Vállalkozóban közvetetten vagy közvetlenül 25 %-ot meghaladó tulajdoni részesedést szerez valamely olyan jogi személy vagy személyes joga szerint jogképes szervezet, amely tekintetében fennáll a Kbt. 62. § (1) bekezdés </w:t>
      </w:r>
      <w:proofErr w:type="spellStart"/>
      <w:r w:rsidRPr="006404F8">
        <w:rPr>
          <w:sz w:val="22"/>
          <w:szCs w:val="22"/>
        </w:rPr>
        <w:t>kb</w:t>
      </w:r>
      <w:proofErr w:type="spellEnd"/>
      <w:r w:rsidRPr="006404F8">
        <w:rPr>
          <w:sz w:val="22"/>
          <w:szCs w:val="22"/>
        </w:rPr>
        <w:t>) pontjában meghatározott valamely feltételek;</w:t>
      </w:r>
    </w:p>
    <w:p w:rsidR="009A5B53" w:rsidRPr="006404F8" w:rsidRDefault="009A5B53" w:rsidP="009A5B53">
      <w:pPr>
        <w:pStyle w:val="Listaszerbekezds"/>
        <w:spacing w:line="276" w:lineRule="auto"/>
        <w:ind w:left="0"/>
        <w:jc w:val="both"/>
        <w:rPr>
          <w:sz w:val="22"/>
          <w:szCs w:val="22"/>
        </w:rPr>
      </w:pPr>
    </w:p>
    <w:p w:rsidR="009A5B53" w:rsidRPr="006404F8" w:rsidRDefault="009A5B53" w:rsidP="000945E0">
      <w:pPr>
        <w:pStyle w:val="Listaszerbekezds"/>
        <w:spacing w:line="276" w:lineRule="auto"/>
        <w:ind w:left="567"/>
        <w:jc w:val="both"/>
        <w:rPr>
          <w:sz w:val="22"/>
          <w:szCs w:val="22"/>
        </w:rPr>
      </w:pPr>
      <w:r w:rsidRPr="006404F8">
        <w:rPr>
          <w:sz w:val="22"/>
          <w:szCs w:val="22"/>
        </w:rPr>
        <w:t>•</w:t>
      </w:r>
      <w:r w:rsidRPr="006404F8">
        <w:rPr>
          <w:sz w:val="22"/>
          <w:szCs w:val="22"/>
        </w:rPr>
        <w:tab/>
      </w:r>
      <w:proofErr w:type="gramStart"/>
      <w:r w:rsidRPr="006404F8">
        <w:rPr>
          <w:sz w:val="22"/>
          <w:szCs w:val="22"/>
        </w:rPr>
        <w:t>ha</w:t>
      </w:r>
      <w:proofErr w:type="gramEnd"/>
      <w:r w:rsidRPr="006404F8">
        <w:rPr>
          <w:sz w:val="22"/>
          <w:szCs w:val="22"/>
        </w:rPr>
        <w:t xml:space="preserve"> a Vállalkozó közvetetten vagy közvetlenül 25 %-ot meghaladó tulajdoni részesedést szerez valamely olyan jogi személyben vagy személyes joga szerint jogképes szervezetben, amely tekintetében fennáll a Kbt. 62. § (1) bekezdés </w:t>
      </w:r>
      <w:proofErr w:type="spellStart"/>
      <w:r w:rsidRPr="006404F8">
        <w:rPr>
          <w:sz w:val="22"/>
          <w:szCs w:val="22"/>
        </w:rPr>
        <w:t>kb</w:t>
      </w:r>
      <w:proofErr w:type="spellEnd"/>
      <w:r w:rsidRPr="006404F8">
        <w:rPr>
          <w:sz w:val="22"/>
          <w:szCs w:val="22"/>
        </w:rPr>
        <w:t>) pontjában meghatározott valamely feltételek.</w:t>
      </w:r>
    </w:p>
    <w:p w:rsidR="009A5B53" w:rsidRPr="006404F8" w:rsidRDefault="009A5B53" w:rsidP="009A5B53">
      <w:pPr>
        <w:pStyle w:val="Listaszerbekezds"/>
        <w:spacing w:line="276" w:lineRule="auto"/>
        <w:ind w:left="0"/>
        <w:jc w:val="both"/>
        <w:rPr>
          <w:sz w:val="22"/>
          <w:szCs w:val="22"/>
        </w:rPr>
      </w:pPr>
    </w:p>
    <w:p w:rsidR="009A5B53" w:rsidRPr="006404F8" w:rsidRDefault="009A5B53" w:rsidP="009A5B53">
      <w:pPr>
        <w:pStyle w:val="Listaszerbekezds"/>
        <w:spacing w:line="276" w:lineRule="auto"/>
        <w:ind w:left="0"/>
        <w:jc w:val="both"/>
        <w:rPr>
          <w:sz w:val="22"/>
          <w:szCs w:val="22"/>
        </w:rPr>
      </w:pPr>
      <w:r w:rsidRPr="006404F8">
        <w:rPr>
          <w:sz w:val="22"/>
          <w:szCs w:val="22"/>
        </w:rPr>
        <w:t xml:space="preserve">A Megrendelő a jelen szerződést felmondhatja, vagy – a </w:t>
      </w:r>
      <w:proofErr w:type="spellStart"/>
      <w:r w:rsidRPr="006404F8">
        <w:rPr>
          <w:sz w:val="22"/>
          <w:szCs w:val="22"/>
        </w:rPr>
        <w:t>Ptk.-ban</w:t>
      </w:r>
      <w:proofErr w:type="spellEnd"/>
      <w:r w:rsidRPr="006404F8">
        <w:rPr>
          <w:sz w:val="22"/>
          <w:szCs w:val="22"/>
        </w:rPr>
        <w:t xml:space="preserve"> foglaltak szerint – a szerződéstől elállhat a Kbt. 143. § (1) bekezdésében rögzített esetekben.</w:t>
      </w:r>
    </w:p>
    <w:p w:rsidR="009A5B53" w:rsidRPr="006404F8" w:rsidRDefault="009A5B53" w:rsidP="009A5B53">
      <w:pPr>
        <w:pStyle w:val="Listaszerbekezds"/>
        <w:spacing w:line="276" w:lineRule="auto"/>
        <w:ind w:left="0"/>
        <w:jc w:val="both"/>
        <w:rPr>
          <w:sz w:val="22"/>
          <w:szCs w:val="22"/>
        </w:rPr>
      </w:pPr>
    </w:p>
    <w:p w:rsidR="009A5B53" w:rsidRPr="006404F8" w:rsidRDefault="009A5B53" w:rsidP="009A5B53">
      <w:pPr>
        <w:pStyle w:val="Listaszerbekezds"/>
        <w:spacing w:line="276" w:lineRule="auto"/>
        <w:ind w:left="0"/>
        <w:jc w:val="both"/>
        <w:rPr>
          <w:sz w:val="22"/>
          <w:szCs w:val="22"/>
        </w:rPr>
      </w:pPr>
      <w:r w:rsidRPr="006404F8">
        <w:rPr>
          <w:sz w:val="22"/>
          <w:szCs w:val="22"/>
        </w:rPr>
        <w:t xml:space="preserve">A Megrendelő a </w:t>
      </w:r>
      <w:proofErr w:type="spellStart"/>
      <w:r w:rsidRPr="006404F8">
        <w:rPr>
          <w:sz w:val="22"/>
          <w:szCs w:val="22"/>
        </w:rPr>
        <w:t>Kbt</w:t>
      </w:r>
      <w:proofErr w:type="spellEnd"/>
      <w:r w:rsidRPr="006404F8">
        <w:rPr>
          <w:sz w:val="22"/>
          <w:szCs w:val="22"/>
        </w:rPr>
        <w:t xml:space="preserve"> 143. § (2) bekezdése alapján köteles a jelen szerződést felmondani, vagy – a </w:t>
      </w:r>
      <w:proofErr w:type="spellStart"/>
      <w:r w:rsidRPr="006404F8">
        <w:rPr>
          <w:sz w:val="22"/>
          <w:szCs w:val="22"/>
        </w:rPr>
        <w:t>Ptk.-ban</w:t>
      </w:r>
      <w:proofErr w:type="spellEnd"/>
      <w:r w:rsidRPr="006404F8">
        <w:rPr>
          <w:sz w:val="22"/>
          <w:szCs w:val="22"/>
        </w:rPr>
        <w:t xml:space="preserve"> foglaltak szerint – attól elállni, ha a jelen szerződés megkötését követően jut tudomására, hogy a Tervező tekintetében a jelen szerződés megkötését megelőző közbeszerzési eljárás során kizáró ok állt fenn, és ezért ki kellett volna zárni a közbeszerzési eljárásból.</w:t>
      </w:r>
    </w:p>
    <w:p w:rsidR="009A5B53" w:rsidRPr="006404F8" w:rsidRDefault="009A5B53" w:rsidP="009A5B53">
      <w:pPr>
        <w:pStyle w:val="Listaszerbekezds"/>
        <w:spacing w:line="276" w:lineRule="auto"/>
        <w:ind w:left="0"/>
        <w:jc w:val="both"/>
        <w:rPr>
          <w:sz w:val="22"/>
          <w:szCs w:val="22"/>
        </w:rPr>
      </w:pPr>
    </w:p>
    <w:p w:rsidR="002E732B" w:rsidRDefault="009A5B53" w:rsidP="009A5B53">
      <w:pPr>
        <w:spacing w:line="276" w:lineRule="auto"/>
        <w:jc w:val="both"/>
        <w:rPr>
          <w:ins w:id="66" w:author="Palotainé dr. Szilágyi Petra" w:date="2016-07-18T16:29:00Z"/>
          <w:color w:val="000000"/>
          <w:sz w:val="22"/>
          <w:szCs w:val="22"/>
        </w:rPr>
      </w:pPr>
      <w:r>
        <w:rPr>
          <w:sz w:val="22"/>
          <w:szCs w:val="22"/>
        </w:rPr>
        <w:t>13</w:t>
      </w:r>
      <w:r w:rsidRPr="006404F8">
        <w:rPr>
          <w:sz w:val="22"/>
          <w:szCs w:val="22"/>
        </w:rPr>
        <w:t>.</w:t>
      </w:r>
      <w:r>
        <w:rPr>
          <w:sz w:val="22"/>
          <w:szCs w:val="22"/>
        </w:rPr>
        <w:t>2</w:t>
      </w:r>
      <w:r w:rsidRPr="006404F8">
        <w:rPr>
          <w:sz w:val="22"/>
          <w:szCs w:val="22"/>
        </w:rPr>
        <w:t xml:space="preserve">. </w:t>
      </w:r>
      <w:ins w:id="67" w:author="Gáspár Attila dr." w:date="2016-07-18T16:50:00Z">
        <w:r w:rsidR="00C623A1">
          <w:rPr>
            <w:sz w:val="22"/>
            <w:szCs w:val="22"/>
          </w:rPr>
          <w:t xml:space="preserve">Felek megállapodnak abban, hogy </w:t>
        </w:r>
      </w:ins>
      <w:ins w:id="68" w:author="Palotainé dr. Szilágyi Petra" w:date="2016-07-18T16:24:00Z">
        <w:r w:rsidR="002E732B">
          <w:rPr>
            <w:sz w:val="22"/>
            <w:szCs w:val="22"/>
          </w:rPr>
          <w:t xml:space="preserve">Megrendelő jogosult a szerződést </w:t>
        </w:r>
      </w:ins>
      <w:ins w:id="69" w:author="Palotainé dr. Szilágyi Petra" w:date="2016-07-18T16:25:00Z">
        <w:r w:rsidR="002E732B">
          <w:rPr>
            <w:sz w:val="22"/>
            <w:szCs w:val="22"/>
          </w:rPr>
          <w:t>írásban</w:t>
        </w:r>
      </w:ins>
      <w:ins w:id="70" w:author="Gáspár Attila dr." w:date="2016-07-18T16:50:00Z">
        <w:r w:rsidR="00C623A1">
          <w:rPr>
            <w:sz w:val="22"/>
            <w:szCs w:val="22"/>
          </w:rPr>
          <w:t>,</w:t>
        </w:r>
      </w:ins>
      <w:ins w:id="71" w:author="Palotainé dr. Szilágyi Petra" w:date="2016-07-18T16:25:00Z">
        <w:r w:rsidR="002E732B">
          <w:rPr>
            <w:sz w:val="22"/>
            <w:szCs w:val="22"/>
          </w:rPr>
          <w:t xml:space="preserve"> </w:t>
        </w:r>
      </w:ins>
      <w:ins w:id="72" w:author="Gáspár Attila dr." w:date="2016-07-18T16:49:00Z">
        <w:r w:rsidR="00C623A1">
          <w:rPr>
            <w:sz w:val="22"/>
            <w:szCs w:val="22"/>
          </w:rPr>
          <w:t xml:space="preserve">azonnali hatállyal </w:t>
        </w:r>
      </w:ins>
      <w:ins w:id="73" w:author="Gáspár Attila dr." w:date="2016-07-18T16:50:00Z">
        <w:r w:rsidR="00C623A1">
          <w:rPr>
            <w:sz w:val="22"/>
            <w:szCs w:val="22"/>
          </w:rPr>
          <w:t xml:space="preserve">egyoldalúan </w:t>
        </w:r>
      </w:ins>
      <w:ins w:id="74" w:author="Palotainé dr. Szilágyi Petra" w:date="2016-07-18T16:25:00Z">
        <w:r w:rsidR="002E732B">
          <w:rPr>
            <w:sz w:val="22"/>
            <w:szCs w:val="22"/>
          </w:rPr>
          <w:t>felmondani</w:t>
        </w:r>
      </w:ins>
      <w:ins w:id="75" w:author="Gáspár Attila dr." w:date="2016-07-18T16:50:00Z">
        <w:r w:rsidR="00C623A1">
          <w:rPr>
            <w:sz w:val="22"/>
            <w:szCs w:val="22"/>
          </w:rPr>
          <w:t xml:space="preserve"> azt követően</w:t>
        </w:r>
      </w:ins>
      <w:ins w:id="76" w:author="Palotainé dr. Szilágyi Petra" w:date="2016-07-18T16:25:00Z">
        <w:r w:rsidR="002E732B">
          <w:rPr>
            <w:sz w:val="22"/>
            <w:szCs w:val="22"/>
          </w:rPr>
          <w:t xml:space="preserve">, </w:t>
        </w:r>
      </w:ins>
      <w:ins w:id="77" w:author="Gáspár Attila dr." w:date="2016-07-18T16:50:00Z">
        <w:r w:rsidR="00C623A1">
          <w:rPr>
            <w:sz w:val="22"/>
            <w:szCs w:val="22"/>
          </w:rPr>
          <w:t>hogy</w:t>
        </w:r>
      </w:ins>
      <w:ins w:id="78" w:author="Palotainé dr. Szilágyi Petra" w:date="2016-07-18T16:25:00Z">
        <w:r w:rsidR="002E732B">
          <w:rPr>
            <w:sz w:val="22"/>
            <w:szCs w:val="22"/>
          </w:rPr>
          <w:t xml:space="preserve"> a </w:t>
        </w:r>
      </w:ins>
      <w:ins w:id="79" w:author="Palotainé dr. Szilágyi Petra" w:date="2016-07-18T16:27:00Z">
        <w:r w:rsidR="002E732B" w:rsidRPr="00D4762F">
          <w:rPr>
            <w:color w:val="000000"/>
            <w:sz w:val="22"/>
            <w:szCs w:val="22"/>
          </w:rPr>
          <w:t xml:space="preserve">vállalkozói </w:t>
        </w:r>
        <w:r w:rsidR="002E732B">
          <w:rPr>
            <w:color w:val="000000"/>
            <w:sz w:val="22"/>
            <w:szCs w:val="22"/>
          </w:rPr>
          <w:t>egység</w:t>
        </w:r>
        <w:r w:rsidR="002E732B" w:rsidRPr="00D4762F">
          <w:rPr>
            <w:color w:val="000000"/>
            <w:sz w:val="22"/>
            <w:szCs w:val="22"/>
          </w:rPr>
          <w:t>díj</w:t>
        </w:r>
        <w:r w:rsidR="002E732B">
          <w:rPr>
            <w:color w:val="000000"/>
            <w:sz w:val="22"/>
            <w:szCs w:val="22"/>
          </w:rPr>
          <w:t xml:space="preserve"> és a Mérlegjegyekkel igazoltan elszállított hulladékmennyiség szorzata alapján kapott összeg meghaladja a nettó 300.000.000,- Ft, azaz </w:t>
        </w:r>
        <w:r w:rsidR="002E732B">
          <w:rPr>
            <w:color w:val="000000"/>
            <w:sz w:val="22"/>
            <w:szCs w:val="22"/>
          </w:rPr>
          <w:lastRenderedPageBreak/>
          <w:t>nettó háromszázmillió Forintot.</w:t>
        </w:r>
      </w:ins>
      <w:ins w:id="80" w:author="Gáspár Attila dr." w:date="2016-07-18T16:51:00Z">
        <w:r w:rsidR="00C623A1">
          <w:rPr>
            <w:color w:val="000000"/>
            <w:sz w:val="22"/>
            <w:szCs w:val="22"/>
          </w:rPr>
          <w:t xml:space="preserve"> Vállalkozó </w:t>
        </w:r>
      </w:ins>
      <w:ins w:id="81" w:author="Gáspár Attila dr." w:date="2016-07-18T16:55:00Z">
        <w:r w:rsidR="00C623A1">
          <w:rPr>
            <w:color w:val="000000"/>
            <w:sz w:val="22"/>
            <w:szCs w:val="22"/>
          </w:rPr>
          <w:t xml:space="preserve">Megrendelő </w:t>
        </w:r>
      </w:ins>
      <w:ins w:id="82" w:author="Gáspár Attila dr." w:date="2016-07-18T16:58:00Z">
        <w:r w:rsidR="00C623A1">
          <w:rPr>
            <w:color w:val="000000"/>
            <w:sz w:val="22"/>
            <w:szCs w:val="22"/>
          </w:rPr>
          <w:t xml:space="preserve">felmondásából eredően </w:t>
        </w:r>
      </w:ins>
      <w:ins w:id="83" w:author="Gáspár Attila dr." w:date="2016-07-18T16:54:00Z">
        <w:r w:rsidR="00C623A1">
          <w:rPr>
            <w:color w:val="000000"/>
            <w:sz w:val="22"/>
            <w:szCs w:val="22"/>
          </w:rPr>
          <w:t xml:space="preserve">ezen összegen felül </w:t>
        </w:r>
      </w:ins>
      <w:ins w:id="84" w:author="Gáspár Attila dr." w:date="2016-07-18T16:57:00Z">
        <w:r w:rsidR="00C623A1">
          <w:rPr>
            <w:color w:val="000000"/>
            <w:sz w:val="22"/>
            <w:szCs w:val="22"/>
          </w:rPr>
          <w:t xml:space="preserve">nem jogosult </w:t>
        </w:r>
      </w:ins>
      <w:ins w:id="85" w:author="Gáspár Attila dr." w:date="2016-07-18T16:54:00Z">
        <w:r w:rsidR="00C623A1">
          <w:rPr>
            <w:color w:val="000000"/>
            <w:sz w:val="22"/>
            <w:szCs w:val="22"/>
          </w:rPr>
          <w:t>semmilyen költség</w:t>
        </w:r>
      </w:ins>
      <w:ins w:id="86" w:author="Gáspár Attila dr." w:date="2016-07-18T16:57:00Z">
        <w:r w:rsidR="00C623A1">
          <w:rPr>
            <w:color w:val="000000"/>
            <w:sz w:val="22"/>
            <w:szCs w:val="22"/>
          </w:rPr>
          <w:t>,</w:t>
        </w:r>
      </w:ins>
      <w:ins w:id="87" w:author="Gáspár Attila dr." w:date="2016-07-18T16:54:00Z">
        <w:r w:rsidR="00C623A1">
          <w:rPr>
            <w:color w:val="000000"/>
            <w:sz w:val="22"/>
            <w:szCs w:val="22"/>
          </w:rPr>
          <w:t xml:space="preserve"> </w:t>
        </w:r>
      </w:ins>
      <w:ins w:id="88" w:author="Gáspár Attila dr." w:date="2016-07-18T16:56:00Z">
        <w:r w:rsidR="00C623A1">
          <w:rPr>
            <w:color w:val="000000"/>
            <w:sz w:val="22"/>
            <w:szCs w:val="22"/>
          </w:rPr>
          <w:t>díj-</w:t>
        </w:r>
      </w:ins>
      <w:ins w:id="89" w:author="Gáspár Attila dr." w:date="2016-07-18T16:57:00Z">
        <w:r w:rsidR="00C623A1">
          <w:rPr>
            <w:color w:val="000000"/>
            <w:sz w:val="22"/>
            <w:szCs w:val="22"/>
          </w:rPr>
          <w:t xml:space="preserve">, kártérítési, </w:t>
        </w:r>
      </w:ins>
      <w:ins w:id="90" w:author="Gáspár Attila dr." w:date="2016-07-18T16:54:00Z">
        <w:r w:rsidR="00C623A1">
          <w:rPr>
            <w:color w:val="000000"/>
            <w:sz w:val="22"/>
            <w:szCs w:val="22"/>
          </w:rPr>
          <w:t xml:space="preserve">vagy egyéb </w:t>
        </w:r>
      </w:ins>
      <w:ins w:id="91" w:author="Gáspár Attila dr." w:date="2016-07-18T16:56:00Z">
        <w:r w:rsidR="00C623A1">
          <w:rPr>
            <w:color w:val="000000"/>
            <w:sz w:val="22"/>
            <w:szCs w:val="22"/>
          </w:rPr>
          <w:t>követeléssel fellépni Megrendelővel szemben</w:t>
        </w:r>
      </w:ins>
      <w:ins w:id="92" w:author="Gáspár Attila dr." w:date="2016-07-18T16:54:00Z">
        <w:r w:rsidR="00C623A1">
          <w:rPr>
            <w:color w:val="000000"/>
            <w:sz w:val="22"/>
            <w:szCs w:val="22"/>
          </w:rPr>
          <w:t>.</w:t>
        </w:r>
      </w:ins>
    </w:p>
    <w:p w:rsidR="002E732B" w:rsidRDefault="002E732B" w:rsidP="009A5B53">
      <w:pPr>
        <w:spacing w:line="276" w:lineRule="auto"/>
        <w:jc w:val="both"/>
        <w:rPr>
          <w:ins w:id="93" w:author="Palotainé dr. Szilágyi Petra" w:date="2016-07-18T16:24:00Z"/>
          <w:sz w:val="22"/>
          <w:szCs w:val="22"/>
        </w:rPr>
      </w:pPr>
    </w:p>
    <w:p w:rsidR="009A5B53" w:rsidRPr="006404F8" w:rsidRDefault="002E732B" w:rsidP="009A5B53">
      <w:pPr>
        <w:spacing w:line="276" w:lineRule="auto"/>
        <w:jc w:val="both"/>
        <w:rPr>
          <w:sz w:val="22"/>
          <w:szCs w:val="22"/>
        </w:rPr>
      </w:pPr>
      <w:r>
        <w:rPr>
          <w:sz w:val="22"/>
          <w:szCs w:val="22"/>
        </w:rPr>
        <w:t>13</w:t>
      </w:r>
      <w:r w:rsidRPr="006404F8">
        <w:rPr>
          <w:sz w:val="22"/>
          <w:szCs w:val="22"/>
        </w:rPr>
        <w:t>.</w:t>
      </w:r>
      <w:r>
        <w:rPr>
          <w:sz w:val="22"/>
          <w:szCs w:val="22"/>
        </w:rPr>
        <w:t>3</w:t>
      </w:r>
      <w:r w:rsidRPr="006404F8">
        <w:rPr>
          <w:sz w:val="22"/>
          <w:szCs w:val="22"/>
        </w:rPr>
        <w:t xml:space="preserve">. </w:t>
      </w:r>
      <w:r w:rsidR="009A5B53" w:rsidRPr="006404F8">
        <w:rPr>
          <w:sz w:val="22"/>
          <w:szCs w:val="22"/>
        </w:rPr>
        <w:t xml:space="preserve">A Felek a </w:t>
      </w:r>
      <w:r w:rsidR="009A5B53">
        <w:rPr>
          <w:sz w:val="22"/>
          <w:szCs w:val="22"/>
        </w:rPr>
        <w:t>13</w:t>
      </w:r>
      <w:r w:rsidR="009A5B53" w:rsidRPr="006404F8">
        <w:rPr>
          <w:sz w:val="22"/>
          <w:szCs w:val="22"/>
        </w:rPr>
        <w:t>.</w:t>
      </w:r>
      <w:r w:rsidR="009A5B53">
        <w:rPr>
          <w:sz w:val="22"/>
          <w:szCs w:val="22"/>
        </w:rPr>
        <w:t>1</w:t>
      </w:r>
      <w:r w:rsidR="009A5B53" w:rsidRPr="006404F8">
        <w:rPr>
          <w:sz w:val="22"/>
          <w:szCs w:val="22"/>
        </w:rPr>
        <w:t xml:space="preserve">. </w:t>
      </w:r>
      <w:ins w:id="94" w:author="Palotainé dr. Szilágyi Petra" w:date="2016-07-18T16:23:00Z">
        <w:r>
          <w:rPr>
            <w:sz w:val="22"/>
            <w:szCs w:val="22"/>
          </w:rPr>
          <w:t xml:space="preserve">és 13.2. </w:t>
        </w:r>
      </w:ins>
      <w:r w:rsidR="009A5B53" w:rsidRPr="006404F8">
        <w:rPr>
          <w:sz w:val="22"/>
          <w:szCs w:val="22"/>
        </w:rPr>
        <w:t xml:space="preserve">pont szerinti esetkörön túl rendes felmondásra nem jogosultak. </w:t>
      </w:r>
    </w:p>
    <w:p w:rsidR="009A5B53" w:rsidRPr="006404F8" w:rsidRDefault="002E732B" w:rsidP="009A5B53">
      <w:pPr>
        <w:pStyle w:val="Listaszerbekezds"/>
        <w:suppressAutoHyphens/>
        <w:autoSpaceDN w:val="0"/>
        <w:spacing w:before="120" w:line="276" w:lineRule="auto"/>
        <w:ind w:left="0"/>
        <w:jc w:val="both"/>
        <w:textAlignment w:val="baseline"/>
        <w:rPr>
          <w:sz w:val="22"/>
          <w:szCs w:val="22"/>
        </w:rPr>
      </w:pPr>
      <w:ins w:id="95" w:author="Palotainé dr. Szilágyi Petra" w:date="2016-07-18T16:24:00Z">
        <w:r>
          <w:rPr>
            <w:sz w:val="22"/>
            <w:szCs w:val="22"/>
          </w:rPr>
          <w:t xml:space="preserve">13.4. </w:t>
        </w:r>
      </w:ins>
      <w:r w:rsidR="009A5B53" w:rsidRPr="006404F8">
        <w:rPr>
          <w:sz w:val="22"/>
          <w:szCs w:val="22"/>
        </w:rPr>
        <w:t>A Felek bármelyike jogosult jelen szerződést indokolással ellátott azonnali hatályú felmondással írásban megszüntetni, ha a másik fél a jelen szerződés szerinti kötelezettségét ismételten vagy súlyosan megszegi, feltéve hogy a másik felet – az azonnali hatályú felmondás kilátásba helyezésével – írásban felszólította a szerződésszerű magatartásra, azonban a másik fél a felszólításnak 3 munkanapon belül nem tett eleget.</w:t>
      </w:r>
    </w:p>
    <w:p w:rsidR="009A5B53" w:rsidRPr="006404F8" w:rsidRDefault="009A5B53" w:rsidP="009A5B53">
      <w:pPr>
        <w:pStyle w:val="Listaszerbekezds"/>
        <w:suppressAutoHyphens/>
        <w:autoSpaceDN w:val="0"/>
        <w:spacing w:before="120" w:line="276" w:lineRule="auto"/>
        <w:ind w:left="0"/>
        <w:jc w:val="both"/>
        <w:textAlignment w:val="baseline"/>
        <w:rPr>
          <w:sz w:val="22"/>
          <w:szCs w:val="22"/>
        </w:rPr>
      </w:pPr>
      <w:r>
        <w:rPr>
          <w:sz w:val="22"/>
          <w:szCs w:val="22"/>
        </w:rPr>
        <w:t>13</w:t>
      </w:r>
      <w:r w:rsidRPr="006404F8">
        <w:rPr>
          <w:sz w:val="22"/>
          <w:szCs w:val="22"/>
        </w:rPr>
        <w:t>.</w:t>
      </w:r>
      <w:ins w:id="96" w:author="Palotainé dr. Szilágyi Petra" w:date="2016-07-18T16:24:00Z">
        <w:r w:rsidR="002E732B">
          <w:rPr>
            <w:sz w:val="22"/>
            <w:szCs w:val="22"/>
          </w:rPr>
          <w:t>5</w:t>
        </w:r>
      </w:ins>
      <w:r w:rsidRPr="006404F8">
        <w:rPr>
          <w:sz w:val="22"/>
          <w:szCs w:val="22"/>
        </w:rPr>
        <w:t xml:space="preserve">. A Megrendelő jogszerű azonnali hatályú felmondása esetén a Vállalkozó köteles a Megrendelő részére a 10.7. pont szerint meghiúsulási kötbért fizetni, továbbá Megrendelő ezzel kapcsolatban felmerült további kárát megtéríteni, Megrendelő pedig jogosult a meghiúsult szolgáltatást Vállalkozó költségére maga elvégezni vagy mással elvégeztetni. </w:t>
      </w:r>
    </w:p>
    <w:p w:rsidR="009A5B53" w:rsidRPr="006404F8" w:rsidRDefault="009A5B53" w:rsidP="009A5B53">
      <w:pPr>
        <w:tabs>
          <w:tab w:val="num" w:pos="540"/>
        </w:tabs>
        <w:spacing w:line="276" w:lineRule="auto"/>
        <w:jc w:val="both"/>
        <w:rPr>
          <w:color w:val="000000"/>
          <w:sz w:val="22"/>
          <w:szCs w:val="22"/>
        </w:rPr>
      </w:pPr>
    </w:p>
    <w:p w:rsidR="00E91E7D" w:rsidRDefault="009A5B53" w:rsidP="00126C80">
      <w:pPr>
        <w:spacing w:line="276" w:lineRule="auto"/>
        <w:jc w:val="both"/>
        <w:rPr>
          <w:sz w:val="22"/>
          <w:szCs w:val="22"/>
        </w:rPr>
      </w:pPr>
      <w:r>
        <w:rPr>
          <w:sz w:val="22"/>
          <w:szCs w:val="22"/>
        </w:rPr>
        <w:t>13</w:t>
      </w:r>
      <w:r w:rsidRPr="006404F8">
        <w:rPr>
          <w:sz w:val="22"/>
          <w:szCs w:val="22"/>
        </w:rPr>
        <w:t>.</w:t>
      </w:r>
      <w:ins w:id="97" w:author="Palotainé dr. Szilágyi Petra" w:date="2016-07-18T16:24:00Z">
        <w:r w:rsidR="002E732B">
          <w:rPr>
            <w:sz w:val="22"/>
            <w:szCs w:val="22"/>
          </w:rPr>
          <w:t>6</w:t>
        </w:r>
      </w:ins>
      <w:r w:rsidRPr="006404F8">
        <w:rPr>
          <w:sz w:val="22"/>
          <w:szCs w:val="22"/>
        </w:rPr>
        <w:t>. A postai úton megküldött felmondást a postai kézbesítés megkísérlésének napján kézbesítettnek kell tekinteni, ha a címzett az átvételt megtagadta. Ha a kézbesítés azért volt eredménytelen, mert a címzett az iratot nem vette át (a felmondást kezdeményező félhez „nem kereste” jelzéssel érkezett vissza), az iratot - az ellenkező bizonyításáig - a postai kézbesítés második megkísérlésének napját követő ötödik munkanapon kézbesítettnek kell tekinteni</w:t>
      </w:r>
    </w:p>
    <w:p w:rsidR="00E91E7D" w:rsidRDefault="00E91E7D" w:rsidP="00126C80">
      <w:pPr>
        <w:spacing w:line="276" w:lineRule="auto"/>
        <w:jc w:val="both"/>
        <w:rPr>
          <w:sz w:val="22"/>
          <w:szCs w:val="22"/>
        </w:rPr>
      </w:pPr>
    </w:p>
    <w:p w:rsidR="00E91E7D" w:rsidRPr="00126C80" w:rsidRDefault="00E91E7D" w:rsidP="00126C80">
      <w:pPr>
        <w:spacing w:line="276" w:lineRule="auto"/>
        <w:jc w:val="both"/>
        <w:rPr>
          <w:rFonts w:eastAsia="Calibri"/>
          <w:bCs/>
          <w:sz w:val="22"/>
          <w:szCs w:val="22"/>
        </w:rPr>
      </w:pPr>
      <w:r w:rsidRPr="00126C80">
        <w:rPr>
          <w:sz w:val="22"/>
          <w:szCs w:val="22"/>
        </w:rPr>
        <w:t>13.</w:t>
      </w:r>
      <w:ins w:id="98" w:author="Palotainé dr. Szilágyi Petra" w:date="2016-07-18T16:24:00Z">
        <w:r w:rsidR="002E732B">
          <w:rPr>
            <w:sz w:val="22"/>
            <w:szCs w:val="22"/>
          </w:rPr>
          <w:t>7</w:t>
        </w:r>
      </w:ins>
      <w:r w:rsidRPr="00126C80">
        <w:rPr>
          <w:sz w:val="22"/>
          <w:szCs w:val="22"/>
        </w:rPr>
        <w:t>.</w:t>
      </w:r>
      <w:r w:rsidRPr="00E91E7D">
        <w:rPr>
          <w:sz w:val="22"/>
          <w:szCs w:val="22"/>
        </w:rPr>
        <w:t xml:space="preserve"> </w:t>
      </w:r>
      <w:r w:rsidRPr="00126C80">
        <w:rPr>
          <w:rFonts w:eastAsia="Calibri"/>
          <w:bCs/>
          <w:sz w:val="22"/>
          <w:szCs w:val="22"/>
        </w:rPr>
        <w:t xml:space="preserve">A fenti pontban foglalt megszűnésén túlmenően a felek a Szerződést azonnali </w:t>
      </w:r>
      <w:proofErr w:type="gramStart"/>
      <w:r w:rsidRPr="00126C80">
        <w:rPr>
          <w:rFonts w:eastAsia="Calibri"/>
          <w:bCs/>
          <w:sz w:val="22"/>
          <w:szCs w:val="22"/>
        </w:rPr>
        <w:t>hatállyal</w:t>
      </w:r>
      <w:proofErr w:type="gramEnd"/>
      <w:r w:rsidRPr="00126C80">
        <w:rPr>
          <w:rFonts w:eastAsia="Calibri"/>
          <w:bCs/>
          <w:sz w:val="22"/>
          <w:szCs w:val="22"/>
        </w:rPr>
        <w:t xml:space="preserve"> egyoldalú jognyilatkozattal is megszüntethetik (rendkívüli felmondás), ha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az egyik Fél a Szerződésben meghatározott és vállalt kötelezettségeit nem teljesítette, s erre a másik Fél határidő tűzésével felszólította és a határidő eredménytelenül telt el;</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Féllel szemben indult csődeljárás esetében a vonatkozó jogszabályok alapján tartott tárgyaláson a hitelezőktől nem kap előzetes egyetértést a fizetési haladék megszerzésére;</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bírósági döntés szerint a csődeljárás során a másik Fél és a hitelezők között nem jön létre egyezség;</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az illetékes bíróságnál saját maga ellen felszámolási eljárás megindítását kéri a vonatkozó jogszabályok alapján;</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másik Féllel szemben jogerősen elrendelt felszámolási eljárás indul;</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fizetésképtelenségét a bíróság a vonatkozó jogszabályok alapján jogerősen megállapítja;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másik Fél végelszámolását az erre jogosult szerv elhatározza;</w:t>
      </w:r>
    </w:p>
    <w:p w:rsidR="00E91E7D" w:rsidRPr="00126C80" w:rsidRDefault="00E91E7D" w:rsidP="00E91E7D">
      <w:pPr>
        <w:numPr>
          <w:ilvl w:val="1"/>
          <w:numId w:val="58"/>
        </w:numPr>
        <w:ind w:left="1134"/>
        <w:jc w:val="both"/>
        <w:rPr>
          <w:rFonts w:eastAsia="Calibri"/>
          <w:sz w:val="22"/>
          <w:szCs w:val="22"/>
        </w:rPr>
      </w:pPr>
      <w:r w:rsidRPr="00126C80">
        <w:rPr>
          <w:rFonts w:eastAsia="Calibri"/>
          <w:sz w:val="22"/>
          <w:szCs w:val="22"/>
        </w:rPr>
        <w:t>a Megrendelő jogosult jelen szerződést azonnali hatállyal felmondani Vállalkozó által a Megrendelő vagy Megrendelő szerződős partnerei, a MÁV Zrt. jó hírnevét, harmadik személyekkel fennálló üzleti kapcsolatát veszélyeztető magatartás tanúsítása esetén</w:t>
      </w:r>
      <w:r>
        <w:rPr>
          <w:rFonts w:eastAsia="Calibri"/>
          <w:sz w:val="22"/>
          <w:szCs w:val="22"/>
        </w:rPr>
        <w:t>.</w:t>
      </w:r>
    </w:p>
    <w:p w:rsidR="009A5B53" w:rsidRDefault="009A5B53" w:rsidP="00F54D5A">
      <w:pPr>
        <w:spacing w:line="276" w:lineRule="auto"/>
        <w:jc w:val="both"/>
        <w:rPr>
          <w:ins w:id="99" w:author="Palotainé dr. Szilágyi Petra" w:date="2016-07-18T16:29:00Z"/>
          <w:b/>
          <w:sz w:val="22"/>
          <w:szCs w:val="22"/>
        </w:rPr>
      </w:pPr>
    </w:p>
    <w:p w:rsidR="002E732B" w:rsidRPr="008929EB" w:rsidRDefault="002E732B" w:rsidP="00F54D5A">
      <w:pPr>
        <w:spacing w:line="276" w:lineRule="auto"/>
        <w:jc w:val="both"/>
        <w:rPr>
          <w:ins w:id="100" w:author="Palotainé dr. Szilágyi Petra" w:date="2016-07-18T16:29:00Z"/>
          <w:sz w:val="22"/>
          <w:szCs w:val="22"/>
        </w:rPr>
      </w:pPr>
      <w:ins w:id="101" w:author="Palotainé dr. Szilágyi Petra" w:date="2016-07-18T16:29:00Z">
        <w:r w:rsidRPr="008929EB">
          <w:rPr>
            <w:sz w:val="22"/>
            <w:szCs w:val="22"/>
          </w:rPr>
          <w:t>13.8.</w:t>
        </w:r>
      </w:ins>
      <w:ins w:id="102" w:author="Palotainé dr. Szilágyi Petra" w:date="2016-07-18T16:30:00Z">
        <w:r>
          <w:rPr>
            <w:sz w:val="22"/>
            <w:szCs w:val="22"/>
          </w:rPr>
          <w:t xml:space="preserve"> </w:t>
        </w:r>
        <w:r w:rsidRPr="008929EB">
          <w:rPr>
            <w:sz w:val="22"/>
            <w:szCs w:val="22"/>
          </w:rPr>
          <w:t>A szerződés bármilyen okból történő megszűnése esetén a Felek az addig teljesített szolgáltatásokkal összefüggésben egymással elszámolni tartoznak.</w:t>
        </w:r>
      </w:ins>
    </w:p>
    <w:p w:rsidR="002E732B" w:rsidRDefault="002E732B" w:rsidP="00F54D5A">
      <w:pPr>
        <w:spacing w:line="276" w:lineRule="auto"/>
        <w:jc w:val="both"/>
        <w:rPr>
          <w:b/>
          <w:sz w:val="22"/>
          <w:szCs w:val="22"/>
        </w:rPr>
      </w:pPr>
    </w:p>
    <w:p w:rsidR="009503D5" w:rsidRPr="00126C80" w:rsidRDefault="009A5B53" w:rsidP="00F54D5A">
      <w:pPr>
        <w:spacing w:line="276" w:lineRule="auto"/>
        <w:jc w:val="both"/>
        <w:rPr>
          <w:b/>
          <w:sz w:val="22"/>
          <w:szCs w:val="22"/>
        </w:rPr>
      </w:pPr>
      <w:r>
        <w:rPr>
          <w:b/>
          <w:sz w:val="22"/>
          <w:szCs w:val="22"/>
        </w:rPr>
        <w:t xml:space="preserve">14. </w:t>
      </w:r>
      <w:r w:rsidR="009503D5" w:rsidRPr="00126C80">
        <w:rPr>
          <w:b/>
          <w:sz w:val="22"/>
          <w:szCs w:val="22"/>
        </w:rPr>
        <w:t>Vis maior</w:t>
      </w:r>
    </w:p>
    <w:p w:rsidR="002D00C2" w:rsidRPr="00126C80" w:rsidRDefault="002D00C2" w:rsidP="00F54D5A">
      <w:pPr>
        <w:spacing w:line="276" w:lineRule="auto"/>
        <w:jc w:val="both"/>
        <w:rPr>
          <w:b/>
          <w:sz w:val="22"/>
          <w:szCs w:val="22"/>
        </w:rPr>
      </w:pPr>
    </w:p>
    <w:p w:rsidR="009503D5" w:rsidRPr="00126C80"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.1. </w:t>
      </w:r>
      <w:r w:rsidR="00A9795D" w:rsidRPr="00A9795D">
        <w:rPr>
          <w:sz w:val="22"/>
          <w:szCs w:val="22"/>
        </w:rPr>
        <w:t xml:space="preserve">Mentesülnek a Felek a szerződésszegés jogkövetkezményei alól, ha a teljesítés elmaradása vis maiorra vezethető vissza. </w:t>
      </w:r>
    </w:p>
    <w:p w:rsidR="00926EAE" w:rsidRPr="00126C80" w:rsidRDefault="00926EAE" w:rsidP="00F54D5A">
      <w:pPr>
        <w:spacing w:line="276" w:lineRule="auto"/>
        <w:jc w:val="both"/>
        <w:rPr>
          <w:sz w:val="22"/>
          <w:szCs w:val="22"/>
        </w:rPr>
      </w:pPr>
    </w:p>
    <w:p w:rsidR="009503D5" w:rsidRPr="00126C80"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.2. </w:t>
      </w:r>
      <w:r w:rsidR="009503D5" w:rsidRPr="00126C80">
        <w:rPr>
          <w:sz w:val="22"/>
          <w:szCs w:val="22"/>
        </w:rPr>
        <w:t xml:space="preserve">Ha bármelyik Fél úgy véli, hogy vis maior következett be, s ez akadályozza a kötelezettségeinek végrehajtásában, azonnal köteles írásban (elsősorban faxon) értesíteni a másik felet, s közölni vele az esemény körülményeit, okát és feltehetően várható időtartamát. Az értesítés elmaradásából származó kárért </w:t>
      </w:r>
      <w:r w:rsidR="009503D5" w:rsidRPr="00126C80">
        <w:rPr>
          <w:sz w:val="22"/>
          <w:szCs w:val="22"/>
        </w:rPr>
        <w:lastRenderedPageBreak/>
        <w:t>az értesítésre kötelezett felel. Ebben az esetben az odatartozó határidő meghosszabbodik a vis maior időtartamával, melyről a felek előzetesen egyeztetnek.</w:t>
      </w:r>
    </w:p>
    <w:p w:rsidR="009961BE" w:rsidRPr="00126C80" w:rsidRDefault="009961BE" w:rsidP="00F54D5A">
      <w:pPr>
        <w:spacing w:line="276" w:lineRule="auto"/>
        <w:jc w:val="both"/>
        <w:rPr>
          <w:sz w:val="22"/>
          <w:szCs w:val="22"/>
        </w:rPr>
      </w:pPr>
    </w:p>
    <w:p w:rsidR="009503D5" w:rsidRDefault="00126C80" w:rsidP="00F54D5A">
      <w:pPr>
        <w:spacing w:line="276" w:lineRule="auto"/>
        <w:jc w:val="both"/>
        <w:rPr>
          <w:sz w:val="22"/>
          <w:szCs w:val="22"/>
        </w:rPr>
      </w:pPr>
      <w:r w:rsidRPr="00126C80">
        <w:rPr>
          <w:sz w:val="22"/>
          <w:szCs w:val="22"/>
        </w:rPr>
        <w:t>1</w:t>
      </w:r>
      <w:r>
        <w:rPr>
          <w:sz w:val="22"/>
          <w:szCs w:val="22"/>
        </w:rPr>
        <w:t>4</w:t>
      </w:r>
      <w:r w:rsidR="009961BE" w:rsidRPr="00126C80">
        <w:rPr>
          <w:sz w:val="22"/>
          <w:szCs w:val="22"/>
        </w:rPr>
        <w:t xml:space="preserve">.3. </w:t>
      </w:r>
      <w:r w:rsidR="009503D5" w:rsidRPr="00126C80">
        <w:rPr>
          <w:sz w:val="22"/>
          <w:szCs w:val="22"/>
        </w:rPr>
        <w:t>Ha vis maior körülmény bekövetkezett, mindkét Fél, de különösen Vállalkozó köteles törekedni Szerződésből eredő kötelezettségeinek folytatólagos teljesítésére, amennyire az ésszerűen elképzelhető.</w:t>
      </w:r>
    </w:p>
    <w:p w:rsidR="00A9795D" w:rsidRDefault="00A9795D" w:rsidP="00F54D5A">
      <w:pPr>
        <w:spacing w:line="276" w:lineRule="auto"/>
        <w:jc w:val="both"/>
        <w:rPr>
          <w:sz w:val="22"/>
          <w:szCs w:val="22"/>
        </w:rPr>
      </w:pPr>
    </w:p>
    <w:p w:rsidR="00A9795D" w:rsidRDefault="00A9795D" w:rsidP="00F54D5A">
      <w:pPr>
        <w:spacing w:line="276" w:lineRule="auto"/>
        <w:jc w:val="both"/>
        <w:rPr>
          <w:sz w:val="22"/>
          <w:szCs w:val="22"/>
        </w:rPr>
      </w:pPr>
      <w:r>
        <w:rPr>
          <w:sz w:val="22"/>
          <w:szCs w:val="22"/>
        </w:rPr>
        <w:t>1</w:t>
      </w:r>
      <w:r w:rsidR="00126C80">
        <w:rPr>
          <w:sz w:val="22"/>
          <w:szCs w:val="22"/>
        </w:rPr>
        <w:t>4</w:t>
      </w:r>
      <w:r>
        <w:rPr>
          <w:sz w:val="22"/>
          <w:szCs w:val="22"/>
        </w:rPr>
        <w:t xml:space="preserve">.4. </w:t>
      </w:r>
      <w:r w:rsidRPr="00A9795D">
        <w:rPr>
          <w:sz w:val="22"/>
          <w:szCs w:val="22"/>
        </w:rPr>
        <w:t>A vis maiorról szóló értesítés elmulasztásából eredő kárért a mulasztó Felet felelősség terheli. Ha valamely Fél a vis maior eseményre történő hivatkozást vitatja, a vis maior esemény fennállását az erre hivatkozó Félnek</w:t>
      </w:r>
      <w:r>
        <w:rPr>
          <w:sz w:val="22"/>
          <w:szCs w:val="22"/>
        </w:rPr>
        <w:t xml:space="preserve"> hitelt érdemlő módon igazolnia kell.</w:t>
      </w:r>
    </w:p>
    <w:p w:rsidR="00A9795D" w:rsidRDefault="00A9795D" w:rsidP="00F54D5A">
      <w:pPr>
        <w:spacing w:line="276" w:lineRule="auto"/>
        <w:jc w:val="both"/>
        <w:rPr>
          <w:sz w:val="22"/>
          <w:szCs w:val="22"/>
        </w:rPr>
      </w:pPr>
    </w:p>
    <w:p w:rsidR="00A9795D" w:rsidRPr="00126C80" w:rsidRDefault="00A9795D" w:rsidP="00F54D5A">
      <w:pPr>
        <w:spacing w:line="276" w:lineRule="auto"/>
        <w:jc w:val="both"/>
        <w:rPr>
          <w:sz w:val="22"/>
          <w:szCs w:val="22"/>
        </w:rPr>
      </w:pPr>
      <w:r>
        <w:rPr>
          <w:sz w:val="22"/>
          <w:szCs w:val="22"/>
        </w:rPr>
        <w:t>1</w:t>
      </w:r>
      <w:r w:rsidR="00126C80">
        <w:rPr>
          <w:sz w:val="22"/>
          <w:szCs w:val="22"/>
        </w:rPr>
        <w:t>4</w:t>
      </w:r>
      <w:r>
        <w:rPr>
          <w:sz w:val="22"/>
          <w:szCs w:val="22"/>
        </w:rPr>
        <w:t xml:space="preserve">.5. </w:t>
      </w:r>
      <w:r w:rsidRPr="00A9795D">
        <w:rPr>
          <w:sz w:val="22"/>
          <w:szCs w:val="22"/>
        </w:rPr>
        <w:t>A fenyegető vis maiorról és a vis maior bekövetkeztéről, várható időtartamáról a Felek egymást haladéktalanul írásban kötelesek tájékoztatni. A fenyegető, vagy bekövetkező vis maiorról történő késedelmes tájékoztatásból származó kárért a késedelmes tájékoztatásért felelős Fél felel.</w:t>
      </w:r>
    </w:p>
    <w:p w:rsidR="009503D5" w:rsidRPr="00126C80" w:rsidRDefault="009503D5" w:rsidP="00F54D5A">
      <w:pPr>
        <w:spacing w:line="276" w:lineRule="auto"/>
        <w:jc w:val="both"/>
        <w:rPr>
          <w:noProof/>
          <w:sz w:val="22"/>
          <w:szCs w:val="22"/>
        </w:rPr>
      </w:pPr>
    </w:p>
    <w:p w:rsidR="007203D3" w:rsidRDefault="00126C80" w:rsidP="00F54D5A">
      <w:pPr>
        <w:spacing w:line="276" w:lineRule="auto"/>
        <w:jc w:val="both"/>
        <w:rPr>
          <w:b/>
          <w:noProof/>
          <w:sz w:val="22"/>
          <w:szCs w:val="22"/>
        </w:rPr>
      </w:pPr>
      <w:r w:rsidRPr="00126C80">
        <w:rPr>
          <w:b/>
          <w:noProof/>
          <w:sz w:val="22"/>
          <w:szCs w:val="22"/>
        </w:rPr>
        <w:t>1</w:t>
      </w:r>
      <w:r>
        <w:rPr>
          <w:b/>
          <w:noProof/>
          <w:sz w:val="22"/>
          <w:szCs w:val="22"/>
        </w:rPr>
        <w:t>5</w:t>
      </w:r>
      <w:r w:rsidR="009961BE" w:rsidRPr="00126C80">
        <w:rPr>
          <w:b/>
          <w:noProof/>
          <w:sz w:val="22"/>
          <w:szCs w:val="22"/>
        </w:rPr>
        <w:t>.</w:t>
      </w:r>
      <w:r w:rsidR="00724610" w:rsidRPr="00126C80">
        <w:rPr>
          <w:b/>
          <w:noProof/>
          <w:sz w:val="22"/>
          <w:szCs w:val="22"/>
        </w:rPr>
        <w:t xml:space="preserve"> </w:t>
      </w:r>
      <w:r w:rsidR="007203D3" w:rsidRPr="00126C80">
        <w:rPr>
          <w:b/>
          <w:noProof/>
          <w:sz w:val="22"/>
          <w:szCs w:val="22"/>
        </w:rPr>
        <w:t>Alvállalkozók</w:t>
      </w:r>
    </w:p>
    <w:p w:rsidR="007203D3" w:rsidRDefault="007203D3" w:rsidP="00F54D5A">
      <w:pPr>
        <w:spacing w:line="276" w:lineRule="auto"/>
        <w:jc w:val="both"/>
        <w:rPr>
          <w:b/>
          <w:noProof/>
          <w:sz w:val="22"/>
          <w:szCs w:val="22"/>
        </w:rPr>
      </w:pPr>
    </w:p>
    <w:p w:rsidR="007203D3" w:rsidRDefault="007203D3" w:rsidP="007203D3">
      <w:pPr>
        <w:spacing w:line="276" w:lineRule="auto"/>
        <w:ind w:right="1"/>
        <w:jc w:val="both"/>
        <w:rPr>
          <w:sz w:val="22"/>
          <w:szCs w:val="22"/>
        </w:rPr>
      </w:pPr>
      <w:r>
        <w:rPr>
          <w:sz w:val="22"/>
          <w:szCs w:val="22"/>
        </w:rPr>
        <w:t>1</w:t>
      </w:r>
      <w:r w:rsidR="00126C80">
        <w:rPr>
          <w:sz w:val="22"/>
          <w:szCs w:val="22"/>
        </w:rPr>
        <w:t>5</w:t>
      </w:r>
      <w:r>
        <w:rPr>
          <w:sz w:val="22"/>
          <w:szCs w:val="22"/>
        </w:rPr>
        <w:t xml:space="preserve">.1. </w:t>
      </w:r>
      <w:r w:rsidR="00296533" w:rsidRPr="00296533">
        <w:rPr>
          <w:sz w:val="22"/>
          <w:szCs w:val="22"/>
        </w:rPr>
        <w:t xml:space="preserve">Jelen Szerződést a Kbt. 138. § (1) bekezdése szerint a Vállalkozónak kell teljesítenie. Vállalkozó ugyanakkor a jelen Szerződés teljesítéséhez a </w:t>
      </w:r>
      <w:proofErr w:type="spellStart"/>
      <w:r w:rsidR="00296533" w:rsidRPr="00296533">
        <w:rPr>
          <w:sz w:val="22"/>
          <w:szCs w:val="22"/>
        </w:rPr>
        <w:t>Kbt.-ben</w:t>
      </w:r>
      <w:proofErr w:type="spellEnd"/>
      <w:r w:rsidR="00296533" w:rsidRPr="00296533">
        <w:rPr>
          <w:sz w:val="22"/>
          <w:szCs w:val="22"/>
        </w:rPr>
        <w:t xml:space="preserve"> foglalt feltételek szerint jogosult alvállalkozót igénybe venni.</w:t>
      </w:r>
    </w:p>
    <w:p w:rsidR="007203D3" w:rsidRDefault="007203D3" w:rsidP="007203D3">
      <w:pPr>
        <w:spacing w:line="276" w:lineRule="auto"/>
        <w:ind w:right="1"/>
        <w:jc w:val="both"/>
        <w:rPr>
          <w:sz w:val="22"/>
          <w:szCs w:val="22"/>
        </w:rPr>
      </w:pPr>
    </w:p>
    <w:p w:rsidR="00296533" w:rsidRDefault="00296533" w:rsidP="007203D3">
      <w:pPr>
        <w:spacing w:line="276" w:lineRule="auto"/>
        <w:ind w:right="1"/>
        <w:jc w:val="both"/>
        <w:rPr>
          <w:sz w:val="22"/>
          <w:szCs w:val="22"/>
        </w:rPr>
      </w:pPr>
      <w:r>
        <w:rPr>
          <w:sz w:val="22"/>
          <w:szCs w:val="22"/>
        </w:rPr>
        <w:t>1</w:t>
      </w:r>
      <w:r w:rsidR="00126C80">
        <w:rPr>
          <w:sz w:val="22"/>
          <w:szCs w:val="22"/>
        </w:rPr>
        <w:t>5</w:t>
      </w:r>
      <w:r>
        <w:rPr>
          <w:sz w:val="22"/>
          <w:szCs w:val="22"/>
        </w:rPr>
        <w:t xml:space="preserve">.2. </w:t>
      </w:r>
      <w:r w:rsidRPr="00296533">
        <w:rPr>
          <w:sz w:val="22"/>
          <w:szCs w:val="22"/>
        </w:rPr>
        <w:t xml:space="preserve">A jelen Szerződés teljesítésébe a Vállalkozó által bevonni kívánt, a jelen Szerződés megkötésekor ismert alvállalkozók adatait a Vállalkozó által a jelen Szerződés aláírásával egyidejűleg aláírt, a jelen Szerződés </w:t>
      </w:r>
      <w:r w:rsidRPr="00126C80">
        <w:rPr>
          <w:sz w:val="22"/>
          <w:szCs w:val="22"/>
        </w:rPr>
        <w:t>6. sz. mellékletét</w:t>
      </w:r>
      <w:r w:rsidRPr="00296533">
        <w:rPr>
          <w:sz w:val="22"/>
          <w:szCs w:val="22"/>
        </w:rPr>
        <w:t xml:space="preserve"> képező nyilatkozat tartalmazza. Több Vállalkozó esetén (közös ajánlattétel esetén) Vállalkozónként külön nyilatkozatot kell benyújtani, és az egyes Vállalkozóknak a szerződés teljes értékéhez viszonyított teljesítési arányát is meg kell adni a nyilatkozatban.</w:t>
      </w:r>
    </w:p>
    <w:p w:rsidR="00296533" w:rsidRDefault="00296533" w:rsidP="007203D3">
      <w:pPr>
        <w:spacing w:line="276" w:lineRule="auto"/>
        <w:ind w:right="1"/>
        <w:jc w:val="both"/>
        <w:rPr>
          <w:sz w:val="22"/>
          <w:szCs w:val="22"/>
        </w:rPr>
      </w:pPr>
    </w:p>
    <w:p w:rsidR="007203D3" w:rsidRPr="0058390A" w:rsidRDefault="00296533" w:rsidP="007203D3">
      <w:pPr>
        <w:spacing w:line="276" w:lineRule="auto"/>
        <w:ind w:right="1"/>
        <w:jc w:val="both"/>
        <w:rPr>
          <w:sz w:val="22"/>
          <w:szCs w:val="22"/>
        </w:rPr>
      </w:pPr>
      <w:r>
        <w:rPr>
          <w:sz w:val="22"/>
          <w:szCs w:val="22"/>
        </w:rPr>
        <w:t>1</w:t>
      </w:r>
      <w:r w:rsidR="00126C80">
        <w:rPr>
          <w:sz w:val="22"/>
          <w:szCs w:val="22"/>
        </w:rPr>
        <w:t>5</w:t>
      </w:r>
      <w:r>
        <w:rPr>
          <w:sz w:val="22"/>
          <w:szCs w:val="22"/>
        </w:rPr>
        <w:t xml:space="preserve">.3. </w:t>
      </w:r>
      <w:r w:rsidR="007203D3" w:rsidRPr="0058390A">
        <w:rPr>
          <w:sz w:val="22"/>
          <w:szCs w:val="22"/>
        </w:rPr>
        <w:t xml:space="preserve">Vállalkozó szerződés szerinti teljesítésében – figyelemmel a Kbt. 138. § (2) bekezdésére – köteles közreműködni az olyan alvállalkozó, mely a </w:t>
      </w:r>
      <w:proofErr w:type="gramStart"/>
      <w:r w:rsidR="007203D3" w:rsidRPr="0058390A">
        <w:rPr>
          <w:sz w:val="22"/>
          <w:szCs w:val="22"/>
        </w:rPr>
        <w:t>szerződés kötést</w:t>
      </w:r>
      <w:proofErr w:type="gramEnd"/>
      <w:r w:rsidR="007203D3" w:rsidRPr="0058390A">
        <w:rPr>
          <w:sz w:val="22"/>
          <w:szCs w:val="22"/>
        </w:rPr>
        <w:t xml:space="preserve"> megelőző közbeszerzési eljárásban részt vett az alkalmasság igazolásában.</w:t>
      </w:r>
    </w:p>
    <w:p w:rsidR="007203D3" w:rsidRPr="0058390A" w:rsidRDefault="007203D3" w:rsidP="007203D3">
      <w:pPr>
        <w:spacing w:line="276" w:lineRule="auto"/>
        <w:ind w:right="1"/>
        <w:jc w:val="both"/>
        <w:rPr>
          <w:sz w:val="22"/>
          <w:szCs w:val="22"/>
        </w:rPr>
      </w:pPr>
    </w:p>
    <w:p w:rsidR="007203D3" w:rsidRPr="0058390A" w:rsidRDefault="007203D3" w:rsidP="007203D3">
      <w:pPr>
        <w:spacing w:line="276" w:lineRule="auto"/>
        <w:contextualSpacing/>
        <w:jc w:val="both"/>
        <w:rPr>
          <w:sz w:val="22"/>
          <w:szCs w:val="22"/>
        </w:rPr>
      </w:pPr>
      <w:r w:rsidRPr="0058390A">
        <w:rPr>
          <w:sz w:val="22"/>
          <w:szCs w:val="22"/>
        </w:rPr>
        <w:t>1</w:t>
      </w:r>
      <w:r w:rsidR="00126C80">
        <w:rPr>
          <w:sz w:val="22"/>
          <w:szCs w:val="22"/>
        </w:rPr>
        <w:t>5</w:t>
      </w:r>
      <w:r w:rsidRPr="0058390A">
        <w:rPr>
          <w:sz w:val="22"/>
          <w:szCs w:val="22"/>
        </w:rPr>
        <w:t>.</w:t>
      </w:r>
      <w:r w:rsidR="00296533">
        <w:rPr>
          <w:sz w:val="22"/>
          <w:szCs w:val="22"/>
        </w:rPr>
        <w:t>4</w:t>
      </w:r>
      <w:r w:rsidRPr="0058390A">
        <w:rPr>
          <w:sz w:val="22"/>
          <w:szCs w:val="22"/>
        </w:rPr>
        <w:t>. Vállalkozó nyilatkozik, hogy hozzájárul / nem járul hozzá alvállalkozója további alvállalkozói igénybevételéhez. A további alvállalkozók igénybe vételénél be kell tartani a Kbt. vonatkozó rendelkezéseit.</w:t>
      </w:r>
    </w:p>
    <w:p w:rsidR="007203D3" w:rsidRPr="0058390A" w:rsidRDefault="007203D3" w:rsidP="007203D3">
      <w:pPr>
        <w:tabs>
          <w:tab w:val="left" w:pos="142"/>
          <w:tab w:val="left" w:pos="709"/>
        </w:tabs>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5</w:t>
      </w:r>
      <w:r w:rsidRPr="0058390A">
        <w:rPr>
          <w:sz w:val="22"/>
          <w:szCs w:val="22"/>
        </w:rPr>
        <w:t xml:space="preserve">. </w:t>
      </w:r>
      <w:proofErr w:type="gramStart"/>
      <w:r w:rsidRPr="0058390A">
        <w:rPr>
          <w:sz w:val="22"/>
          <w:szCs w:val="22"/>
        </w:rPr>
        <w:t>Az olyan alvállalkozó vagy szakember (a továbbiakban a jelen pont vonatkozásában együtt: alvállalkozó) helyett, aki vagy amely a jelen szerződést megelőző közbeszerzési eljárásban részt vett a Vállalkozó alkalmasságának igazolásában, csak a Megrendelő hozzájárulásával és abban az esetben vehet részt a teljesítésben más személy, ha a szerződéskötést követően – a szerződéskötéskor előre nem látható ok következtében – beállott lényeges körülmény, vagy az alvállalkozó bizonyítható hibás teljesítése miatt a szerződés vagy annak egy része nem lenne teljesíthető a megjelölt alvállalkozóval, és ha a Vállalkoz</w:t>
      </w:r>
      <w:proofErr w:type="gramEnd"/>
      <w:r w:rsidRPr="0058390A">
        <w:rPr>
          <w:sz w:val="22"/>
          <w:szCs w:val="22"/>
        </w:rPr>
        <w:t xml:space="preserve">ó </w:t>
      </w:r>
      <w:proofErr w:type="gramStart"/>
      <w:r w:rsidRPr="0058390A">
        <w:rPr>
          <w:sz w:val="22"/>
          <w:szCs w:val="22"/>
        </w:rPr>
        <w:t>az</w:t>
      </w:r>
      <w:proofErr w:type="gramEnd"/>
      <w:r w:rsidRPr="0058390A">
        <w:rPr>
          <w:sz w:val="22"/>
          <w:szCs w:val="22"/>
        </w:rPr>
        <w:t xml:space="preserve"> új alvállalkozóval együtt is megfelel azoknak az alkalmassági követelményeknek, melyeknek Vállalkozó a jelen szerződést megelőző közbeszerzési eljárásban az adott alvállalkozóval együtt felelt meg.</w:t>
      </w:r>
    </w:p>
    <w:p w:rsidR="007203D3" w:rsidRPr="0058390A" w:rsidRDefault="007203D3" w:rsidP="007203D3">
      <w:pPr>
        <w:tabs>
          <w:tab w:val="left" w:pos="142"/>
        </w:tabs>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6</w:t>
      </w:r>
      <w:r w:rsidRPr="0058390A">
        <w:rPr>
          <w:sz w:val="22"/>
          <w:szCs w:val="22"/>
        </w:rPr>
        <w:t>. Vállalkozó köteles a Megrendelőnek a teljesítés során minden olyan – akár a korábban megjelölt alvállalkozó helyett igénybe venni kívánt – alvállalkozó bevonását jelenti, amelyet az ajánlatában nem nevezett meg és a bejelentéssel együtt nyilatkoznia kell arról is, hogy az általa igénybe venni kívánt alvállalkozó nem áll a Kbt. 62. § szerinti kizáró okok hatálya alatt.</w:t>
      </w:r>
    </w:p>
    <w:p w:rsidR="007203D3" w:rsidRPr="0058390A" w:rsidRDefault="007203D3" w:rsidP="007203D3">
      <w:pPr>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7</w:t>
      </w:r>
      <w:r w:rsidRPr="0058390A">
        <w:rPr>
          <w:sz w:val="22"/>
          <w:szCs w:val="22"/>
        </w:rPr>
        <w:t xml:space="preserve">. Megrendelő az Alvállalkozókkal nem áll szerződéses kapcsolatban. A Vállalkozó a jelen szerződésben foglaltak teljesítésébe bevont Alvállalkozók tevékenységéért teljes felelősséget vállal. A </w:t>
      </w:r>
      <w:r w:rsidRPr="0058390A">
        <w:rPr>
          <w:sz w:val="22"/>
          <w:szCs w:val="22"/>
        </w:rPr>
        <w:lastRenderedPageBreak/>
        <w:t>Vállalkozó az Alvállalkozók tevékenységért úgy felel, mintha a munkát maga végezte volna el. Az Alvállalkozóra is értelemszerűen kiterjednek a Vállalkozót terhelő általános szerződéses kötelezettségek. A Vállalkozó által a teljesítésbe bevont Alvállalkozókat megillető díjak, alvállalkozók felé történő megfizetéséről a Vállalkozó köteles gondoskodni, és az Alvállalkozók nem jogosultak semmilyen díj- vagy költségköveteléssel a Megrendelővel szemben fellépni.</w:t>
      </w:r>
    </w:p>
    <w:p w:rsidR="007203D3" w:rsidRPr="0058390A" w:rsidRDefault="007203D3" w:rsidP="007203D3">
      <w:pPr>
        <w:suppressAutoHyphens/>
        <w:autoSpaceDN w:val="0"/>
        <w:spacing w:before="120" w:line="276" w:lineRule="auto"/>
        <w:jc w:val="both"/>
        <w:textAlignment w:val="baseline"/>
        <w:rPr>
          <w:sz w:val="22"/>
          <w:szCs w:val="22"/>
        </w:rPr>
      </w:pPr>
      <w:r w:rsidRPr="0058390A">
        <w:rPr>
          <w:sz w:val="22"/>
          <w:szCs w:val="22"/>
        </w:rPr>
        <w:t>1</w:t>
      </w:r>
      <w:r w:rsidR="00126C80">
        <w:rPr>
          <w:sz w:val="22"/>
          <w:szCs w:val="22"/>
        </w:rPr>
        <w:t>5</w:t>
      </w:r>
      <w:r w:rsidRPr="0058390A">
        <w:rPr>
          <w:sz w:val="22"/>
          <w:szCs w:val="22"/>
        </w:rPr>
        <w:t>.</w:t>
      </w:r>
      <w:r w:rsidR="00126C80">
        <w:rPr>
          <w:sz w:val="22"/>
          <w:szCs w:val="22"/>
        </w:rPr>
        <w:t>8</w:t>
      </w:r>
      <w:r w:rsidRPr="0058390A">
        <w:rPr>
          <w:sz w:val="22"/>
          <w:szCs w:val="22"/>
        </w:rPr>
        <w:t xml:space="preserve">. Vállalkozó kijelenti, hogy közvetlen vagy közvetett tulajdonosai, vezető tisztségviselői és alkalmazottai nem állnak jogviszonyban a Megrendelő vagy a MÁV csoporthoz tartozó egyéb társaság vezető tisztségviselőjével, a jelen szerződés előkészítésében, megkötésében vagy teljesítésében érintett alkalmazottjával vagy </w:t>
      </w:r>
      <w:proofErr w:type="gramStart"/>
      <w:r w:rsidRPr="0058390A">
        <w:rPr>
          <w:sz w:val="22"/>
          <w:szCs w:val="22"/>
        </w:rPr>
        <w:t>ezen</w:t>
      </w:r>
      <w:proofErr w:type="gramEnd"/>
      <w:r w:rsidRPr="0058390A">
        <w:rPr>
          <w:sz w:val="22"/>
          <w:szCs w:val="22"/>
        </w:rPr>
        <w:t xml:space="preserve"> személyek Ptk. szerinti közeli hozzátartozójával.</w:t>
      </w:r>
    </w:p>
    <w:p w:rsidR="007203D3" w:rsidRDefault="007203D3" w:rsidP="00F54D5A">
      <w:pPr>
        <w:spacing w:line="276" w:lineRule="auto"/>
        <w:jc w:val="both"/>
        <w:rPr>
          <w:b/>
          <w:noProof/>
          <w:sz w:val="22"/>
          <w:szCs w:val="22"/>
        </w:rPr>
      </w:pPr>
    </w:p>
    <w:p w:rsidR="007203D3" w:rsidRPr="00126C80" w:rsidRDefault="007203D3" w:rsidP="00F54D5A">
      <w:pPr>
        <w:spacing w:line="276" w:lineRule="auto"/>
        <w:jc w:val="both"/>
        <w:rPr>
          <w:b/>
          <w:noProof/>
          <w:sz w:val="22"/>
          <w:szCs w:val="22"/>
        </w:rPr>
      </w:pPr>
      <w:r w:rsidRPr="00126C80">
        <w:rPr>
          <w:b/>
          <w:noProof/>
          <w:sz w:val="22"/>
          <w:szCs w:val="22"/>
        </w:rPr>
        <w:t>1</w:t>
      </w:r>
      <w:r w:rsidR="00126C80" w:rsidRPr="00126C80">
        <w:rPr>
          <w:b/>
          <w:noProof/>
          <w:sz w:val="22"/>
          <w:szCs w:val="22"/>
        </w:rPr>
        <w:t>6</w:t>
      </w:r>
      <w:r w:rsidRPr="00126C80">
        <w:rPr>
          <w:b/>
          <w:noProof/>
          <w:sz w:val="22"/>
          <w:szCs w:val="22"/>
        </w:rPr>
        <w:t>. Eljárás jogvita esetén</w:t>
      </w:r>
    </w:p>
    <w:p w:rsidR="007203D3" w:rsidRDefault="007203D3" w:rsidP="00F54D5A">
      <w:pPr>
        <w:spacing w:line="276" w:lineRule="auto"/>
        <w:jc w:val="both"/>
        <w:rPr>
          <w:b/>
          <w:noProof/>
          <w:sz w:val="22"/>
          <w:szCs w:val="22"/>
        </w:rPr>
      </w:pPr>
    </w:p>
    <w:p w:rsidR="007203D3" w:rsidRDefault="007203D3" w:rsidP="00F54D5A">
      <w:pPr>
        <w:spacing w:line="276" w:lineRule="auto"/>
        <w:jc w:val="both"/>
        <w:rPr>
          <w:b/>
          <w:noProof/>
          <w:sz w:val="22"/>
          <w:szCs w:val="22"/>
        </w:rPr>
      </w:pPr>
      <w:r w:rsidRPr="007203D3">
        <w:rPr>
          <w:kern w:val="1"/>
          <w:sz w:val="22"/>
          <w:szCs w:val="22"/>
          <w:lang w:eastAsia="hi-IN" w:bidi="hi-IN"/>
        </w:rPr>
        <w:t>A Felek megállapodnak, hogy a szerződéses jogviszonyukból keletkező bármely vitás kérdést békés tárgyalás útján akként rendezik, hogy a vitatott kérdés és az azzal kapcsolatos álláspontja megjelölésével bármelyik Fél jogosult a másik Félhez intézett írásbeli értesítéssel a formális egyeztetést megkezdeni. Ha a vitás kérdést a Felek az írásbeli értesítés kézbesítésétől számított 30 napon belül nem tudják békés úton megoldani, és a jogvita rendezését szolgáló békés egyeztetés meghosszabbításáról a Felek nem állapodnak meg, a jogvita eldöntésére a pert a Polgári Perrendtartásról szóló 1952. évi III. törvény szerint hatáskörrel rendelkező illetékes bíróság előtt indítják meg</w:t>
      </w:r>
      <w:r>
        <w:rPr>
          <w:kern w:val="1"/>
          <w:sz w:val="22"/>
          <w:szCs w:val="22"/>
          <w:lang w:eastAsia="hi-IN" w:bidi="hi-IN"/>
        </w:rPr>
        <w:t>.</w:t>
      </w:r>
    </w:p>
    <w:p w:rsidR="001225FC" w:rsidRDefault="001225FC" w:rsidP="00F54D5A">
      <w:pPr>
        <w:spacing w:line="276" w:lineRule="auto"/>
        <w:jc w:val="both"/>
        <w:rPr>
          <w:b/>
          <w:noProof/>
          <w:sz w:val="22"/>
          <w:szCs w:val="22"/>
        </w:rPr>
      </w:pPr>
    </w:p>
    <w:p w:rsidR="007A4DAF" w:rsidRPr="00417E51" w:rsidRDefault="007203D3" w:rsidP="00F54D5A">
      <w:pPr>
        <w:spacing w:line="276" w:lineRule="auto"/>
        <w:jc w:val="both"/>
        <w:rPr>
          <w:b/>
          <w:noProof/>
          <w:sz w:val="22"/>
          <w:szCs w:val="22"/>
        </w:rPr>
      </w:pPr>
      <w:r>
        <w:rPr>
          <w:b/>
          <w:noProof/>
          <w:sz w:val="22"/>
          <w:szCs w:val="22"/>
        </w:rPr>
        <w:t>1</w:t>
      </w:r>
      <w:r w:rsidR="00126C80">
        <w:rPr>
          <w:b/>
          <w:noProof/>
          <w:sz w:val="22"/>
          <w:szCs w:val="22"/>
        </w:rPr>
        <w:t>7</w:t>
      </w:r>
      <w:r>
        <w:rPr>
          <w:b/>
          <w:noProof/>
          <w:sz w:val="22"/>
          <w:szCs w:val="22"/>
        </w:rPr>
        <w:t xml:space="preserve">. </w:t>
      </w:r>
      <w:r w:rsidR="00B503AF" w:rsidRPr="00417E51">
        <w:rPr>
          <w:b/>
          <w:noProof/>
          <w:sz w:val="22"/>
          <w:szCs w:val="22"/>
        </w:rPr>
        <w:t xml:space="preserve">Egyéb </w:t>
      </w:r>
      <w:r w:rsidR="007A4DAF" w:rsidRPr="00417E51">
        <w:rPr>
          <w:b/>
          <w:noProof/>
          <w:sz w:val="22"/>
          <w:szCs w:val="22"/>
        </w:rPr>
        <w:t>rendelkezések</w:t>
      </w:r>
    </w:p>
    <w:p w:rsidR="00B503AF" w:rsidRPr="00417E51" w:rsidRDefault="00B503AF" w:rsidP="00F54D5A">
      <w:pPr>
        <w:spacing w:line="276" w:lineRule="auto"/>
        <w:jc w:val="both"/>
        <w:rPr>
          <w:b/>
          <w:noProof/>
          <w:sz w:val="22"/>
          <w:szCs w:val="22"/>
        </w:rPr>
      </w:pPr>
    </w:p>
    <w:p w:rsidR="000D234E" w:rsidRPr="000945E0" w:rsidRDefault="009020C0" w:rsidP="00F54D5A">
      <w:pPr>
        <w:suppressAutoHyphens/>
        <w:autoSpaceDN w:val="0"/>
        <w:spacing w:before="120" w:line="276" w:lineRule="auto"/>
        <w:jc w:val="both"/>
        <w:textAlignment w:val="baseline"/>
        <w:rPr>
          <w:sz w:val="22"/>
          <w:szCs w:val="22"/>
        </w:rPr>
      </w:pPr>
      <w:r w:rsidRPr="00417E51">
        <w:rPr>
          <w:sz w:val="22"/>
          <w:szCs w:val="22"/>
        </w:rPr>
        <w:t>1</w:t>
      </w:r>
      <w:r w:rsidR="00126C80">
        <w:rPr>
          <w:sz w:val="22"/>
          <w:szCs w:val="22"/>
        </w:rPr>
        <w:t>7</w:t>
      </w:r>
      <w:r w:rsidRPr="00417E51">
        <w:rPr>
          <w:sz w:val="22"/>
          <w:szCs w:val="22"/>
        </w:rPr>
        <w:t>.1.</w:t>
      </w:r>
      <w:r w:rsidR="000D234E" w:rsidRPr="00417E51">
        <w:rPr>
          <w:sz w:val="22"/>
          <w:szCs w:val="22"/>
        </w:rPr>
        <w:t xml:space="preserve"> A Vállalkozó az adataiban bekövetkező mindennemű változást, különösen a cég nevének, címének, bankszámlaszámának és adószámának változását a Megrendelővel a változást követő 3 (három) napon </w:t>
      </w:r>
      <w:r w:rsidR="000D234E" w:rsidRPr="000945E0">
        <w:rPr>
          <w:sz w:val="22"/>
          <w:szCs w:val="22"/>
        </w:rPr>
        <w:t>belül írásban kötelesek közölni. Ezen bejelentési kötelezettség elmulasztásából, vagy késedelmes teljesítéséből fakadó minden kárért a Vállalkozót terheli a felelősség.</w:t>
      </w:r>
    </w:p>
    <w:p w:rsidR="000D234E" w:rsidRPr="00417E51" w:rsidRDefault="009020C0"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 xml:space="preserve">.2. </w:t>
      </w:r>
      <w:r w:rsidR="000D234E" w:rsidRPr="00417E51">
        <w:rPr>
          <w:sz w:val="22"/>
          <w:szCs w:val="22"/>
        </w:rPr>
        <w:t>Felek a jelen szerződést, valamint az azzal összefüggésben tudomásukra jutott, másik felet érintő információkat – időbeli korlátozás nélkül –</w:t>
      </w:r>
      <w:r w:rsidR="000D234E" w:rsidRPr="00417E51">
        <w:rPr>
          <w:rFonts w:eastAsia="Lucida Sans Unicode"/>
          <w:kern w:val="1"/>
          <w:sz w:val="22"/>
          <w:szCs w:val="22"/>
          <w:lang w:eastAsia="hi-IN" w:bidi="hi-IN"/>
        </w:rPr>
        <w:t xml:space="preserve">a Ptk. </w:t>
      </w:r>
      <w:r w:rsidR="000D234E" w:rsidRPr="00417E51">
        <w:rPr>
          <w:sz w:val="22"/>
          <w:szCs w:val="22"/>
        </w:rPr>
        <w:t xml:space="preserve">2:47. </w:t>
      </w:r>
      <w:r w:rsidR="000D234E" w:rsidRPr="00417E51">
        <w:rPr>
          <w:rFonts w:eastAsia="Lucida Sans Unicode"/>
          <w:kern w:val="1"/>
          <w:sz w:val="22"/>
          <w:szCs w:val="22"/>
          <w:lang w:eastAsia="hi-IN" w:bidi="hi-IN"/>
        </w:rPr>
        <w:t>§</w:t>
      </w:r>
      <w:proofErr w:type="spellStart"/>
      <w:r w:rsidR="000D234E" w:rsidRPr="00417E51">
        <w:rPr>
          <w:rFonts w:eastAsia="Lucida Sans Unicode"/>
          <w:kern w:val="1"/>
          <w:sz w:val="22"/>
          <w:szCs w:val="22"/>
          <w:lang w:eastAsia="hi-IN" w:bidi="hi-IN"/>
        </w:rPr>
        <w:t>-ában</w:t>
      </w:r>
      <w:proofErr w:type="spellEnd"/>
      <w:r w:rsidR="000D234E" w:rsidRPr="00417E51">
        <w:rPr>
          <w:rFonts w:eastAsia="Lucida Sans Unicode"/>
          <w:kern w:val="1"/>
          <w:sz w:val="22"/>
          <w:szCs w:val="22"/>
          <w:lang w:eastAsia="hi-IN" w:bidi="hi-IN"/>
        </w:rPr>
        <w:t xml:space="preserve"> és a vonatkozó egyéb jogszabályokban foglaltak szerint</w:t>
      </w:r>
      <w:r w:rsidR="000D234E" w:rsidRPr="00417E51">
        <w:rPr>
          <w:sz w:val="22"/>
          <w:szCs w:val="22"/>
        </w:rPr>
        <w:t xml:space="preserve"> az érintett fél üzleti titkaként kezelik. </w:t>
      </w:r>
    </w:p>
    <w:p w:rsidR="000D234E" w:rsidRPr="00417E51" w:rsidRDefault="000D234E"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t>1</w:t>
      </w:r>
      <w:r w:rsidR="00126C80">
        <w:rPr>
          <w:sz w:val="22"/>
          <w:szCs w:val="22"/>
        </w:rPr>
        <w:t>7</w:t>
      </w:r>
      <w:r w:rsidRPr="00417E51">
        <w:rPr>
          <w:sz w:val="22"/>
          <w:szCs w:val="22"/>
        </w:rPr>
        <w:t xml:space="preserve">.3. Felek vállalják, hogy üzleti titoknak minősülő információt sem a jelen szerződés hatálya alatt, sem – időbeli korlátozás nélkül – annak megszűnését követően a másik fél előzetes, írásbeli engedélye nélkül nem hoznak nyilvánosságra, illetéktelen harmadik személy számára nem szolgáltatnak ki és nem tesznek hozzáférhetővé. Felek megállapodnak, hogy jelen titokvédelmi rendelkezés szempontjából a MÁV Zrt. és annak többségi befolyásával működő leányvállalatai nem minősülnek illetéktelen harmadik személynek. Vállalkozó felelős azért is, hogy alkalmazottai, Alvállalkozói, egyéb közreműködői jelen titokvédelmi rendelkezés tartalmát megismerjék, és annak eleget tegyenek. </w:t>
      </w:r>
    </w:p>
    <w:p w:rsidR="00F15538" w:rsidRPr="00417E51" w:rsidRDefault="00F15538" w:rsidP="00F54D5A">
      <w:pPr>
        <w:pStyle w:val="Listaszerbekezds"/>
        <w:suppressAutoHyphens/>
        <w:autoSpaceDN w:val="0"/>
        <w:spacing w:before="120" w:line="276" w:lineRule="auto"/>
        <w:ind w:left="0"/>
        <w:jc w:val="both"/>
        <w:textAlignment w:val="baseline"/>
        <w:rPr>
          <w:sz w:val="22"/>
          <w:szCs w:val="22"/>
        </w:rPr>
      </w:pPr>
    </w:p>
    <w:p w:rsidR="00F15538" w:rsidRPr="00417E51" w:rsidRDefault="00F15538" w:rsidP="001A1380">
      <w:pPr>
        <w:widowControl w:val="0"/>
        <w:tabs>
          <w:tab w:val="left" w:pos="993"/>
        </w:tabs>
        <w:suppressAutoHyphens/>
        <w:spacing w:after="120" w:line="276" w:lineRule="auto"/>
        <w:jc w:val="both"/>
        <w:rPr>
          <w:sz w:val="22"/>
          <w:szCs w:val="22"/>
        </w:rPr>
      </w:pPr>
      <w:r w:rsidRPr="00417E51">
        <w:rPr>
          <w:sz w:val="22"/>
          <w:szCs w:val="22"/>
        </w:rPr>
        <w:t>1</w:t>
      </w:r>
      <w:r w:rsidR="00126C80">
        <w:rPr>
          <w:sz w:val="22"/>
          <w:szCs w:val="22"/>
        </w:rPr>
        <w:t>7</w:t>
      </w:r>
      <w:r w:rsidRPr="00417E51">
        <w:rPr>
          <w:sz w:val="22"/>
          <w:szCs w:val="22"/>
        </w:rPr>
        <w:t>.4. A jelen szerződés 1</w:t>
      </w:r>
      <w:r w:rsidR="00126C80">
        <w:rPr>
          <w:sz w:val="22"/>
          <w:szCs w:val="22"/>
        </w:rPr>
        <w:t>7</w:t>
      </w:r>
      <w:r w:rsidRPr="00417E51">
        <w:rPr>
          <w:sz w:val="22"/>
          <w:szCs w:val="22"/>
        </w:rPr>
        <w:t xml:space="preserve">.3. pontjában rögzített kötelezettség nem vonatkozik azon adatok közzétételi kötelezettségére, amely feleket a személyes adatok védelméről és a közérdekű adatok nyilvánosságáról szóló 1992. évi LXIII. törvény és az elektronikus hírközlésről szóló 2003. évi C. tv. </w:t>
      </w:r>
      <w:proofErr w:type="gramStart"/>
      <w:r w:rsidRPr="00417E51">
        <w:rPr>
          <w:sz w:val="22"/>
          <w:szCs w:val="22"/>
        </w:rPr>
        <w:t>alapján</w:t>
      </w:r>
      <w:proofErr w:type="gramEnd"/>
      <w:r w:rsidRPr="00417E51">
        <w:rPr>
          <w:sz w:val="22"/>
          <w:szCs w:val="22"/>
        </w:rPr>
        <w:t xml:space="preserve"> áll fenn.</w:t>
      </w:r>
    </w:p>
    <w:p w:rsidR="00F15538" w:rsidRPr="00417E51" w:rsidRDefault="00F15538" w:rsidP="00F54D5A">
      <w:pPr>
        <w:tabs>
          <w:tab w:val="left" w:pos="2479"/>
        </w:tabs>
        <w:jc w:val="both"/>
        <w:rPr>
          <w:sz w:val="22"/>
          <w:szCs w:val="22"/>
        </w:rPr>
      </w:pPr>
    </w:p>
    <w:p w:rsidR="00F15538" w:rsidRPr="00417E51" w:rsidRDefault="00F15538" w:rsidP="00F54D5A">
      <w:pPr>
        <w:jc w:val="both"/>
        <w:rPr>
          <w:sz w:val="22"/>
          <w:szCs w:val="22"/>
        </w:rPr>
      </w:pPr>
      <w:r w:rsidRPr="00417E51">
        <w:rPr>
          <w:sz w:val="22"/>
          <w:szCs w:val="22"/>
        </w:rPr>
        <w:t>1</w:t>
      </w:r>
      <w:r w:rsidR="00126C80">
        <w:rPr>
          <w:sz w:val="22"/>
          <w:szCs w:val="22"/>
        </w:rPr>
        <w:t>7</w:t>
      </w:r>
      <w:r w:rsidRPr="00417E51">
        <w:rPr>
          <w:sz w:val="22"/>
          <w:szCs w:val="22"/>
        </w:rPr>
        <w:t>.5. A titoktartási kötelezettség nem vonatkozik arra az esetre, ha a bíróság, hatóság, vagy jogszabály kötelezettsége folytán az adatokat nyilvánossá kell tenni.</w:t>
      </w:r>
    </w:p>
    <w:p w:rsidR="00F15538" w:rsidRPr="00417E51" w:rsidRDefault="00F15538" w:rsidP="00F54D5A">
      <w:pPr>
        <w:jc w:val="both"/>
        <w:rPr>
          <w:sz w:val="22"/>
          <w:szCs w:val="22"/>
        </w:rPr>
      </w:pPr>
    </w:p>
    <w:p w:rsidR="00F15538" w:rsidRPr="00417E51" w:rsidRDefault="00F15538" w:rsidP="00F54D5A">
      <w:pPr>
        <w:pStyle w:val="Listaszerbekezds"/>
        <w:suppressAutoHyphens/>
        <w:autoSpaceDN w:val="0"/>
        <w:spacing w:before="120" w:line="276" w:lineRule="auto"/>
        <w:ind w:left="0"/>
        <w:jc w:val="both"/>
        <w:textAlignment w:val="baseline"/>
        <w:rPr>
          <w:sz w:val="22"/>
          <w:szCs w:val="22"/>
        </w:rPr>
      </w:pPr>
      <w:r w:rsidRPr="00417E51">
        <w:rPr>
          <w:sz w:val="22"/>
          <w:szCs w:val="22"/>
        </w:rPr>
        <w:lastRenderedPageBreak/>
        <w:t>1</w:t>
      </w:r>
      <w:r w:rsidR="00126C80">
        <w:rPr>
          <w:sz w:val="22"/>
          <w:szCs w:val="22"/>
        </w:rPr>
        <w:t>7</w:t>
      </w:r>
      <w:r w:rsidRPr="00417E51">
        <w:rPr>
          <w:sz w:val="22"/>
          <w:szCs w:val="22"/>
        </w:rPr>
        <w:t>.6. Nem minősül a titoktartási kötelezettség megsértésének, ha bármilyen információ közlése vagy nyilvánosságra hozatala jogszabály, bírósági/hatósági határozat vagy az EU jogi aktusa következtében válik szükségessé.</w:t>
      </w:r>
    </w:p>
    <w:p w:rsidR="00724610" w:rsidRPr="00417E51" w:rsidRDefault="00724610" w:rsidP="00F54D5A">
      <w:pPr>
        <w:pStyle w:val="Listaszerbekezds"/>
        <w:suppressAutoHyphens/>
        <w:autoSpaceDN w:val="0"/>
        <w:spacing w:before="120" w:line="276" w:lineRule="auto"/>
        <w:ind w:left="0"/>
        <w:jc w:val="both"/>
        <w:textAlignment w:val="baseline"/>
        <w:rPr>
          <w:sz w:val="22"/>
          <w:szCs w:val="22"/>
        </w:rPr>
      </w:pPr>
    </w:p>
    <w:p w:rsidR="000D234E" w:rsidRPr="00417E51" w:rsidRDefault="00F15538" w:rsidP="00F54D5A">
      <w:pPr>
        <w:spacing w:after="200" w:line="276" w:lineRule="auto"/>
        <w:jc w:val="both"/>
        <w:rPr>
          <w:b/>
          <w:sz w:val="22"/>
          <w:szCs w:val="22"/>
        </w:rPr>
      </w:pPr>
      <w:r w:rsidRPr="00417E51">
        <w:rPr>
          <w:kern w:val="1"/>
          <w:sz w:val="22"/>
          <w:szCs w:val="22"/>
          <w:lang w:eastAsia="hi-IN"/>
        </w:rPr>
        <w:t>1</w:t>
      </w:r>
      <w:r w:rsidR="00126C80">
        <w:rPr>
          <w:kern w:val="1"/>
          <w:sz w:val="22"/>
          <w:szCs w:val="22"/>
          <w:lang w:eastAsia="hi-IN"/>
        </w:rPr>
        <w:t>7</w:t>
      </w:r>
      <w:r w:rsidRPr="00417E51">
        <w:rPr>
          <w:kern w:val="1"/>
          <w:sz w:val="22"/>
          <w:szCs w:val="22"/>
          <w:lang w:eastAsia="hi-IN"/>
        </w:rPr>
        <w:t>.7</w:t>
      </w:r>
      <w:r w:rsidR="009020C0" w:rsidRPr="00417E51">
        <w:rPr>
          <w:kern w:val="1"/>
          <w:sz w:val="22"/>
          <w:szCs w:val="22"/>
          <w:lang w:eastAsia="hi-IN"/>
        </w:rPr>
        <w:t xml:space="preserve">. </w:t>
      </w:r>
      <w:r w:rsidR="000D234E" w:rsidRPr="00417E51">
        <w:rPr>
          <w:kern w:val="1"/>
          <w:sz w:val="22"/>
          <w:szCs w:val="22"/>
          <w:lang w:eastAsia="hi-IN"/>
        </w:rPr>
        <w:t>Vállalkozó kijelenti, hogy a jelen szerződés szerinti munkák elvégzéséhez szükséges valamennyi engedéllyel, jogosultsággal és szakértelemmel rendelkezik.</w:t>
      </w:r>
    </w:p>
    <w:p w:rsidR="00B503AF" w:rsidRPr="00417E51" w:rsidRDefault="00F15538" w:rsidP="00F54D5A">
      <w:pPr>
        <w:spacing w:after="200" w:line="276" w:lineRule="auto"/>
        <w:jc w:val="both"/>
        <w:rPr>
          <w:rFonts w:eastAsia="Calibri"/>
          <w:sz w:val="22"/>
          <w:szCs w:val="22"/>
          <w:lang w:eastAsia="en-US"/>
        </w:rPr>
      </w:pPr>
      <w:r w:rsidRPr="00417E51">
        <w:rPr>
          <w:sz w:val="22"/>
          <w:szCs w:val="22"/>
        </w:rPr>
        <w:t>1</w:t>
      </w:r>
      <w:r w:rsidR="00126C80">
        <w:rPr>
          <w:sz w:val="22"/>
          <w:szCs w:val="22"/>
        </w:rPr>
        <w:t>7</w:t>
      </w:r>
      <w:r w:rsidRPr="00417E51">
        <w:rPr>
          <w:sz w:val="22"/>
          <w:szCs w:val="22"/>
        </w:rPr>
        <w:t>.8</w:t>
      </w:r>
      <w:r w:rsidR="009020C0" w:rsidRPr="00417E51">
        <w:rPr>
          <w:sz w:val="22"/>
          <w:szCs w:val="22"/>
        </w:rPr>
        <w:t>.</w:t>
      </w:r>
      <w:r w:rsidR="00C770EA" w:rsidRPr="00417E51">
        <w:rPr>
          <w:sz w:val="22"/>
          <w:szCs w:val="22"/>
        </w:rPr>
        <w:t xml:space="preserve"> </w:t>
      </w:r>
      <w:r w:rsidR="00B503AF" w:rsidRPr="00417E51">
        <w:rPr>
          <w:rFonts w:eastAsia="Calibri"/>
          <w:sz w:val="22"/>
          <w:szCs w:val="22"/>
        </w:rPr>
        <w:t xml:space="preserve">A szerződés teljesítését érintő és azzal összefüggésben megtett mindennemű nyilatkozat, értesítés, levél vagy jóváhagyás csak írásban érvényes és csak akkor fejti ki joghatását, ha a Felek azt a </w:t>
      </w:r>
      <w:r w:rsidR="002D00C2" w:rsidRPr="00417E51">
        <w:rPr>
          <w:rFonts w:eastAsia="Calibri"/>
          <w:sz w:val="22"/>
          <w:szCs w:val="22"/>
        </w:rPr>
        <w:t>11</w:t>
      </w:r>
      <w:r w:rsidR="00806C80" w:rsidRPr="00417E51">
        <w:rPr>
          <w:rFonts w:eastAsia="Calibri"/>
          <w:sz w:val="22"/>
          <w:szCs w:val="22"/>
        </w:rPr>
        <w:t>. pont</w:t>
      </w:r>
      <w:r w:rsidR="00B503AF" w:rsidRPr="00417E51">
        <w:rPr>
          <w:rFonts w:eastAsia="Calibri"/>
          <w:sz w:val="22"/>
          <w:szCs w:val="22"/>
        </w:rPr>
        <w:t xml:space="preserve"> szerinti kapcsolattartók illetve az általuk kijelölt személyek részére kézbesítik.</w:t>
      </w:r>
      <w:r w:rsidR="00B503AF" w:rsidRPr="00417E51">
        <w:rPr>
          <w:rFonts w:eastAsia="Calibri"/>
          <w:sz w:val="22"/>
          <w:szCs w:val="22"/>
          <w:lang w:eastAsia="en-US"/>
        </w:rPr>
        <w:t xml:space="preserve"> </w:t>
      </w:r>
    </w:p>
    <w:p w:rsidR="00B503AF" w:rsidRPr="00417E51" w:rsidRDefault="00B503AF" w:rsidP="00F54D5A">
      <w:pPr>
        <w:spacing w:after="200" w:line="276" w:lineRule="auto"/>
        <w:jc w:val="both"/>
        <w:rPr>
          <w:rFonts w:eastAsia="Calibri"/>
          <w:sz w:val="22"/>
          <w:szCs w:val="22"/>
          <w:lang w:eastAsia="en-US"/>
        </w:rPr>
      </w:pPr>
      <w:r w:rsidRPr="00417E51">
        <w:rPr>
          <w:rFonts w:eastAsia="Calibri"/>
          <w:sz w:val="22"/>
          <w:szCs w:val="22"/>
          <w:lang w:eastAsia="en-US"/>
        </w:rPr>
        <w:t>Az ilyen írásbeli közlést tartalmazó küldemény kézbesítettnek tekintendő az alábbiak szerint:</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átvételi elismervény ellenében kézbe történő átadás esetén az átadás időpontjában,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futárposta esetében a küldemény átvételének napján,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 xml:space="preserve">ajánlott-tértivevényes postai küldemény </w:t>
      </w:r>
      <w:proofErr w:type="gramStart"/>
      <w:r w:rsidRPr="00417E51">
        <w:rPr>
          <w:rFonts w:eastAsia="Calibri"/>
          <w:sz w:val="22"/>
          <w:szCs w:val="22"/>
          <w:lang w:eastAsia="en-US"/>
        </w:rPr>
        <w:t>esetén</w:t>
      </w:r>
      <w:proofErr w:type="gramEnd"/>
      <w:r w:rsidRPr="00417E51">
        <w:rPr>
          <w:rFonts w:eastAsia="Calibri"/>
          <w:sz w:val="22"/>
          <w:szCs w:val="22"/>
          <w:lang w:eastAsia="en-US"/>
        </w:rPr>
        <w:t xml:space="preserve"> a tértivevényen jelzett átvételi időpontban,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telefax esetében az igazolt feladást követő munkanapon,</w:t>
      </w:r>
    </w:p>
    <w:p w:rsidR="00B503AF" w:rsidRPr="00417E51" w:rsidRDefault="00B503AF" w:rsidP="0026465E">
      <w:pPr>
        <w:numPr>
          <w:ilvl w:val="0"/>
          <w:numId w:val="23"/>
        </w:numPr>
        <w:spacing w:after="200" w:line="276" w:lineRule="auto"/>
        <w:ind w:left="851" w:hanging="284"/>
        <w:contextualSpacing/>
        <w:jc w:val="both"/>
        <w:rPr>
          <w:rFonts w:eastAsia="Calibri"/>
          <w:sz w:val="22"/>
          <w:szCs w:val="22"/>
          <w:lang w:eastAsia="en-US"/>
        </w:rPr>
      </w:pPr>
      <w:r w:rsidRPr="00417E51">
        <w:rPr>
          <w:rFonts w:eastAsia="Calibri"/>
          <w:sz w:val="22"/>
          <w:szCs w:val="22"/>
          <w:lang w:eastAsia="en-US"/>
        </w:rPr>
        <w:t>elektronikus úton történő közlés esetén az e-mail tértivevényében (olvasási visszaigazolásban) jelzett időpontban, ennek hiányában a feladást követő munkanapon, kivéve a „Házon kívül” visszaigazolás esetében.</w:t>
      </w:r>
    </w:p>
    <w:p w:rsidR="00B503AF" w:rsidRPr="00417E51" w:rsidRDefault="00B503AF" w:rsidP="00F54D5A">
      <w:pPr>
        <w:spacing w:line="276" w:lineRule="auto"/>
        <w:jc w:val="both"/>
        <w:rPr>
          <w:b/>
          <w:noProof/>
          <w:sz w:val="22"/>
          <w:szCs w:val="22"/>
        </w:rPr>
      </w:pPr>
    </w:p>
    <w:p w:rsidR="0009435E" w:rsidRPr="00417E51" w:rsidRDefault="00F15538" w:rsidP="00F54D5A">
      <w:pPr>
        <w:widowControl w:val="0"/>
        <w:autoSpaceDE w:val="0"/>
        <w:autoSpaceDN w:val="0"/>
        <w:adjustRightInd w:val="0"/>
        <w:spacing w:line="276" w:lineRule="auto"/>
        <w:jc w:val="both"/>
        <w:rPr>
          <w:sz w:val="22"/>
          <w:szCs w:val="22"/>
        </w:rPr>
      </w:pPr>
      <w:r w:rsidRPr="00417E51">
        <w:rPr>
          <w:sz w:val="22"/>
          <w:szCs w:val="22"/>
        </w:rPr>
        <w:t>1</w:t>
      </w:r>
      <w:r w:rsidR="00126C80">
        <w:rPr>
          <w:sz w:val="22"/>
          <w:szCs w:val="22"/>
        </w:rPr>
        <w:t>7</w:t>
      </w:r>
      <w:r w:rsidRPr="00417E51">
        <w:rPr>
          <w:sz w:val="22"/>
          <w:szCs w:val="22"/>
        </w:rPr>
        <w:t>.9</w:t>
      </w:r>
      <w:r w:rsidR="009020C0" w:rsidRPr="00417E51">
        <w:rPr>
          <w:sz w:val="22"/>
          <w:szCs w:val="22"/>
        </w:rPr>
        <w:t>.</w:t>
      </w:r>
      <w:r w:rsidR="0009435E" w:rsidRPr="00417E51">
        <w:rPr>
          <w:sz w:val="22"/>
          <w:szCs w:val="22"/>
        </w:rPr>
        <w:t xml:space="preserve"> A Kbt. </w:t>
      </w:r>
      <w:r w:rsidR="000D31D1" w:rsidRPr="00417E51">
        <w:rPr>
          <w:sz w:val="22"/>
          <w:szCs w:val="22"/>
        </w:rPr>
        <w:t>136</w:t>
      </w:r>
      <w:r w:rsidR="0009435E" w:rsidRPr="00417E51">
        <w:rPr>
          <w:sz w:val="22"/>
          <w:szCs w:val="22"/>
        </w:rPr>
        <w:t>. § (</w:t>
      </w:r>
      <w:r w:rsidR="000D31D1" w:rsidRPr="00417E51">
        <w:rPr>
          <w:sz w:val="22"/>
          <w:szCs w:val="22"/>
        </w:rPr>
        <w:t>1</w:t>
      </w:r>
      <w:r w:rsidR="0009435E" w:rsidRPr="00417E51">
        <w:rPr>
          <w:sz w:val="22"/>
          <w:szCs w:val="22"/>
        </w:rPr>
        <w:t xml:space="preserve">) bekezdés a) pontjának megfelelően a Vállalkozó nem fizet, illetve nem számol el a szerződés teljesítésével összefüggésben olyan költségeket, melyek a Kbt. </w:t>
      </w:r>
      <w:r w:rsidR="000D31D1" w:rsidRPr="00417E51">
        <w:rPr>
          <w:sz w:val="22"/>
          <w:szCs w:val="22"/>
        </w:rPr>
        <w:t>62</w:t>
      </w:r>
      <w:r w:rsidR="0009435E" w:rsidRPr="00417E51">
        <w:rPr>
          <w:sz w:val="22"/>
          <w:szCs w:val="22"/>
        </w:rPr>
        <w:t>. § (1) bekezdés k) pont</w:t>
      </w:r>
      <w:r w:rsidR="000D31D1" w:rsidRPr="00417E51">
        <w:rPr>
          <w:sz w:val="22"/>
          <w:szCs w:val="22"/>
        </w:rPr>
        <w:t xml:space="preserve"> </w:t>
      </w:r>
      <w:proofErr w:type="spellStart"/>
      <w:r w:rsidR="000D31D1" w:rsidRPr="00417E51">
        <w:rPr>
          <w:sz w:val="22"/>
          <w:szCs w:val="22"/>
        </w:rPr>
        <w:t>ka</w:t>
      </w:r>
      <w:proofErr w:type="spellEnd"/>
      <w:r w:rsidR="000D31D1" w:rsidRPr="00417E51">
        <w:rPr>
          <w:sz w:val="22"/>
          <w:szCs w:val="22"/>
        </w:rPr>
        <w:t>)</w:t>
      </w:r>
      <w:proofErr w:type="spellStart"/>
      <w:r w:rsidR="000D31D1" w:rsidRPr="00417E51">
        <w:rPr>
          <w:sz w:val="22"/>
          <w:szCs w:val="22"/>
        </w:rPr>
        <w:t>-kb</w:t>
      </w:r>
      <w:proofErr w:type="spellEnd"/>
      <w:r w:rsidR="000D31D1" w:rsidRPr="00417E51">
        <w:rPr>
          <w:sz w:val="22"/>
          <w:szCs w:val="22"/>
        </w:rPr>
        <w:t>) alpont</w:t>
      </w:r>
      <w:r w:rsidR="0009435E" w:rsidRPr="00417E51">
        <w:rPr>
          <w:sz w:val="22"/>
          <w:szCs w:val="22"/>
        </w:rPr>
        <w:t>ja</w:t>
      </w:r>
      <w:r w:rsidR="000D31D1" w:rsidRPr="00417E51">
        <w:rPr>
          <w:sz w:val="22"/>
          <w:szCs w:val="22"/>
        </w:rPr>
        <w:t>i</w:t>
      </w:r>
      <w:r w:rsidR="0009435E" w:rsidRPr="00417E51">
        <w:rPr>
          <w:sz w:val="22"/>
          <w:szCs w:val="22"/>
        </w:rPr>
        <w:t xml:space="preserve"> szerinti feltételeknek nem megfelelő társaság tekintetében merülnek fel, és melyek a Vállalkozó adóköteles jövedelmének csökkentésére alkalmas.</w:t>
      </w:r>
    </w:p>
    <w:p w:rsidR="0009435E" w:rsidRPr="00417E51" w:rsidRDefault="0009435E" w:rsidP="00F54D5A">
      <w:pPr>
        <w:widowControl w:val="0"/>
        <w:autoSpaceDE w:val="0"/>
        <w:autoSpaceDN w:val="0"/>
        <w:adjustRightInd w:val="0"/>
        <w:spacing w:line="276" w:lineRule="auto"/>
        <w:jc w:val="both"/>
        <w:rPr>
          <w:sz w:val="22"/>
          <w:szCs w:val="22"/>
        </w:rPr>
      </w:pPr>
    </w:p>
    <w:p w:rsidR="0009435E" w:rsidRPr="00417E51" w:rsidRDefault="00F15538" w:rsidP="00F54D5A">
      <w:pPr>
        <w:widowControl w:val="0"/>
        <w:autoSpaceDE w:val="0"/>
        <w:autoSpaceDN w:val="0"/>
        <w:adjustRightInd w:val="0"/>
        <w:spacing w:line="276" w:lineRule="auto"/>
        <w:jc w:val="both"/>
        <w:rPr>
          <w:sz w:val="22"/>
          <w:szCs w:val="22"/>
        </w:rPr>
      </w:pPr>
      <w:r w:rsidRPr="00417E51">
        <w:rPr>
          <w:sz w:val="22"/>
          <w:szCs w:val="22"/>
        </w:rPr>
        <w:t>1</w:t>
      </w:r>
      <w:r w:rsidR="00126C80">
        <w:rPr>
          <w:sz w:val="22"/>
          <w:szCs w:val="22"/>
        </w:rPr>
        <w:t>7</w:t>
      </w:r>
      <w:r w:rsidRPr="00417E51">
        <w:rPr>
          <w:sz w:val="22"/>
          <w:szCs w:val="22"/>
        </w:rPr>
        <w:t>.10</w:t>
      </w:r>
      <w:r w:rsidR="009020C0" w:rsidRPr="00417E51">
        <w:rPr>
          <w:sz w:val="22"/>
          <w:szCs w:val="22"/>
        </w:rPr>
        <w:t>.</w:t>
      </w:r>
      <w:r w:rsidR="0009435E" w:rsidRPr="00417E51">
        <w:rPr>
          <w:sz w:val="22"/>
          <w:szCs w:val="22"/>
        </w:rPr>
        <w:t xml:space="preserve"> A Kbt. </w:t>
      </w:r>
      <w:r w:rsidR="000D31D1" w:rsidRPr="00417E51">
        <w:rPr>
          <w:sz w:val="22"/>
          <w:szCs w:val="22"/>
        </w:rPr>
        <w:t>136</w:t>
      </w:r>
      <w:r w:rsidR="0009435E" w:rsidRPr="00417E51">
        <w:rPr>
          <w:sz w:val="22"/>
          <w:szCs w:val="22"/>
        </w:rPr>
        <w:t>. § (</w:t>
      </w:r>
      <w:r w:rsidR="000D31D1" w:rsidRPr="00417E51">
        <w:rPr>
          <w:sz w:val="22"/>
          <w:szCs w:val="22"/>
        </w:rPr>
        <w:t>1</w:t>
      </w:r>
      <w:r w:rsidR="0009435E" w:rsidRPr="00417E51">
        <w:rPr>
          <w:sz w:val="22"/>
          <w:szCs w:val="22"/>
        </w:rPr>
        <w:t xml:space="preserve">) bekezdés b) pontjának megfelelően a Vállalkozó a jelen </w:t>
      </w:r>
      <w:proofErr w:type="gramStart"/>
      <w:r w:rsidR="0009435E" w:rsidRPr="00417E51">
        <w:rPr>
          <w:sz w:val="22"/>
          <w:szCs w:val="22"/>
        </w:rPr>
        <w:t>szerződés  időbeli</w:t>
      </w:r>
      <w:proofErr w:type="gramEnd"/>
      <w:r w:rsidR="0009435E" w:rsidRPr="00417E51">
        <w:rPr>
          <w:sz w:val="22"/>
          <w:szCs w:val="22"/>
        </w:rPr>
        <w:t xml:space="preserve"> hatályának teljes időtartama alatt tulajdonosi szerkezetét a Megrendelő számára megismerhetővé teszi és a Kbt. </w:t>
      </w:r>
      <w:r w:rsidR="000D31D1" w:rsidRPr="00417E51">
        <w:rPr>
          <w:sz w:val="22"/>
          <w:szCs w:val="22"/>
        </w:rPr>
        <w:t>143</w:t>
      </w:r>
      <w:r w:rsidR="0009435E" w:rsidRPr="00417E51">
        <w:rPr>
          <w:sz w:val="22"/>
          <w:szCs w:val="22"/>
        </w:rPr>
        <w:t>.</w:t>
      </w:r>
      <w:r w:rsidR="000D31D1" w:rsidRPr="00417E51">
        <w:rPr>
          <w:sz w:val="22"/>
          <w:szCs w:val="22"/>
        </w:rPr>
        <w:t xml:space="preserve"> </w:t>
      </w:r>
      <w:r w:rsidR="0009435E" w:rsidRPr="00417E51">
        <w:rPr>
          <w:sz w:val="22"/>
          <w:szCs w:val="22"/>
        </w:rPr>
        <w:t>§ (</w:t>
      </w:r>
      <w:r w:rsidR="000D31D1" w:rsidRPr="00417E51">
        <w:rPr>
          <w:sz w:val="22"/>
          <w:szCs w:val="22"/>
        </w:rPr>
        <w:t>3</w:t>
      </w:r>
      <w:r w:rsidR="0009435E" w:rsidRPr="00417E51">
        <w:rPr>
          <w:sz w:val="22"/>
          <w:szCs w:val="22"/>
        </w:rPr>
        <w:t>) bekezdése szerinti ügyletekről a Megrendelőt haladéktalanul értesíti.</w:t>
      </w:r>
    </w:p>
    <w:p w:rsidR="000D234E" w:rsidRPr="00417E51" w:rsidRDefault="000D234E" w:rsidP="00F54D5A">
      <w:pPr>
        <w:widowControl w:val="0"/>
        <w:autoSpaceDE w:val="0"/>
        <w:autoSpaceDN w:val="0"/>
        <w:adjustRightInd w:val="0"/>
        <w:spacing w:line="276" w:lineRule="auto"/>
        <w:jc w:val="both"/>
        <w:rPr>
          <w:sz w:val="22"/>
          <w:szCs w:val="22"/>
        </w:rPr>
      </w:pPr>
    </w:p>
    <w:p w:rsidR="000D234E" w:rsidRPr="00417E51" w:rsidRDefault="00F15538" w:rsidP="00F54D5A">
      <w:pPr>
        <w:pStyle w:val="Listaszerbekezds"/>
        <w:spacing w:line="276" w:lineRule="auto"/>
        <w:ind w:left="0"/>
        <w:jc w:val="both"/>
        <w:rPr>
          <w:sz w:val="22"/>
          <w:szCs w:val="22"/>
        </w:rPr>
      </w:pPr>
      <w:r w:rsidRPr="00417E51">
        <w:rPr>
          <w:sz w:val="22"/>
          <w:szCs w:val="22"/>
          <w:lang w:val="en-GB"/>
        </w:rPr>
        <w:t>1</w:t>
      </w:r>
      <w:r w:rsidR="00126C80">
        <w:rPr>
          <w:sz w:val="22"/>
          <w:szCs w:val="22"/>
          <w:lang w:val="en-GB"/>
        </w:rPr>
        <w:t>7</w:t>
      </w:r>
      <w:r w:rsidRPr="00417E51">
        <w:rPr>
          <w:sz w:val="22"/>
          <w:szCs w:val="22"/>
          <w:lang w:val="en-GB"/>
        </w:rPr>
        <w:t>.11</w:t>
      </w:r>
      <w:r w:rsidR="009020C0" w:rsidRPr="00417E51">
        <w:rPr>
          <w:sz w:val="22"/>
          <w:szCs w:val="22"/>
          <w:lang w:val="en-GB"/>
        </w:rPr>
        <w:t>.</w:t>
      </w:r>
      <w:r w:rsidR="000D234E" w:rsidRPr="00417E51">
        <w:rPr>
          <w:sz w:val="22"/>
          <w:szCs w:val="22"/>
          <w:lang w:val="en-GB"/>
        </w:rPr>
        <w:t xml:space="preserve"> </w:t>
      </w:r>
      <w:r w:rsidR="000D234E" w:rsidRPr="00417E51">
        <w:rPr>
          <w:sz w:val="22"/>
          <w:szCs w:val="22"/>
        </w:rPr>
        <w:t xml:space="preserve">A külföldi adóilletőségű nyertes ajánlattevő (Vállalkozó) köteles a szerződéshez arra vonatkozó meghatalmazást csatolni, hogy </w:t>
      </w:r>
      <w:proofErr w:type="gramStart"/>
      <w:r w:rsidR="000D234E" w:rsidRPr="00417E51">
        <w:rPr>
          <w:sz w:val="22"/>
          <w:szCs w:val="22"/>
        </w:rPr>
        <w:t>az</w:t>
      </w:r>
      <w:proofErr w:type="gramEnd"/>
      <w:r w:rsidR="000D234E" w:rsidRPr="00417E51">
        <w:rPr>
          <w:sz w:val="22"/>
          <w:szCs w:val="22"/>
        </w:rPr>
        <w:t xml:space="preserve"> illetősége szerinti adóhatóságtól a magyar adóhatóság közvetlenül beszerezhet a nyertes ajánlattevőre vonatkozó (Vállalkozó) adatokat az országok közötti jogsegély igénybevétele nélkül.</w:t>
      </w:r>
      <w:r w:rsidR="000D234E" w:rsidRPr="00417E51">
        <w:rPr>
          <w:rStyle w:val="Lbjegyzet-hivatkozs"/>
          <w:sz w:val="22"/>
          <w:szCs w:val="22"/>
        </w:rPr>
        <w:footnoteReference w:id="1"/>
      </w:r>
    </w:p>
    <w:p w:rsidR="0009435E" w:rsidRPr="00417E51" w:rsidRDefault="0009435E" w:rsidP="00F54D5A">
      <w:pPr>
        <w:spacing w:line="276" w:lineRule="auto"/>
        <w:jc w:val="both"/>
        <w:rPr>
          <w:b/>
          <w:noProof/>
          <w:sz w:val="22"/>
          <w:szCs w:val="22"/>
        </w:rPr>
      </w:pPr>
    </w:p>
    <w:p w:rsidR="00762236" w:rsidRPr="00417E51" w:rsidRDefault="00F15538" w:rsidP="00F54D5A">
      <w:pPr>
        <w:spacing w:line="276" w:lineRule="auto"/>
        <w:jc w:val="both"/>
        <w:rPr>
          <w:noProof/>
          <w:sz w:val="22"/>
          <w:szCs w:val="22"/>
        </w:rPr>
      </w:pPr>
      <w:r w:rsidRPr="00417E51">
        <w:rPr>
          <w:noProof/>
          <w:sz w:val="22"/>
          <w:szCs w:val="22"/>
        </w:rPr>
        <w:t>1</w:t>
      </w:r>
      <w:r w:rsidR="00126C80">
        <w:rPr>
          <w:noProof/>
          <w:sz w:val="22"/>
          <w:szCs w:val="22"/>
        </w:rPr>
        <w:t>7</w:t>
      </w:r>
      <w:r w:rsidRPr="00417E51">
        <w:rPr>
          <w:noProof/>
          <w:sz w:val="22"/>
          <w:szCs w:val="22"/>
        </w:rPr>
        <w:t>.12</w:t>
      </w:r>
      <w:r w:rsidR="009020C0" w:rsidRPr="00417E51">
        <w:rPr>
          <w:noProof/>
          <w:sz w:val="22"/>
          <w:szCs w:val="22"/>
        </w:rPr>
        <w:t>.</w:t>
      </w:r>
      <w:r w:rsidR="009961BE" w:rsidRPr="00417E51">
        <w:rPr>
          <w:noProof/>
          <w:sz w:val="22"/>
          <w:szCs w:val="22"/>
        </w:rPr>
        <w:t xml:space="preserve"> </w:t>
      </w:r>
      <w:r w:rsidR="00762236" w:rsidRPr="00417E51">
        <w:rPr>
          <w:noProof/>
          <w:sz w:val="22"/>
          <w:szCs w:val="22"/>
        </w:rPr>
        <w:t>Jelen szerződésben nem szabályozott kérdésekben</w:t>
      </w:r>
      <w:r w:rsidR="00231CC0" w:rsidRPr="00417E51">
        <w:rPr>
          <w:noProof/>
          <w:sz w:val="22"/>
          <w:szCs w:val="22"/>
        </w:rPr>
        <w:t xml:space="preserve"> </w:t>
      </w:r>
      <w:r w:rsidR="00762236" w:rsidRPr="00417E51">
        <w:rPr>
          <w:noProof/>
          <w:sz w:val="22"/>
          <w:szCs w:val="22"/>
        </w:rPr>
        <w:t xml:space="preserve">a </w:t>
      </w:r>
      <w:r w:rsidR="001225FC">
        <w:rPr>
          <w:noProof/>
          <w:sz w:val="22"/>
          <w:szCs w:val="22"/>
        </w:rPr>
        <w:t>Ptk.</w:t>
      </w:r>
      <w:r w:rsidR="009961BE" w:rsidRPr="00417E51">
        <w:rPr>
          <w:noProof/>
          <w:sz w:val="22"/>
          <w:szCs w:val="22"/>
        </w:rPr>
        <w:t xml:space="preserve"> rendelkezései irányadóak.</w:t>
      </w:r>
    </w:p>
    <w:p w:rsidR="001D54B4" w:rsidRPr="00417E51" w:rsidRDefault="001D54B4" w:rsidP="00F54D5A">
      <w:pPr>
        <w:spacing w:line="276" w:lineRule="auto"/>
        <w:jc w:val="both"/>
        <w:rPr>
          <w:sz w:val="22"/>
          <w:szCs w:val="22"/>
        </w:rPr>
      </w:pPr>
    </w:p>
    <w:p w:rsidR="007A4DAF" w:rsidRPr="00417E51" w:rsidRDefault="00F15538" w:rsidP="00F54D5A">
      <w:pPr>
        <w:spacing w:line="276" w:lineRule="auto"/>
        <w:jc w:val="both"/>
        <w:rPr>
          <w:sz w:val="22"/>
          <w:szCs w:val="22"/>
        </w:rPr>
      </w:pPr>
      <w:r w:rsidRPr="00417E51">
        <w:rPr>
          <w:sz w:val="22"/>
          <w:szCs w:val="22"/>
        </w:rPr>
        <w:t>1</w:t>
      </w:r>
      <w:r w:rsidR="00126C80">
        <w:rPr>
          <w:sz w:val="22"/>
          <w:szCs w:val="22"/>
        </w:rPr>
        <w:t>7</w:t>
      </w:r>
      <w:r w:rsidRPr="00417E51">
        <w:rPr>
          <w:sz w:val="22"/>
          <w:szCs w:val="22"/>
        </w:rPr>
        <w:t>.13</w:t>
      </w:r>
      <w:r w:rsidR="009020C0" w:rsidRPr="00417E51">
        <w:rPr>
          <w:sz w:val="22"/>
          <w:szCs w:val="22"/>
        </w:rPr>
        <w:t>.</w:t>
      </w:r>
      <w:r w:rsidR="00C770EA" w:rsidRPr="00417E51">
        <w:rPr>
          <w:sz w:val="22"/>
          <w:szCs w:val="22"/>
        </w:rPr>
        <w:t xml:space="preserve"> </w:t>
      </w:r>
      <w:r w:rsidR="007A4DAF" w:rsidRPr="00417E51">
        <w:rPr>
          <w:sz w:val="22"/>
          <w:szCs w:val="22"/>
        </w:rPr>
        <w:t xml:space="preserve">Felek rögzítik, hogy Megrendelő a </w:t>
      </w:r>
      <w:r w:rsidR="002D00C2" w:rsidRPr="00417E51">
        <w:rPr>
          <w:sz w:val="22"/>
          <w:szCs w:val="22"/>
        </w:rPr>
        <w:t>45/2012</w:t>
      </w:r>
      <w:r w:rsidR="00E57C90" w:rsidRPr="00417E51">
        <w:rPr>
          <w:sz w:val="22"/>
          <w:szCs w:val="22"/>
        </w:rPr>
        <w:t xml:space="preserve">. </w:t>
      </w:r>
      <w:r w:rsidR="002D00C2" w:rsidRPr="00417E51">
        <w:rPr>
          <w:sz w:val="22"/>
          <w:szCs w:val="22"/>
        </w:rPr>
        <w:t>(IX.07.MÁV Ért. 21.) EVIG számú utasítás</w:t>
      </w:r>
      <w:r w:rsidR="002D00C2" w:rsidRPr="00417E51" w:rsidDel="002D00C2">
        <w:rPr>
          <w:sz w:val="22"/>
          <w:szCs w:val="22"/>
        </w:rPr>
        <w:t xml:space="preserve"> </w:t>
      </w:r>
      <w:r w:rsidR="007A4DAF" w:rsidRPr="00417E51">
        <w:rPr>
          <w:sz w:val="22"/>
          <w:szCs w:val="22"/>
        </w:rPr>
        <w:t xml:space="preserve">alapján a </w:t>
      </w:r>
      <w:r w:rsidR="009961BE" w:rsidRPr="00417E51">
        <w:rPr>
          <w:sz w:val="22"/>
          <w:szCs w:val="22"/>
        </w:rPr>
        <w:t xml:space="preserve">Megrendelő </w:t>
      </w:r>
      <w:r w:rsidR="007A4DAF" w:rsidRPr="00417E51">
        <w:rPr>
          <w:sz w:val="22"/>
          <w:szCs w:val="22"/>
        </w:rPr>
        <w:t xml:space="preserve">Biztonsági Igazgatósága a </w:t>
      </w:r>
      <w:r w:rsidR="009961BE" w:rsidRPr="00417E51">
        <w:rPr>
          <w:sz w:val="22"/>
          <w:szCs w:val="22"/>
        </w:rPr>
        <w:t>Vállalkozót</w:t>
      </w:r>
      <w:r w:rsidR="007A4DAF" w:rsidRPr="00417E51">
        <w:rPr>
          <w:sz w:val="22"/>
          <w:szCs w:val="22"/>
        </w:rPr>
        <w:t xml:space="preserve"> a teljesítései során ellenőrizheti</w:t>
      </w:r>
      <w:r w:rsidR="009961BE" w:rsidRPr="00417E51">
        <w:rPr>
          <w:sz w:val="22"/>
          <w:szCs w:val="22"/>
        </w:rPr>
        <w:t>,</w:t>
      </w:r>
      <w:r w:rsidR="007A4DAF" w:rsidRPr="00417E51">
        <w:rPr>
          <w:sz w:val="22"/>
          <w:szCs w:val="22"/>
        </w:rPr>
        <w:t xml:space="preserve"> mely ellenőrzési jogosultság kiterjed a szerződéses feltételek betartásával, teljesítésével összefüggő ellenőrzésre, irat- és adatszolgáltatás kérésre, helyszíni ellenőrzésre, meghallgatásra is. Szerződő Felek rögzítik, hogy a Megrendelő ellenőrzési jogosultsága gyakorlásának akadályozása a </w:t>
      </w:r>
      <w:r w:rsidR="009961BE" w:rsidRPr="00417E51">
        <w:rPr>
          <w:sz w:val="22"/>
          <w:szCs w:val="22"/>
        </w:rPr>
        <w:t>Vállalkozó</w:t>
      </w:r>
      <w:r w:rsidR="007A4DAF" w:rsidRPr="00417E51">
        <w:rPr>
          <w:sz w:val="22"/>
          <w:szCs w:val="22"/>
        </w:rPr>
        <w:t xml:space="preserve"> súlyos szerződésszegésének minősül.</w:t>
      </w:r>
    </w:p>
    <w:p w:rsidR="007A4DAF" w:rsidRPr="00417E51" w:rsidRDefault="007A4DAF" w:rsidP="00382320">
      <w:pPr>
        <w:pStyle w:val="Listaszerbekezds"/>
        <w:spacing w:line="276" w:lineRule="auto"/>
        <w:ind w:left="0"/>
        <w:jc w:val="both"/>
        <w:rPr>
          <w:sz w:val="22"/>
          <w:szCs w:val="22"/>
        </w:rPr>
      </w:pPr>
    </w:p>
    <w:p w:rsidR="007A4DAF" w:rsidRPr="00417E51" w:rsidRDefault="00F15538" w:rsidP="00F54D5A">
      <w:pPr>
        <w:spacing w:line="276" w:lineRule="auto"/>
        <w:jc w:val="both"/>
        <w:rPr>
          <w:sz w:val="22"/>
          <w:szCs w:val="22"/>
        </w:rPr>
      </w:pPr>
      <w:r w:rsidRPr="00417E51">
        <w:rPr>
          <w:sz w:val="22"/>
          <w:szCs w:val="22"/>
        </w:rPr>
        <w:t>1</w:t>
      </w:r>
      <w:r w:rsidR="00126C80">
        <w:rPr>
          <w:sz w:val="22"/>
          <w:szCs w:val="22"/>
        </w:rPr>
        <w:t>7</w:t>
      </w:r>
      <w:r w:rsidRPr="00417E51">
        <w:rPr>
          <w:sz w:val="22"/>
          <w:szCs w:val="22"/>
        </w:rPr>
        <w:t>.14</w:t>
      </w:r>
      <w:r w:rsidR="009020C0" w:rsidRPr="00417E51">
        <w:rPr>
          <w:sz w:val="22"/>
          <w:szCs w:val="22"/>
        </w:rPr>
        <w:t>.</w:t>
      </w:r>
      <w:r w:rsidR="009961BE" w:rsidRPr="00417E51">
        <w:rPr>
          <w:sz w:val="22"/>
          <w:szCs w:val="22"/>
        </w:rPr>
        <w:t xml:space="preserve"> </w:t>
      </w:r>
      <w:r w:rsidR="007A4DAF" w:rsidRPr="00417E51">
        <w:rPr>
          <w:sz w:val="22"/>
          <w:szCs w:val="22"/>
        </w:rPr>
        <w:t xml:space="preserve">Felek vállalják, hogy nem tanúsítanak olyan magatartást, mellyel egymás vagy kapcsolt vállalkozásaik jogos gazdasági érdekeit veszélyeztetnék. Ide tartozik a jelen szerződés megkötésétől a Felek vagy kapcsolt vállalkozásaik munkajogi állományába tartozó munkavállalók közvetett vagy </w:t>
      </w:r>
      <w:r w:rsidR="007A4DAF" w:rsidRPr="00417E51">
        <w:rPr>
          <w:sz w:val="22"/>
          <w:szCs w:val="22"/>
        </w:rPr>
        <w:lastRenderedPageBreak/>
        <w:t>közvetlen foglalkoztatása is. Ennek biztosítása érdekében a Felek kötelezettséget vállalnak arra, hogy a jelen szerződéssel összefüggésben, annak teljesítése során sem a másik Félnél, sem annak kapcsolt vállalkozásainál munkaviszonyban lévő alkalmazottat sem közvetlenül, sem közreműködőik útján, sem munkavállalóként, sem közvetve nem foglalkoztatnak, kivéve, ha ebbe a másik fél előzetesen írásban beleegyezett. Ezen szabály megsértése szándékos károkozásnak minősül és a Vállalkozót teljes kártérítési felelősség terheli.</w:t>
      </w:r>
    </w:p>
    <w:p w:rsidR="0026465E" w:rsidRDefault="0026465E" w:rsidP="00F54D5A">
      <w:pPr>
        <w:tabs>
          <w:tab w:val="left" w:pos="142"/>
        </w:tabs>
        <w:spacing w:line="276" w:lineRule="auto"/>
        <w:jc w:val="both"/>
        <w:rPr>
          <w:sz w:val="22"/>
          <w:szCs w:val="22"/>
        </w:rPr>
      </w:pPr>
    </w:p>
    <w:p w:rsidR="007203D3" w:rsidRPr="00417E51" w:rsidRDefault="00F15538" w:rsidP="00F54D5A">
      <w:pPr>
        <w:tabs>
          <w:tab w:val="left" w:pos="142"/>
        </w:tabs>
        <w:spacing w:line="276" w:lineRule="auto"/>
        <w:jc w:val="both"/>
        <w:rPr>
          <w:sz w:val="22"/>
          <w:szCs w:val="22"/>
        </w:rPr>
      </w:pPr>
      <w:r w:rsidRPr="00417E51">
        <w:rPr>
          <w:sz w:val="22"/>
          <w:szCs w:val="22"/>
        </w:rPr>
        <w:t>1</w:t>
      </w:r>
      <w:r w:rsidR="00126C80">
        <w:rPr>
          <w:sz w:val="22"/>
          <w:szCs w:val="22"/>
        </w:rPr>
        <w:t>7</w:t>
      </w:r>
      <w:r w:rsidRPr="00417E51">
        <w:rPr>
          <w:sz w:val="22"/>
          <w:szCs w:val="22"/>
        </w:rPr>
        <w:t>.</w:t>
      </w:r>
      <w:r w:rsidR="00785509" w:rsidRPr="00417E51">
        <w:rPr>
          <w:sz w:val="22"/>
          <w:szCs w:val="22"/>
        </w:rPr>
        <w:t>1</w:t>
      </w:r>
      <w:r w:rsidR="007203D3">
        <w:rPr>
          <w:sz w:val="22"/>
          <w:szCs w:val="22"/>
        </w:rPr>
        <w:t>5</w:t>
      </w:r>
      <w:r w:rsidR="009020C0" w:rsidRPr="00417E51">
        <w:rPr>
          <w:sz w:val="22"/>
          <w:szCs w:val="22"/>
        </w:rPr>
        <w:t>.</w:t>
      </w:r>
      <w:r w:rsidR="009961BE" w:rsidRPr="00417E51">
        <w:rPr>
          <w:sz w:val="22"/>
          <w:szCs w:val="22"/>
        </w:rPr>
        <w:t xml:space="preserve"> </w:t>
      </w:r>
      <w:r w:rsidR="00127259" w:rsidRPr="00417E51">
        <w:rPr>
          <w:sz w:val="22"/>
          <w:szCs w:val="22"/>
        </w:rPr>
        <w:t>A Vállalkozó jelen szerződést aláíró képviselője a Ptk. 3:31.§</w:t>
      </w:r>
      <w:proofErr w:type="spellStart"/>
      <w:r w:rsidR="00127259" w:rsidRPr="00417E51">
        <w:rPr>
          <w:sz w:val="22"/>
          <w:szCs w:val="22"/>
        </w:rPr>
        <w:t>-ára</w:t>
      </w:r>
      <w:proofErr w:type="spellEnd"/>
      <w:r w:rsidR="00127259" w:rsidRPr="00417E51">
        <w:rPr>
          <w:sz w:val="22"/>
          <w:szCs w:val="22"/>
        </w:rPr>
        <w:t xml:space="preserve"> is különös figyelemmel a jelen szerződés aláírásával kijelenti és teljes körű személyes felelősséget vállal azért, hogy a jelen szerződés vonatkozásában képviseleti joga nincs korlátozva, és nyilatkozati joga nincs feltételhez vagy jóváhagyáshoz kötve. Amennyiben az aláíró nyilatkozattétele feltételhez vagy jóváhagyáshoz van kötve harmadik személyekkel szemben, akkor jelen szerződés aláírásával nyilatkozik arról, hogy a feltétel bekövetkezett, vagy a szükséges jóváhagyást megszerezte, illetve a korlátozás nem terjed ki a jelen szerződés megkötésére és aláírására. A szerződő felek rögzítik, hogy az esetleges korlátozás megszegéséből eredő teljes felelősség az aláírót terheli, a korlátozás a MÁV </w:t>
      </w:r>
      <w:proofErr w:type="spellStart"/>
      <w:r w:rsidR="00127259" w:rsidRPr="00417E51">
        <w:rPr>
          <w:sz w:val="22"/>
          <w:szCs w:val="22"/>
        </w:rPr>
        <w:t>Zrt.-vel</w:t>
      </w:r>
      <w:proofErr w:type="spellEnd"/>
      <w:r w:rsidR="00127259" w:rsidRPr="00417E51">
        <w:rPr>
          <w:sz w:val="22"/>
          <w:szCs w:val="22"/>
        </w:rPr>
        <w:t xml:space="preserve"> szemben nem hatályos és annak semmilyen következménye a MÁV </w:t>
      </w:r>
      <w:proofErr w:type="spellStart"/>
      <w:r w:rsidR="00127259" w:rsidRPr="00417E51">
        <w:rPr>
          <w:sz w:val="22"/>
          <w:szCs w:val="22"/>
        </w:rPr>
        <w:t>Zrt.-t</w:t>
      </w:r>
      <w:proofErr w:type="spellEnd"/>
      <w:r w:rsidR="00127259" w:rsidRPr="00417E51">
        <w:rPr>
          <w:sz w:val="22"/>
          <w:szCs w:val="22"/>
        </w:rPr>
        <w:t xml:space="preserve"> nem terheli.</w:t>
      </w:r>
    </w:p>
    <w:p w:rsidR="00704A63" w:rsidRPr="00417E51" w:rsidRDefault="00704A63" w:rsidP="00F54D5A">
      <w:pPr>
        <w:tabs>
          <w:tab w:val="left" w:pos="142"/>
        </w:tabs>
        <w:spacing w:line="276" w:lineRule="auto"/>
        <w:jc w:val="both"/>
        <w:rPr>
          <w:sz w:val="22"/>
          <w:szCs w:val="22"/>
        </w:rPr>
      </w:pPr>
    </w:p>
    <w:p w:rsidR="007203D3" w:rsidRPr="00417E51" w:rsidRDefault="007203D3" w:rsidP="00417E51">
      <w:pPr>
        <w:tabs>
          <w:tab w:val="num" w:pos="847"/>
        </w:tabs>
        <w:jc w:val="both"/>
        <w:rPr>
          <w:sz w:val="22"/>
          <w:szCs w:val="22"/>
        </w:rPr>
      </w:pPr>
      <w:r>
        <w:rPr>
          <w:kern w:val="1"/>
          <w:sz w:val="22"/>
          <w:szCs w:val="22"/>
          <w:lang w:eastAsia="hi-IN" w:bidi="hi-IN"/>
        </w:rPr>
        <w:t>1</w:t>
      </w:r>
      <w:r w:rsidR="00126C80">
        <w:rPr>
          <w:kern w:val="1"/>
          <w:sz w:val="22"/>
          <w:szCs w:val="22"/>
          <w:lang w:eastAsia="hi-IN" w:bidi="hi-IN"/>
        </w:rPr>
        <w:t>7</w:t>
      </w:r>
      <w:r w:rsidRPr="007203D3">
        <w:rPr>
          <w:kern w:val="1"/>
          <w:sz w:val="22"/>
          <w:szCs w:val="22"/>
          <w:lang w:eastAsia="hi-IN" w:bidi="hi-IN"/>
        </w:rPr>
        <w:t xml:space="preserve">.16. </w:t>
      </w:r>
      <w:r w:rsidRPr="00417E51">
        <w:rPr>
          <w:sz w:val="22"/>
          <w:szCs w:val="22"/>
        </w:rPr>
        <w:t>Tekintettel arra, hogy Megrendelő a közbeszerzési eljárás dokumentumaiban azt előírta, Vállalkozó a jelen Szerződés teljesítéséhez projekttársaságot nem hozhat létre.</w:t>
      </w:r>
    </w:p>
    <w:p w:rsidR="007203D3" w:rsidRDefault="007203D3" w:rsidP="00F54D5A">
      <w:pPr>
        <w:spacing w:line="276" w:lineRule="auto"/>
        <w:jc w:val="both"/>
        <w:rPr>
          <w:kern w:val="1"/>
          <w:sz w:val="22"/>
          <w:szCs w:val="22"/>
          <w:lang w:eastAsia="hi-IN" w:bidi="hi-IN"/>
        </w:rPr>
      </w:pPr>
    </w:p>
    <w:p w:rsidR="007203D3" w:rsidRDefault="007203D3" w:rsidP="00F54D5A">
      <w:pPr>
        <w:spacing w:line="276" w:lineRule="auto"/>
        <w:jc w:val="both"/>
        <w:rPr>
          <w:kern w:val="1"/>
          <w:sz w:val="22"/>
          <w:szCs w:val="22"/>
          <w:lang w:eastAsia="hi-IN" w:bidi="hi-IN"/>
        </w:rPr>
      </w:pPr>
      <w:r>
        <w:rPr>
          <w:kern w:val="1"/>
          <w:sz w:val="22"/>
          <w:szCs w:val="22"/>
          <w:lang w:eastAsia="hi-IN" w:bidi="hi-IN"/>
        </w:rPr>
        <w:t>1</w:t>
      </w:r>
      <w:r w:rsidR="00126C80">
        <w:rPr>
          <w:kern w:val="1"/>
          <w:sz w:val="22"/>
          <w:szCs w:val="22"/>
          <w:lang w:eastAsia="hi-IN" w:bidi="hi-IN"/>
        </w:rPr>
        <w:t>7</w:t>
      </w:r>
      <w:r>
        <w:rPr>
          <w:kern w:val="1"/>
          <w:sz w:val="22"/>
          <w:szCs w:val="22"/>
          <w:lang w:eastAsia="hi-IN" w:bidi="hi-IN"/>
        </w:rPr>
        <w:t xml:space="preserve">.17. </w:t>
      </w:r>
      <w:r w:rsidRPr="007203D3">
        <w:rPr>
          <w:kern w:val="1"/>
          <w:sz w:val="22"/>
          <w:szCs w:val="22"/>
          <w:lang w:eastAsia="hi-IN" w:bidi="hi-IN"/>
        </w:rPr>
        <w:t>Vállalkozó kijelenti, hogy megismerte és elfogadja a MÁV Zrt. Etikai kódexét (</w:t>
      </w:r>
      <w:r w:rsidRPr="007203D3">
        <w:rPr>
          <w:kern w:val="1"/>
          <w:sz w:val="22"/>
          <w:szCs w:val="22"/>
          <w:u w:val="single"/>
          <w:lang w:eastAsia="hi-IN" w:bidi="hi-IN"/>
        </w:rPr>
        <w:t>http://www.mavcsoport.hu/mav-csoport/etikai-kodex</w:t>
      </w:r>
      <w:r w:rsidRPr="007203D3">
        <w:rPr>
          <w:kern w:val="1"/>
          <w:sz w:val="22"/>
          <w:szCs w:val="22"/>
          <w:lang w:eastAsia="hi-IN" w:bidi="hi-IN"/>
        </w:rPr>
        <w:t xml:space="preserve">), és az abban foglalt értékeket a Szerződés fennállása alatt magára nézve mérvadónak tartja. Kijelenti, hogy vitás eset felmerülésekor a MÁV Zrt. által lefolytatott eljárásban közreműködik a vizsgálókkal. Vállalja, hogy a MÁV Zrt. nevében eljáró </w:t>
      </w:r>
      <w:proofErr w:type="gramStart"/>
      <w:r w:rsidRPr="007203D3">
        <w:rPr>
          <w:kern w:val="1"/>
          <w:sz w:val="22"/>
          <w:szCs w:val="22"/>
          <w:lang w:eastAsia="hi-IN" w:bidi="hi-IN"/>
        </w:rPr>
        <w:t>személy(</w:t>
      </w:r>
      <w:proofErr w:type="spellStart"/>
      <w:proofErr w:type="gramEnd"/>
      <w:r w:rsidRPr="007203D3">
        <w:rPr>
          <w:kern w:val="1"/>
          <w:sz w:val="22"/>
          <w:szCs w:val="22"/>
          <w:lang w:eastAsia="hi-IN" w:bidi="hi-IN"/>
        </w:rPr>
        <w:t>ek</w:t>
      </w:r>
      <w:proofErr w:type="spellEnd"/>
      <w:r w:rsidRPr="007203D3">
        <w:rPr>
          <w:kern w:val="1"/>
          <w:sz w:val="22"/>
          <w:szCs w:val="22"/>
          <w:lang w:eastAsia="hi-IN" w:bidi="hi-IN"/>
        </w:rPr>
        <w:t>) etikai kódexet sértő cselekményeit jelzi a MÁV Zrt. által működtetett etikai bejelentő és tanácsadó csatornán keresztül.</w:t>
      </w:r>
    </w:p>
    <w:p w:rsidR="007203D3" w:rsidRDefault="007203D3" w:rsidP="00F54D5A">
      <w:pPr>
        <w:spacing w:line="276" w:lineRule="auto"/>
        <w:jc w:val="both"/>
        <w:rPr>
          <w:kern w:val="1"/>
          <w:sz w:val="22"/>
          <w:szCs w:val="22"/>
          <w:lang w:eastAsia="hi-IN" w:bidi="hi-IN"/>
        </w:rPr>
      </w:pPr>
    </w:p>
    <w:p w:rsidR="007203D3" w:rsidRPr="00126C80" w:rsidRDefault="007203D3" w:rsidP="00F54D5A">
      <w:pPr>
        <w:spacing w:line="276" w:lineRule="auto"/>
        <w:jc w:val="both"/>
        <w:rPr>
          <w:kern w:val="1"/>
          <w:sz w:val="22"/>
          <w:szCs w:val="22"/>
          <w:lang w:eastAsia="hi-IN" w:bidi="hi-IN"/>
        </w:rPr>
      </w:pPr>
      <w:r w:rsidRPr="00126C80">
        <w:rPr>
          <w:kern w:val="1"/>
          <w:sz w:val="22"/>
          <w:szCs w:val="22"/>
          <w:lang w:eastAsia="hi-IN" w:bidi="hi-IN"/>
        </w:rPr>
        <w:t>1</w:t>
      </w:r>
      <w:r w:rsidR="00126C80" w:rsidRPr="00126C80">
        <w:rPr>
          <w:kern w:val="1"/>
          <w:sz w:val="22"/>
          <w:szCs w:val="22"/>
          <w:lang w:eastAsia="hi-IN" w:bidi="hi-IN"/>
        </w:rPr>
        <w:t>7</w:t>
      </w:r>
      <w:r w:rsidRPr="00126C80">
        <w:rPr>
          <w:kern w:val="1"/>
          <w:sz w:val="22"/>
          <w:szCs w:val="22"/>
          <w:lang w:eastAsia="hi-IN" w:bidi="hi-IN"/>
        </w:rPr>
        <w:t xml:space="preserve">.18. A Vállalkozó a szerződés 16.17. pontjában szereplő szabály megsértése esetén köteles a Megrendelő vagy a Megrendelő kapcsolt vállalkozásainak – az erre vonatkozó felhívás kézhezvételét követő 8 Napon belül – kárátalány címén a Megrendelő vagy a Megrendelő kapcsolt vállalkozása részéről a teljesítésbe bevont érintett munkavállalónként nettó 1 000 </w:t>
      </w:r>
      <w:proofErr w:type="spellStart"/>
      <w:r w:rsidRPr="00126C80">
        <w:rPr>
          <w:kern w:val="1"/>
          <w:sz w:val="22"/>
          <w:szCs w:val="22"/>
          <w:lang w:eastAsia="hi-IN" w:bidi="hi-IN"/>
        </w:rPr>
        <w:t>000</w:t>
      </w:r>
      <w:proofErr w:type="spellEnd"/>
      <w:r w:rsidRPr="00126C80">
        <w:rPr>
          <w:kern w:val="1"/>
          <w:sz w:val="22"/>
          <w:szCs w:val="22"/>
          <w:lang w:eastAsia="hi-IN" w:bidi="hi-IN"/>
        </w:rPr>
        <w:t xml:space="preserve"> forintot fizetni. A Vállalkozó csak abban az esetben mentesül a kártérítési kötelezettség alól, ha a szakember a Megrendelő, Vállalkozó és a Megrendelő érintett kapcsolt vállalkozása által megkötött háromoldalú megállapodás alapján és feltételei szerint vesz részt a Vállalkozó szerződéses kötelezettségei teljesítésében.</w:t>
      </w:r>
    </w:p>
    <w:p w:rsidR="007203D3" w:rsidRPr="00126C80" w:rsidRDefault="007203D3" w:rsidP="00F54D5A">
      <w:pPr>
        <w:spacing w:line="276" w:lineRule="auto"/>
        <w:jc w:val="both"/>
        <w:rPr>
          <w:kern w:val="1"/>
          <w:sz w:val="22"/>
          <w:szCs w:val="22"/>
          <w:lang w:eastAsia="hi-IN" w:bidi="hi-IN"/>
        </w:rPr>
      </w:pPr>
    </w:p>
    <w:p w:rsidR="001A1380" w:rsidRPr="00126C80" w:rsidRDefault="001A1380" w:rsidP="00F54D5A">
      <w:pPr>
        <w:spacing w:line="276" w:lineRule="auto"/>
        <w:jc w:val="both"/>
        <w:rPr>
          <w:kern w:val="1"/>
          <w:sz w:val="22"/>
          <w:szCs w:val="22"/>
          <w:lang w:eastAsia="hi-IN" w:bidi="hi-IN"/>
        </w:rPr>
      </w:pPr>
      <w:r w:rsidRPr="00126C80">
        <w:rPr>
          <w:kern w:val="1"/>
          <w:sz w:val="22"/>
          <w:szCs w:val="22"/>
          <w:lang w:eastAsia="hi-IN" w:bidi="hi-IN"/>
        </w:rPr>
        <w:t xml:space="preserve">Jelen szerződés elválaszthatatlan részét képezik az alább felsorolt mellékletek. A mellékletek és a jelen szerződés rendelkezései közötti esetleges ellentmondás esetén a szerződés rendelkezései irányadóak. </w:t>
      </w:r>
    </w:p>
    <w:p w:rsidR="009961BE" w:rsidRPr="00126C80" w:rsidRDefault="009961BE" w:rsidP="00F54D5A">
      <w:pPr>
        <w:tabs>
          <w:tab w:val="left" w:pos="142"/>
        </w:tabs>
        <w:spacing w:line="276" w:lineRule="auto"/>
        <w:jc w:val="both"/>
        <w:rPr>
          <w:sz w:val="22"/>
          <w:szCs w:val="22"/>
        </w:rPr>
      </w:pPr>
    </w:p>
    <w:p w:rsidR="001A1380" w:rsidRPr="00126C80" w:rsidRDefault="0018114D" w:rsidP="001A1380">
      <w:pPr>
        <w:spacing w:line="276" w:lineRule="auto"/>
        <w:jc w:val="both"/>
        <w:rPr>
          <w:sz w:val="22"/>
          <w:szCs w:val="22"/>
        </w:rPr>
      </w:pPr>
      <w:r w:rsidRPr="00126C80">
        <w:rPr>
          <w:sz w:val="22"/>
          <w:szCs w:val="22"/>
        </w:rPr>
        <w:t>Felek a jelen szerződést elolvasták, értelmezték, mint akaratukkal mindenben megegyezőt, a létrehozására irányuló jogosultságuk birtokában, jóváhagyólag és cégszerűen írták alá, és minden oldalát szignózták.</w:t>
      </w:r>
      <w:r w:rsidR="001A1380" w:rsidRPr="00126C80">
        <w:rPr>
          <w:sz w:val="22"/>
          <w:szCs w:val="22"/>
        </w:rPr>
        <w:t xml:space="preserve"> Jelen szerződés 4 (négy) db, egymással szó szerint megegyező eredeti példányban készült, amelyből </w:t>
      </w:r>
      <w:r w:rsidR="00126C80" w:rsidRPr="00126C80">
        <w:rPr>
          <w:sz w:val="22"/>
          <w:szCs w:val="22"/>
        </w:rPr>
        <w:t xml:space="preserve">3 </w:t>
      </w:r>
      <w:r w:rsidR="001A1380" w:rsidRPr="00126C80">
        <w:rPr>
          <w:sz w:val="22"/>
          <w:szCs w:val="22"/>
        </w:rPr>
        <w:t>(</w:t>
      </w:r>
      <w:r w:rsidR="00126C80" w:rsidRPr="00126C80">
        <w:rPr>
          <w:sz w:val="22"/>
          <w:szCs w:val="22"/>
        </w:rPr>
        <w:t>három</w:t>
      </w:r>
      <w:r w:rsidR="001A1380" w:rsidRPr="00126C80">
        <w:rPr>
          <w:sz w:val="22"/>
          <w:szCs w:val="22"/>
        </w:rPr>
        <w:t xml:space="preserve">) példány Megrendelőt, </w:t>
      </w:r>
      <w:r w:rsidR="00126C80" w:rsidRPr="00126C80">
        <w:rPr>
          <w:sz w:val="22"/>
          <w:szCs w:val="22"/>
        </w:rPr>
        <w:t xml:space="preserve">1 </w:t>
      </w:r>
      <w:r w:rsidR="001A1380" w:rsidRPr="00126C80">
        <w:rPr>
          <w:sz w:val="22"/>
          <w:szCs w:val="22"/>
        </w:rPr>
        <w:t>(</w:t>
      </w:r>
      <w:r w:rsidR="00126C80" w:rsidRPr="00126C80">
        <w:rPr>
          <w:sz w:val="22"/>
          <w:szCs w:val="22"/>
        </w:rPr>
        <w:t>egy</w:t>
      </w:r>
      <w:r w:rsidR="001A1380" w:rsidRPr="00126C80">
        <w:rPr>
          <w:sz w:val="22"/>
          <w:szCs w:val="22"/>
        </w:rPr>
        <w:t>) példány a Vállalkozót illeti meg.</w:t>
      </w:r>
    </w:p>
    <w:p w:rsidR="0018114D" w:rsidRPr="00417E51" w:rsidRDefault="0018114D" w:rsidP="00F54D5A">
      <w:pPr>
        <w:spacing w:line="276" w:lineRule="auto"/>
        <w:jc w:val="both"/>
        <w:rPr>
          <w:sz w:val="22"/>
          <w:szCs w:val="22"/>
        </w:rPr>
      </w:pPr>
    </w:p>
    <w:p w:rsidR="0018114D" w:rsidRPr="00417E51" w:rsidRDefault="0018114D" w:rsidP="00F54D5A">
      <w:pPr>
        <w:spacing w:line="276" w:lineRule="auto"/>
        <w:jc w:val="both"/>
        <w:rPr>
          <w:color w:val="000000"/>
          <w:sz w:val="22"/>
          <w:szCs w:val="22"/>
        </w:rPr>
      </w:pPr>
    </w:p>
    <w:p w:rsidR="00EC21F9" w:rsidRPr="00417E51" w:rsidRDefault="0018114D" w:rsidP="00F54D5A">
      <w:pPr>
        <w:spacing w:line="276" w:lineRule="auto"/>
        <w:ind w:left="180" w:hanging="180"/>
        <w:jc w:val="both"/>
        <w:rPr>
          <w:b/>
          <w:color w:val="000000"/>
          <w:sz w:val="22"/>
          <w:szCs w:val="22"/>
        </w:rPr>
      </w:pPr>
      <w:r w:rsidRPr="00417E51">
        <w:rPr>
          <w:b/>
          <w:color w:val="000000"/>
          <w:sz w:val="22"/>
          <w:szCs w:val="22"/>
        </w:rPr>
        <w:t>Mellékletek:</w:t>
      </w:r>
    </w:p>
    <w:p w:rsidR="0018114D" w:rsidRPr="00417E51" w:rsidRDefault="0018114D" w:rsidP="00F54D5A">
      <w:pPr>
        <w:spacing w:line="276" w:lineRule="auto"/>
        <w:ind w:left="180" w:hanging="180"/>
        <w:jc w:val="both"/>
        <w:rPr>
          <w:color w:val="000000"/>
          <w:sz w:val="22"/>
          <w:szCs w:val="22"/>
        </w:rPr>
      </w:pPr>
    </w:p>
    <w:p w:rsidR="00EC21F9" w:rsidRPr="00417E51" w:rsidRDefault="00EC21F9" w:rsidP="00F54D5A">
      <w:pPr>
        <w:spacing w:line="276" w:lineRule="auto"/>
        <w:ind w:left="180" w:hanging="180"/>
        <w:jc w:val="both"/>
        <w:rPr>
          <w:color w:val="000000"/>
          <w:sz w:val="22"/>
          <w:szCs w:val="22"/>
        </w:rPr>
      </w:pPr>
      <w:r w:rsidRPr="00417E51">
        <w:rPr>
          <w:color w:val="000000"/>
          <w:sz w:val="22"/>
          <w:szCs w:val="22"/>
        </w:rPr>
        <w:t>1. sz.</w:t>
      </w:r>
      <w:r w:rsidR="00762236" w:rsidRPr="00417E51">
        <w:rPr>
          <w:color w:val="000000"/>
          <w:sz w:val="22"/>
          <w:szCs w:val="22"/>
        </w:rPr>
        <w:t xml:space="preserve"> melléklet</w:t>
      </w:r>
      <w:r w:rsidR="000D224A" w:rsidRPr="00417E51">
        <w:rPr>
          <w:color w:val="000000"/>
          <w:sz w:val="22"/>
          <w:szCs w:val="22"/>
        </w:rPr>
        <w:t>:</w:t>
      </w:r>
      <w:r w:rsidRPr="00417E51">
        <w:rPr>
          <w:color w:val="000000"/>
          <w:sz w:val="22"/>
          <w:szCs w:val="22"/>
        </w:rPr>
        <w:t xml:space="preserve"> </w:t>
      </w:r>
      <w:proofErr w:type="spellStart"/>
      <w:r w:rsidR="002C1D3F" w:rsidRPr="00417E51">
        <w:rPr>
          <w:color w:val="000000"/>
          <w:sz w:val="22"/>
          <w:szCs w:val="22"/>
        </w:rPr>
        <w:t>Basware</w:t>
      </w:r>
      <w:proofErr w:type="spellEnd"/>
      <w:r w:rsidR="002C1D3F" w:rsidRPr="00417E51">
        <w:rPr>
          <w:color w:val="000000"/>
          <w:sz w:val="22"/>
          <w:szCs w:val="22"/>
        </w:rPr>
        <w:t xml:space="preserve"> </w:t>
      </w:r>
      <w:r w:rsidRPr="00417E51">
        <w:rPr>
          <w:color w:val="000000"/>
          <w:sz w:val="22"/>
          <w:szCs w:val="22"/>
        </w:rPr>
        <w:t>Teljesítésigazolás</w:t>
      </w:r>
    </w:p>
    <w:p w:rsidR="002C5E8D" w:rsidRPr="00417E51" w:rsidRDefault="00133A2F" w:rsidP="00F54D5A">
      <w:pPr>
        <w:spacing w:line="276" w:lineRule="auto"/>
        <w:ind w:left="180" w:hanging="180"/>
        <w:jc w:val="both"/>
        <w:rPr>
          <w:color w:val="000000"/>
          <w:sz w:val="22"/>
          <w:szCs w:val="22"/>
        </w:rPr>
      </w:pPr>
      <w:r w:rsidRPr="00417E51">
        <w:rPr>
          <w:color w:val="000000"/>
          <w:sz w:val="22"/>
          <w:szCs w:val="22"/>
        </w:rPr>
        <w:t>2</w:t>
      </w:r>
      <w:r w:rsidR="00EC21F9"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595E2C" w:rsidRPr="00417E51">
        <w:rPr>
          <w:color w:val="000000"/>
          <w:sz w:val="22"/>
          <w:szCs w:val="22"/>
        </w:rPr>
        <w:t xml:space="preserve">Munkavédelmi </w:t>
      </w:r>
      <w:r w:rsidR="005B0354" w:rsidRPr="00417E51">
        <w:rPr>
          <w:color w:val="000000"/>
          <w:sz w:val="22"/>
          <w:szCs w:val="22"/>
        </w:rPr>
        <w:t>m</w:t>
      </w:r>
      <w:r w:rsidR="00CE451C" w:rsidRPr="00417E51">
        <w:rPr>
          <w:color w:val="000000"/>
          <w:sz w:val="22"/>
          <w:szCs w:val="22"/>
        </w:rPr>
        <w:t>egállapodás</w:t>
      </w:r>
    </w:p>
    <w:p w:rsidR="00EC21F9" w:rsidRPr="00417E51" w:rsidRDefault="00133A2F" w:rsidP="00F54D5A">
      <w:pPr>
        <w:spacing w:line="276" w:lineRule="auto"/>
        <w:ind w:left="180" w:hanging="180"/>
        <w:jc w:val="both"/>
        <w:rPr>
          <w:color w:val="000000"/>
          <w:sz w:val="22"/>
          <w:szCs w:val="22"/>
        </w:rPr>
      </w:pPr>
      <w:r w:rsidRPr="00417E51">
        <w:rPr>
          <w:color w:val="000000"/>
          <w:sz w:val="22"/>
          <w:szCs w:val="22"/>
        </w:rPr>
        <w:t>3</w:t>
      </w:r>
      <w:r w:rsidR="002C5E8D"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2C5E8D" w:rsidRPr="00417E51">
        <w:rPr>
          <w:color w:val="000000"/>
          <w:sz w:val="22"/>
          <w:szCs w:val="22"/>
        </w:rPr>
        <w:t>Környezetvédelmi melléklet</w:t>
      </w:r>
      <w:r w:rsidR="00595E2C" w:rsidRPr="00417E51" w:rsidDel="00595E2C">
        <w:rPr>
          <w:color w:val="000000"/>
          <w:sz w:val="22"/>
          <w:szCs w:val="22"/>
        </w:rPr>
        <w:t xml:space="preserve"> </w:t>
      </w:r>
    </w:p>
    <w:p w:rsidR="008D7960" w:rsidRPr="00417E51" w:rsidRDefault="00133A2F" w:rsidP="00F54D5A">
      <w:pPr>
        <w:spacing w:line="276" w:lineRule="auto"/>
        <w:ind w:left="180" w:hanging="180"/>
        <w:jc w:val="both"/>
        <w:rPr>
          <w:color w:val="000000"/>
          <w:sz w:val="22"/>
          <w:szCs w:val="22"/>
        </w:rPr>
      </w:pPr>
      <w:r w:rsidRPr="00417E51">
        <w:rPr>
          <w:color w:val="000000"/>
          <w:sz w:val="22"/>
          <w:szCs w:val="22"/>
        </w:rPr>
        <w:lastRenderedPageBreak/>
        <w:t>4</w:t>
      </w:r>
      <w:r w:rsidR="00EC21F9" w:rsidRPr="00417E51">
        <w:rPr>
          <w:color w:val="000000"/>
          <w:sz w:val="22"/>
          <w:szCs w:val="22"/>
        </w:rPr>
        <w:t xml:space="preserve">. sz. </w:t>
      </w:r>
      <w:r w:rsidR="00762236" w:rsidRPr="00417E51">
        <w:rPr>
          <w:color w:val="000000"/>
          <w:sz w:val="22"/>
          <w:szCs w:val="22"/>
        </w:rPr>
        <w:t>melléklet</w:t>
      </w:r>
      <w:r w:rsidR="000D224A" w:rsidRPr="00417E51">
        <w:rPr>
          <w:color w:val="000000"/>
          <w:sz w:val="22"/>
          <w:szCs w:val="22"/>
        </w:rPr>
        <w:t>:</w:t>
      </w:r>
      <w:r w:rsidR="00762236" w:rsidRPr="00417E51">
        <w:rPr>
          <w:color w:val="000000"/>
          <w:sz w:val="22"/>
          <w:szCs w:val="22"/>
        </w:rPr>
        <w:t xml:space="preserve"> </w:t>
      </w:r>
      <w:r w:rsidR="00595E2C" w:rsidRPr="00417E51">
        <w:rPr>
          <w:color w:val="000000"/>
          <w:sz w:val="22"/>
          <w:szCs w:val="22"/>
        </w:rPr>
        <w:t xml:space="preserve">Műszaki </w:t>
      </w:r>
      <w:r w:rsidR="005B59D2" w:rsidRPr="00417E51">
        <w:rPr>
          <w:color w:val="000000"/>
          <w:sz w:val="22"/>
          <w:szCs w:val="22"/>
        </w:rPr>
        <w:t>leírás</w:t>
      </w:r>
    </w:p>
    <w:p w:rsidR="000D224A" w:rsidRDefault="000D224A" w:rsidP="00F54D5A">
      <w:pPr>
        <w:spacing w:line="276" w:lineRule="auto"/>
        <w:ind w:left="180" w:hanging="180"/>
        <w:jc w:val="both"/>
        <w:rPr>
          <w:sz w:val="22"/>
          <w:szCs w:val="22"/>
        </w:rPr>
      </w:pPr>
      <w:r w:rsidRPr="00417E51">
        <w:rPr>
          <w:color w:val="000000"/>
          <w:sz w:val="22"/>
          <w:szCs w:val="22"/>
        </w:rPr>
        <w:t xml:space="preserve">5. sz. melléklet: </w:t>
      </w:r>
      <w:r w:rsidRPr="00417E51">
        <w:rPr>
          <w:sz w:val="22"/>
          <w:szCs w:val="22"/>
        </w:rPr>
        <w:t>45/</w:t>
      </w:r>
      <w:proofErr w:type="gramStart"/>
      <w:r w:rsidRPr="00417E51">
        <w:rPr>
          <w:sz w:val="22"/>
          <w:szCs w:val="22"/>
        </w:rPr>
        <w:t>2012(</w:t>
      </w:r>
      <w:proofErr w:type="gramEnd"/>
      <w:r w:rsidRPr="00417E51">
        <w:rPr>
          <w:sz w:val="22"/>
          <w:szCs w:val="22"/>
        </w:rPr>
        <w:t>IX.07.MÁV Ért. 21.) EVIG számú utasítás</w:t>
      </w:r>
    </w:p>
    <w:p w:rsidR="00296533" w:rsidRDefault="00296533" w:rsidP="00F54D5A">
      <w:pPr>
        <w:spacing w:line="276" w:lineRule="auto"/>
        <w:ind w:left="180" w:hanging="180"/>
        <w:jc w:val="both"/>
        <w:rPr>
          <w:ins w:id="103" w:author="Czár Gábor" w:date="2016-08-11T13:48:00Z"/>
          <w:sz w:val="22"/>
          <w:szCs w:val="22"/>
        </w:rPr>
      </w:pPr>
      <w:r>
        <w:rPr>
          <w:sz w:val="22"/>
          <w:szCs w:val="22"/>
        </w:rPr>
        <w:t>6. sz. melléklet: Nyilatkozat alvállalkozókról</w:t>
      </w:r>
    </w:p>
    <w:p w:rsidR="00B23EA7" w:rsidRPr="00417E51" w:rsidRDefault="00B23EA7" w:rsidP="00F54D5A">
      <w:pPr>
        <w:spacing w:line="276" w:lineRule="auto"/>
        <w:ind w:left="180" w:hanging="180"/>
        <w:jc w:val="both"/>
        <w:rPr>
          <w:color w:val="000000"/>
          <w:sz w:val="22"/>
          <w:szCs w:val="22"/>
        </w:rPr>
      </w:pPr>
      <w:ins w:id="104" w:author="Czár Gábor" w:date="2016-08-11T13:48:00Z">
        <w:r>
          <w:rPr>
            <w:sz w:val="22"/>
            <w:szCs w:val="22"/>
          </w:rPr>
          <w:t>7. sz. melléklet: Szállítási ütemterv</w:t>
        </w:r>
      </w:ins>
    </w:p>
    <w:p w:rsidR="00762236" w:rsidRPr="00417E51" w:rsidRDefault="00762236" w:rsidP="00F54D5A">
      <w:pPr>
        <w:tabs>
          <w:tab w:val="left" w:pos="142"/>
        </w:tabs>
        <w:spacing w:line="276" w:lineRule="auto"/>
        <w:jc w:val="both"/>
        <w:rPr>
          <w:color w:val="000000"/>
          <w:sz w:val="22"/>
          <w:szCs w:val="22"/>
        </w:rPr>
      </w:pPr>
    </w:p>
    <w:p w:rsidR="00762236" w:rsidRPr="00417E51" w:rsidRDefault="00EC21F9" w:rsidP="00F54D5A">
      <w:pPr>
        <w:tabs>
          <w:tab w:val="left" w:pos="6096"/>
        </w:tabs>
        <w:spacing w:line="276" w:lineRule="auto"/>
        <w:ind w:left="180" w:hanging="180"/>
        <w:jc w:val="both"/>
        <w:rPr>
          <w:color w:val="000000"/>
          <w:sz w:val="22"/>
          <w:szCs w:val="22"/>
        </w:rPr>
      </w:pPr>
      <w:r w:rsidRPr="00417E51">
        <w:rPr>
          <w:color w:val="000000"/>
          <w:sz w:val="22"/>
          <w:szCs w:val="22"/>
        </w:rPr>
        <w:t xml:space="preserve">Budapest, </w:t>
      </w:r>
      <w:r w:rsidR="00220C8D" w:rsidRPr="00417E51">
        <w:rPr>
          <w:color w:val="000000"/>
          <w:sz w:val="22"/>
          <w:szCs w:val="22"/>
        </w:rPr>
        <w:t>2016</w:t>
      </w:r>
      <w:proofErr w:type="gramStart"/>
      <w:r w:rsidR="00C55286" w:rsidRPr="00417E51">
        <w:rPr>
          <w:color w:val="000000"/>
          <w:sz w:val="22"/>
          <w:szCs w:val="22"/>
        </w:rPr>
        <w:t>………………….</w:t>
      </w:r>
      <w:proofErr w:type="gramEnd"/>
      <w:r w:rsidR="00762236" w:rsidRPr="00417E51">
        <w:rPr>
          <w:color w:val="000000"/>
          <w:sz w:val="22"/>
          <w:szCs w:val="22"/>
        </w:rPr>
        <w:t xml:space="preserve"> </w:t>
      </w:r>
      <w:r w:rsidR="00762236" w:rsidRPr="00417E51">
        <w:rPr>
          <w:color w:val="000000"/>
          <w:sz w:val="22"/>
          <w:szCs w:val="22"/>
        </w:rPr>
        <w:tab/>
      </w:r>
      <w:r w:rsidR="00DD2AE8">
        <w:rPr>
          <w:color w:val="000000"/>
          <w:sz w:val="22"/>
          <w:szCs w:val="22"/>
        </w:rPr>
        <w:t>………..</w:t>
      </w:r>
      <w:r w:rsidR="00762236" w:rsidRPr="00417E51">
        <w:rPr>
          <w:color w:val="000000"/>
          <w:sz w:val="22"/>
          <w:szCs w:val="22"/>
        </w:rPr>
        <w:t xml:space="preserve">, </w:t>
      </w:r>
      <w:r w:rsidR="00220C8D" w:rsidRPr="00417E51">
        <w:rPr>
          <w:color w:val="000000"/>
          <w:sz w:val="22"/>
          <w:szCs w:val="22"/>
        </w:rPr>
        <w:t>2016</w:t>
      </w:r>
      <w:r w:rsidR="00C55286" w:rsidRPr="00417E51">
        <w:rPr>
          <w:color w:val="000000"/>
          <w:sz w:val="22"/>
          <w:szCs w:val="22"/>
        </w:rPr>
        <w:t>………...........</w:t>
      </w:r>
    </w:p>
    <w:p w:rsidR="00780C4F" w:rsidRPr="00417E51" w:rsidRDefault="00780C4F" w:rsidP="00F54D5A">
      <w:pPr>
        <w:tabs>
          <w:tab w:val="left" w:pos="6096"/>
        </w:tabs>
        <w:spacing w:line="276" w:lineRule="auto"/>
        <w:ind w:left="180" w:hanging="180"/>
        <w:jc w:val="both"/>
        <w:rPr>
          <w:color w:val="000000"/>
          <w:sz w:val="22"/>
          <w:szCs w:val="22"/>
        </w:rPr>
      </w:pPr>
    </w:p>
    <w:tbl>
      <w:tblPr>
        <w:tblW w:w="10032" w:type="dxa"/>
        <w:tblLook w:val="04A0" w:firstRow="1" w:lastRow="0" w:firstColumn="1" w:lastColumn="0" w:noHBand="0" w:noVBand="1"/>
      </w:tblPr>
      <w:tblGrid>
        <w:gridCol w:w="2660"/>
        <w:gridCol w:w="3260"/>
        <w:gridCol w:w="4112"/>
      </w:tblGrid>
      <w:tr w:rsidR="00DD2AE8" w:rsidRPr="00E16568" w:rsidTr="00210001">
        <w:trPr>
          <w:trHeight w:val="1104"/>
        </w:trPr>
        <w:tc>
          <w:tcPr>
            <w:tcW w:w="2660" w:type="dxa"/>
            <w:shd w:val="clear" w:color="auto" w:fill="auto"/>
          </w:tcPr>
          <w:p w:rsidR="00DD2AE8" w:rsidRPr="00A44639" w:rsidRDefault="00DD2AE8" w:rsidP="00210001">
            <w:pPr>
              <w:tabs>
                <w:tab w:val="left" w:pos="0"/>
                <w:tab w:val="num" w:pos="720"/>
              </w:tabs>
              <w:overflowPunct w:val="0"/>
              <w:autoSpaceDE w:val="0"/>
              <w:autoSpaceDN w:val="0"/>
              <w:adjustRightInd w:val="0"/>
              <w:spacing w:before="240"/>
              <w:ind w:left="338" w:hanging="338"/>
              <w:jc w:val="center"/>
              <w:textAlignment w:val="baseline"/>
              <w:rPr>
                <w:rFonts w:ascii="Calibri" w:eastAsia="Calibri" w:hAnsi="Calibri"/>
              </w:rPr>
            </w:pPr>
            <w:r w:rsidRPr="00967BFA">
              <w:t>……………………</w:t>
            </w:r>
          </w:p>
          <w:p w:rsidR="00DD2AE8" w:rsidRPr="00967BFA" w:rsidRDefault="00DD2AE8" w:rsidP="00573805">
            <w:pPr>
              <w:jc w:val="center"/>
            </w:pPr>
          </w:p>
          <w:p w:rsidR="00DD2AE8" w:rsidRPr="00417E51" w:rsidRDefault="00DD2AE8" w:rsidP="00417E51">
            <w:pPr>
              <w:overflowPunct w:val="0"/>
              <w:autoSpaceDE w:val="0"/>
              <w:autoSpaceDN w:val="0"/>
              <w:adjustRightInd w:val="0"/>
              <w:ind w:left="426" w:hanging="426"/>
              <w:jc w:val="center"/>
              <w:textAlignment w:val="baseline"/>
              <w:rPr>
                <w:rFonts w:ascii="Calibri" w:eastAsia="Calibri" w:hAnsi="Calibri"/>
                <w:sz w:val="22"/>
                <w:szCs w:val="22"/>
              </w:rPr>
            </w:pPr>
            <w:r w:rsidRPr="00417E51">
              <w:rPr>
                <w:sz w:val="22"/>
                <w:szCs w:val="22"/>
              </w:rPr>
              <w:t>Pál László</w:t>
            </w:r>
          </w:p>
          <w:p w:rsidR="00DD2AE8" w:rsidRPr="00417E51" w:rsidRDefault="00DD2AE8" w:rsidP="00417E51">
            <w:pPr>
              <w:overflowPunct w:val="0"/>
              <w:autoSpaceDE w:val="0"/>
              <w:autoSpaceDN w:val="0"/>
              <w:adjustRightInd w:val="0"/>
              <w:jc w:val="center"/>
              <w:textAlignment w:val="baseline"/>
              <w:rPr>
                <w:rFonts w:ascii="Calibri" w:eastAsia="Calibri" w:hAnsi="Calibri"/>
                <w:sz w:val="22"/>
                <w:szCs w:val="22"/>
              </w:rPr>
            </w:pPr>
            <w:r w:rsidRPr="00417E51">
              <w:rPr>
                <w:sz w:val="22"/>
                <w:szCs w:val="22"/>
              </w:rPr>
              <w:t>általános</w:t>
            </w:r>
          </w:p>
          <w:p w:rsidR="00DD2AE8" w:rsidRPr="00417E51" w:rsidRDefault="00DD2AE8" w:rsidP="00417E51">
            <w:pPr>
              <w:spacing w:line="276" w:lineRule="auto"/>
              <w:jc w:val="center"/>
              <w:rPr>
                <w:sz w:val="22"/>
                <w:szCs w:val="22"/>
              </w:rPr>
            </w:pPr>
            <w:r w:rsidRPr="00417E51">
              <w:rPr>
                <w:sz w:val="22"/>
                <w:szCs w:val="22"/>
              </w:rPr>
              <w:t>vezérigazgató-helyettes</w:t>
            </w:r>
          </w:p>
        </w:tc>
        <w:tc>
          <w:tcPr>
            <w:tcW w:w="3260" w:type="dxa"/>
            <w:shd w:val="clear" w:color="auto" w:fill="auto"/>
          </w:tcPr>
          <w:p w:rsidR="00DD2AE8" w:rsidRPr="00A44639" w:rsidRDefault="00DD2AE8" w:rsidP="00210001">
            <w:pPr>
              <w:tabs>
                <w:tab w:val="left" w:pos="284"/>
                <w:tab w:val="num" w:pos="720"/>
              </w:tabs>
              <w:overflowPunct w:val="0"/>
              <w:autoSpaceDE w:val="0"/>
              <w:autoSpaceDN w:val="0"/>
              <w:adjustRightInd w:val="0"/>
              <w:spacing w:before="240"/>
              <w:jc w:val="center"/>
              <w:textAlignment w:val="baseline"/>
              <w:rPr>
                <w:rFonts w:ascii="Calibri" w:eastAsia="Calibri" w:hAnsi="Calibri"/>
              </w:rPr>
            </w:pPr>
            <w:r w:rsidRPr="00967BFA">
              <w:t>…………………</w:t>
            </w:r>
          </w:p>
          <w:p w:rsidR="00DD2AE8" w:rsidRPr="00967BFA" w:rsidRDefault="00DD2AE8" w:rsidP="00573805">
            <w:pPr>
              <w:jc w:val="center"/>
            </w:pPr>
          </w:p>
          <w:p w:rsidR="00210001" w:rsidRPr="00417E51" w:rsidRDefault="00DD2AE8" w:rsidP="00210001">
            <w:pPr>
              <w:spacing w:line="276" w:lineRule="auto"/>
              <w:ind w:firstLine="34"/>
              <w:jc w:val="center"/>
              <w:rPr>
                <w:rFonts w:ascii="Calibri" w:eastAsia="Calibri" w:hAnsi="Calibri"/>
                <w:sz w:val="22"/>
                <w:szCs w:val="22"/>
              </w:rPr>
            </w:pPr>
            <w:r w:rsidRPr="00417E51">
              <w:rPr>
                <w:sz w:val="22"/>
                <w:szCs w:val="22"/>
              </w:rPr>
              <w:t xml:space="preserve">dr. </w:t>
            </w:r>
            <w:r w:rsidR="00210001" w:rsidRPr="00417E51">
              <w:rPr>
                <w:sz w:val="22"/>
                <w:szCs w:val="22"/>
              </w:rPr>
              <w:t>Wégner Krisztina</w:t>
            </w:r>
          </w:p>
          <w:p w:rsidR="00DD2AE8" w:rsidRPr="00417E51" w:rsidRDefault="00210001" w:rsidP="00417E51">
            <w:pPr>
              <w:spacing w:line="276" w:lineRule="auto"/>
              <w:jc w:val="center"/>
              <w:rPr>
                <w:sz w:val="22"/>
                <w:szCs w:val="22"/>
              </w:rPr>
            </w:pPr>
            <w:r w:rsidRPr="00417E51">
              <w:rPr>
                <w:sz w:val="22"/>
                <w:szCs w:val="22"/>
              </w:rPr>
              <w:t xml:space="preserve">pályavasúti környezetvédelmi </w:t>
            </w:r>
            <w:proofErr w:type="gramStart"/>
            <w:r w:rsidRPr="00417E51">
              <w:rPr>
                <w:sz w:val="22"/>
                <w:szCs w:val="22"/>
              </w:rPr>
              <w:t>iroda vezető</w:t>
            </w:r>
            <w:proofErr w:type="gramEnd"/>
          </w:p>
        </w:tc>
        <w:tc>
          <w:tcPr>
            <w:tcW w:w="4112" w:type="dxa"/>
            <w:shd w:val="clear" w:color="auto" w:fill="auto"/>
          </w:tcPr>
          <w:p w:rsidR="00DD2AE8" w:rsidRDefault="00DD2AE8" w:rsidP="00F54D5A">
            <w:pPr>
              <w:spacing w:line="276" w:lineRule="auto"/>
              <w:jc w:val="both"/>
              <w:rPr>
                <w:sz w:val="22"/>
                <w:szCs w:val="22"/>
              </w:rPr>
            </w:pPr>
          </w:p>
          <w:p w:rsidR="00DD2AE8" w:rsidRPr="00417E51" w:rsidRDefault="00DD2AE8" w:rsidP="00417E51">
            <w:pPr>
              <w:spacing w:line="276" w:lineRule="auto"/>
              <w:ind w:firstLine="1167"/>
              <w:jc w:val="both"/>
              <w:rPr>
                <w:sz w:val="22"/>
                <w:szCs w:val="22"/>
              </w:rPr>
            </w:pPr>
            <w:r w:rsidRPr="00417E51">
              <w:rPr>
                <w:sz w:val="22"/>
                <w:szCs w:val="22"/>
              </w:rPr>
              <w:t>.........................</w:t>
            </w:r>
          </w:p>
          <w:p w:rsidR="00DD2AE8" w:rsidRPr="00417E51" w:rsidRDefault="00DD2AE8" w:rsidP="00417E51">
            <w:pPr>
              <w:spacing w:line="276" w:lineRule="auto"/>
              <w:ind w:firstLine="1451"/>
              <w:jc w:val="both"/>
              <w:rPr>
                <w:sz w:val="22"/>
                <w:szCs w:val="22"/>
              </w:rPr>
            </w:pPr>
            <w:r w:rsidRPr="00417E51">
              <w:rPr>
                <w:sz w:val="22"/>
                <w:szCs w:val="22"/>
              </w:rPr>
              <w:t>ügyvezető</w:t>
            </w:r>
          </w:p>
          <w:p w:rsidR="00DD2AE8" w:rsidRPr="00417E51" w:rsidRDefault="00DD2AE8" w:rsidP="00F54D5A">
            <w:pPr>
              <w:spacing w:line="276" w:lineRule="auto"/>
              <w:jc w:val="both"/>
              <w:rPr>
                <w:bCs/>
                <w:sz w:val="22"/>
                <w:szCs w:val="22"/>
              </w:rPr>
            </w:pPr>
          </w:p>
        </w:tc>
      </w:tr>
      <w:tr w:rsidR="00780C4F" w:rsidRPr="00E16568" w:rsidTr="000945E0">
        <w:trPr>
          <w:trHeight w:val="378"/>
        </w:trPr>
        <w:tc>
          <w:tcPr>
            <w:tcW w:w="5920" w:type="dxa"/>
            <w:gridSpan w:val="2"/>
            <w:shd w:val="clear" w:color="auto" w:fill="auto"/>
          </w:tcPr>
          <w:p w:rsidR="00704A63" w:rsidRDefault="00704A63" w:rsidP="0060754C">
            <w:pPr>
              <w:spacing w:line="276" w:lineRule="auto"/>
              <w:jc w:val="center"/>
              <w:rPr>
                <w:sz w:val="22"/>
                <w:szCs w:val="22"/>
              </w:rPr>
            </w:pPr>
          </w:p>
          <w:p w:rsidR="00780C4F" w:rsidRPr="00417E51" w:rsidRDefault="00780C4F" w:rsidP="0060754C">
            <w:pPr>
              <w:spacing w:line="276" w:lineRule="auto"/>
              <w:jc w:val="center"/>
              <w:rPr>
                <w:sz w:val="22"/>
                <w:szCs w:val="22"/>
              </w:rPr>
            </w:pPr>
            <w:r w:rsidRPr="00417E51">
              <w:rPr>
                <w:sz w:val="22"/>
                <w:szCs w:val="22"/>
              </w:rPr>
              <w:t>MÁV Zrt.</w:t>
            </w:r>
          </w:p>
        </w:tc>
        <w:tc>
          <w:tcPr>
            <w:tcW w:w="4112" w:type="dxa"/>
            <w:shd w:val="clear" w:color="auto" w:fill="auto"/>
          </w:tcPr>
          <w:p w:rsidR="00780C4F" w:rsidRPr="00417E51" w:rsidRDefault="00780C4F" w:rsidP="00F54D5A">
            <w:pPr>
              <w:spacing w:line="276" w:lineRule="auto"/>
              <w:jc w:val="both"/>
              <w:rPr>
                <w:sz w:val="22"/>
                <w:szCs w:val="22"/>
              </w:rPr>
            </w:pPr>
          </w:p>
        </w:tc>
      </w:tr>
      <w:tr w:rsidR="00780C4F" w:rsidRPr="00E16568" w:rsidTr="00210001">
        <w:trPr>
          <w:trHeight w:val="177"/>
        </w:trPr>
        <w:tc>
          <w:tcPr>
            <w:tcW w:w="5920" w:type="dxa"/>
            <w:gridSpan w:val="2"/>
            <w:shd w:val="clear" w:color="auto" w:fill="auto"/>
          </w:tcPr>
          <w:p w:rsidR="00032447" w:rsidRPr="00417E51" w:rsidRDefault="00032447" w:rsidP="001A1380">
            <w:pPr>
              <w:spacing w:line="276" w:lineRule="auto"/>
              <w:jc w:val="center"/>
              <w:rPr>
                <w:sz w:val="22"/>
                <w:szCs w:val="22"/>
              </w:rPr>
            </w:pPr>
          </w:p>
          <w:p w:rsidR="00780C4F" w:rsidRPr="00417E51" w:rsidRDefault="00780C4F" w:rsidP="001A1380">
            <w:pPr>
              <w:spacing w:line="276" w:lineRule="auto"/>
              <w:jc w:val="center"/>
              <w:rPr>
                <w:sz w:val="22"/>
                <w:szCs w:val="22"/>
              </w:rPr>
            </w:pPr>
            <w:r w:rsidRPr="00417E51">
              <w:rPr>
                <w:sz w:val="22"/>
                <w:szCs w:val="22"/>
              </w:rPr>
              <w:t>MEGRENDELŐ</w:t>
            </w:r>
          </w:p>
          <w:p w:rsidR="00780C4F" w:rsidRPr="00417E51" w:rsidRDefault="00780C4F" w:rsidP="001A1380">
            <w:pPr>
              <w:spacing w:line="276" w:lineRule="auto"/>
              <w:jc w:val="center"/>
              <w:rPr>
                <w:sz w:val="22"/>
                <w:szCs w:val="22"/>
              </w:rPr>
            </w:pPr>
            <w:r w:rsidRPr="00417E51">
              <w:rPr>
                <w:sz w:val="22"/>
                <w:szCs w:val="22"/>
              </w:rPr>
              <w:t>képviseletében</w:t>
            </w:r>
          </w:p>
          <w:p w:rsidR="00997E67" w:rsidRPr="00417E51" w:rsidRDefault="00997E67" w:rsidP="001A1380">
            <w:pPr>
              <w:spacing w:line="276" w:lineRule="auto"/>
              <w:jc w:val="center"/>
              <w:rPr>
                <w:sz w:val="22"/>
                <w:szCs w:val="22"/>
              </w:rPr>
            </w:pPr>
          </w:p>
          <w:p w:rsidR="00997E67" w:rsidRPr="00417E51" w:rsidRDefault="00997E67" w:rsidP="001A1380">
            <w:pPr>
              <w:spacing w:line="276" w:lineRule="auto"/>
              <w:jc w:val="center"/>
              <w:rPr>
                <w:sz w:val="22"/>
                <w:szCs w:val="22"/>
              </w:rPr>
            </w:pPr>
          </w:p>
          <w:p w:rsidR="00997E67" w:rsidRPr="00417E51" w:rsidRDefault="00997E67" w:rsidP="001A1380">
            <w:pPr>
              <w:spacing w:line="276" w:lineRule="auto"/>
              <w:jc w:val="center"/>
              <w:rPr>
                <w:sz w:val="22"/>
                <w:szCs w:val="22"/>
              </w:rPr>
            </w:pPr>
          </w:p>
        </w:tc>
        <w:tc>
          <w:tcPr>
            <w:tcW w:w="4112" w:type="dxa"/>
            <w:shd w:val="clear" w:color="auto" w:fill="auto"/>
          </w:tcPr>
          <w:p w:rsidR="00DD2AE8" w:rsidRDefault="00DD2AE8" w:rsidP="00417E51">
            <w:pPr>
              <w:spacing w:line="276" w:lineRule="auto"/>
              <w:ind w:firstLine="1451"/>
              <w:jc w:val="both"/>
              <w:rPr>
                <w:sz w:val="22"/>
                <w:szCs w:val="22"/>
              </w:rPr>
            </w:pPr>
          </w:p>
          <w:p w:rsidR="00780C4F" w:rsidRDefault="00780C4F" w:rsidP="00417E51">
            <w:pPr>
              <w:spacing w:line="276" w:lineRule="auto"/>
              <w:ind w:firstLine="1451"/>
              <w:jc w:val="both"/>
              <w:rPr>
                <w:sz w:val="22"/>
                <w:szCs w:val="22"/>
              </w:rPr>
            </w:pPr>
            <w:r w:rsidRPr="00417E51">
              <w:rPr>
                <w:sz w:val="22"/>
                <w:szCs w:val="22"/>
              </w:rPr>
              <w:t>VÁLLALKOZÓ</w:t>
            </w:r>
          </w:p>
          <w:p w:rsidR="00DD2AE8" w:rsidRPr="00417E51" w:rsidRDefault="00DD2AE8" w:rsidP="00417E51">
            <w:pPr>
              <w:spacing w:line="276" w:lineRule="auto"/>
              <w:ind w:firstLine="1451"/>
              <w:jc w:val="both"/>
              <w:rPr>
                <w:sz w:val="22"/>
                <w:szCs w:val="22"/>
              </w:rPr>
            </w:pPr>
            <w:r>
              <w:rPr>
                <w:sz w:val="22"/>
                <w:szCs w:val="22"/>
              </w:rPr>
              <w:t>képviseletében</w:t>
            </w:r>
          </w:p>
        </w:tc>
      </w:tr>
      <w:tr w:rsidR="00704A63" w:rsidRPr="00E16568" w:rsidTr="00210001">
        <w:trPr>
          <w:trHeight w:val="177"/>
        </w:trPr>
        <w:tc>
          <w:tcPr>
            <w:tcW w:w="5920" w:type="dxa"/>
            <w:gridSpan w:val="2"/>
            <w:shd w:val="clear" w:color="auto" w:fill="auto"/>
          </w:tcPr>
          <w:p w:rsidR="00704A63" w:rsidRPr="00E16568" w:rsidDel="00DD2AE8" w:rsidRDefault="00704A63" w:rsidP="001A1380">
            <w:pPr>
              <w:spacing w:line="276" w:lineRule="auto"/>
              <w:jc w:val="center"/>
              <w:rPr>
                <w:sz w:val="22"/>
                <w:szCs w:val="22"/>
              </w:rPr>
            </w:pPr>
          </w:p>
        </w:tc>
        <w:tc>
          <w:tcPr>
            <w:tcW w:w="4112" w:type="dxa"/>
            <w:shd w:val="clear" w:color="auto" w:fill="auto"/>
          </w:tcPr>
          <w:p w:rsidR="00704A63" w:rsidRDefault="00704A63" w:rsidP="00F54D5A">
            <w:pPr>
              <w:spacing w:line="276" w:lineRule="auto"/>
              <w:jc w:val="both"/>
              <w:rPr>
                <w:sz w:val="22"/>
                <w:szCs w:val="22"/>
              </w:rPr>
            </w:pPr>
          </w:p>
        </w:tc>
      </w:tr>
    </w:tbl>
    <w:p w:rsidR="00785509" w:rsidRPr="00417E51" w:rsidRDefault="00785509" w:rsidP="001A1380">
      <w:pPr>
        <w:spacing w:line="276" w:lineRule="auto"/>
        <w:ind w:left="180" w:hanging="180"/>
        <w:jc w:val="right"/>
        <w:rPr>
          <w:b/>
          <w:color w:val="000000"/>
          <w:sz w:val="22"/>
          <w:szCs w:val="22"/>
        </w:rPr>
      </w:pPr>
    </w:p>
    <w:p w:rsidR="00785509" w:rsidRPr="00417E51" w:rsidRDefault="00785509" w:rsidP="00785509">
      <w:pPr>
        <w:rPr>
          <w:sz w:val="22"/>
          <w:szCs w:val="22"/>
        </w:rPr>
      </w:pPr>
      <w:r w:rsidRPr="00417E51">
        <w:rPr>
          <w:sz w:val="22"/>
          <w:szCs w:val="22"/>
        </w:rPr>
        <w:br w:type="page"/>
      </w:r>
    </w:p>
    <w:p w:rsidR="00785509" w:rsidRPr="00126C80" w:rsidRDefault="00DD2AE8" w:rsidP="00126C80">
      <w:pPr>
        <w:pStyle w:val="Listaszerbekezds"/>
        <w:numPr>
          <w:ilvl w:val="0"/>
          <w:numId w:val="56"/>
        </w:numPr>
        <w:spacing w:line="276" w:lineRule="auto"/>
        <w:jc w:val="right"/>
        <w:rPr>
          <w:b/>
          <w:color w:val="000000"/>
          <w:sz w:val="22"/>
          <w:szCs w:val="22"/>
        </w:rPr>
      </w:pPr>
      <w:r>
        <w:rPr>
          <w:b/>
          <w:color w:val="000000"/>
          <w:sz w:val="22"/>
          <w:szCs w:val="22"/>
        </w:rPr>
        <w:lastRenderedPageBreak/>
        <w:t>sz. melléklet</w:t>
      </w: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384234" w:rsidP="00126C80">
      <w:pPr>
        <w:spacing w:line="276" w:lineRule="auto"/>
        <w:ind w:left="180" w:hanging="180"/>
        <w:jc w:val="center"/>
        <w:rPr>
          <w:b/>
          <w:color w:val="000000"/>
          <w:sz w:val="22"/>
          <w:szCs w:val="22"/>
        </w:rPr>
      </w:pPr>
      <w:proofErr w:type="spellStart"/>
      <w:r>
        <w:rPr>
          <w:b/>
          <w:color w:val="000000"/>
          <w:sz w:val="22"/>
          <w:szCs w:val="22"/>
        </w:rPr>
        <w:t>Basware</w:t>
      </w:r>
      <w:proofErr w:type="spellEnd"/>
      <w:r>
        <w:rPr>
          <w:b/>
          <w:color w:val="000000"/>
          <w:sz w:val="22"/>
          <w:szCs w:val="22"/>
        </w:rPr>
        <w:t xml:space="preserve"> Teljesítésigazolás</w:t>
      </w: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DD2AE8" w:rsidRDefault="00DD2AE8" w:rsidP="001A1380">
      <w:pPr>
        <w:spacing w:line="276" w:lineRule="auto"/>
        <w:ind w:left="180" w:hanging="180"/>
        <w:jc w:val="right"/>
        <w:rPr>
          <w:b/>
          <w:color w:val="000000"/>
          <w:sz w:val="22"/>
          <w:szCs w:val="22"/>
        </w:rPr>
      </w:pPr>
    </w:p>
    <w:p w:rsidR="005B0354" w:rsidRPr="00126C80" w:rsidRDefault="005B0354" w:rsidP="001A1380">
      <w:pPr>
        <w:spacing w:line="276" w:lineRule="auto"/>
        <w:ind w:left="180" w:hanging="180"/>
        <w:jc w:val="right"/>
        <w:rPr>
          <w:b/>
          <w:color w:val="000000"/>
          <w:sz w:val="22"/>
          <w:szCs w:val="22"/>
        </w:rPr>
      </w:pPr>
      <w:r w:rsidRPr="00126C80">
        <w:rPr>
          <w:b/>
          <w:color w:val="000000"/>
          <w:sz w:val="22"/>
          <w:szCs w:val="22"/>
        </w:rPr>
        <w:lastRenderedPageBreak/>
        <w:t>2. sz</w:t>
      </w:r>
      <w:r w:rsidR="001A1380" w:rsidRPr="00126C80">
        <w:rPr>
          <w:b/>
          <w:color w:val="000000"/>
          <w:sz w:val="22"/>
          <w:szCs w:val="22"/>
        </w:rPr>
        <w:t>.</w:t>
      </w:r>
      <w:r w:rsidRPr="00126C80">
        <w:rPr>
          <w:b/>
          <w:color w:val="000000"/>
          <w:sz w:val="22"/>
          <w:szCs w:val="22"/>
        </w:rPr>
        <w:t xml:space="preserve"> melléklet</w:t>
      </w:r>
    </w:p>
    <w:p w:rsidR="005B0354" w:rsidRPr="00126C80" w:rsidRDefault="005B0354" w:rsidP="001A1380">
      <w:pPr>
        <w:spacing w:before="120"/>
        <w:jc w:val="center"/>
        <w:rPr>
          <w:b/>
          <w:sz w:val="22"/>
          <w:szCs w:val="22"/>
          <w:u w:val="single"/>
        </w:rPr>
      </w:pPr>
      <w:bookmarkStart w:id="105" w:name="_Toc282435870"/>
      <w:bookmarkStart w:id="106" w:name="_Toc282510105"/>
      <w:bookmarkStart w:id="107" w:name="_Toc282510182"/>
      <w:bookmarkStart w:id="108" w:name="_Toc282511080"/>
      <w:bookmarkStart w:id="109" w:name="_Toc282511155"/>
      <w:bookmarkStart w:id="110" w:name="_Toc282511233"/>
      <w:bookmarkStart w:id="111" w:name="_Toc282511311"/>
      <w:bookmarkStart w:id="112" w:name="_Toc282435871"/>
      <w:bookmarkStart w:id="113" w:name="_Toc282510106"/>
      <w:bookmarkStart w:id="114" w:name="_Toc282510183"/>
      <w:bookmarkStart w:id="115" w:name="_Toc282511081"/>
      <w:bookmarkStart w:id="116" w:name="_Toc282511156"/>
      <w:bookmarkStart w:id="117" w:name="_Toc282511234"/>
      <w:bookmarkStart w:id="118" w:name="_Toc282511312"/>
      <w:bookmarkStart w:id="119" w:name="_Toc282435873"/>
      <w:bookmarkStart w:id="120" w:name="_Toc282510108"/>
      <w:bookmarkStart w:id="121" w:name="_Toc282510185"/>
      <w:bookmarkStart w:id="122" w:name="_Toc282511083"/>
      <w:bookmarkStart w:id="123" w:name="_Toc282511158"/>
      <w:bookmarkStart w:id="124" w:name="_Toc282511236"/>
      <w:bookmarkStart w:id="125" w:name="_Toc282511314"/>
      <w:bookmarkStart w:id="126" w:name="_Toc282435874"/>
      <w:bookmarkStart w:id="127" w:name="_Toc282510109"/>
      <w:bookmarkStart w:id="128" w:name="_Toc282510186"/>
      <w:bookmarkStart w:id="129" w:name="_Toc282511084"/>
      <w:bookmarkStart w:id="130" w:name="_Toc282511159"/>
      <w:bookmarkStart w:id="131" w:name="_Toc282511237"/>
      <w:bookmarkStart w:id="132" w:name="_Toc282511315"/>
      <w:bookmarkStart w:id="133" w:name="_Toc282435875"/>
      <w:bookmarkStart w:id="134" w:name="_Toc282510110"/>
      <w:bookmarkStart w:id="135" w:name="_Toc282510187"/>
      <w:bookmarkStart w:id="136" w:name="_Toc282511085"/>
      <w:bookmarkStart w:id="137" w:name="_Toc282511160"/>
      <w:bookmarkStart w:id="138" w:name="_Toc282511238"/>
      <w:bookmarkStart w:id="139" w:name="_Toc282511316"/>
      <w:bookmarkStart w:id="140" w:name="_Toc282435876"/>
      <w:bookmarkStart w:id="141" w:name="_Toc282510111"/>
      <w:bookmarkStart w:id="142" w:name="_Toc282510188"/>
      <w:bookmarkStart w:id="143" w:name="_Toc282511086"/>
      <w:bookmarkStart w:id="144" w:name="_Toc282511161"/>
      <w:bookmarkStart w:id="145" w:name="_Toc282511239"/>
      <w:bookmarkStart w:id="146" w:name="_Toc282511317"/>
      <w:bookmarkStart w:id="147" w:name="_Toc282435877"/>
      <w:bookmarkStart w:id="148" w:name="_Toc282510112"/>
      <w:bookmarkStart w:id="149" w:name="_Toc282510189"/>
      <w:bookmarkStart w:id="150" w:name="_Toc282511087"/>
      <w:bookmarkStart w:id="151" w:name="_Toc282511162"/>
      <w:bookmarkStart w:id="152" w:name="_Toc282511240"/>
      <w:bookmarkStart w:id="153" w:name="_Toc282511318"/>
      <w:bookmarkStart w:id="154" w:name="_Toc282435879"/>
      <w:bookmarkStart w:id="155" w:name="_Toc282510114"/>
      <w:bookmarkStart w:id="156" w:name="_Toc282510191"/>
      <w:bookmarkStart w:id="157" w:name="_Toc282511089"/>
      <w:bookmarkStart w:id="158" w:name="_Toc282511164"/>
      <w:bookmarkStart w:id="159" w:name="_Toc282511242"/>
      <w:bookmarkStart w:id="160" w:name="_Toc282511320"/>
      <w:bookmarkStart w:id="161" w:name="_Toc282435881"/>
      <w:bookmarkStart w:id="162" w:name="_Toc282510116"/>
      <w:bookmarkStart w:id="163" w:name="_Toc282510193"/>
      <w:bookmarkStart w:id="164" w:name="_Toc282511091"/>
      <w:bookmarkStart w:id="165" w:name="_Toc282511166"/>
      <w:bookmarkStart w:id="166" w:name="_Toc282511244"/>
      <w:bookmarkStart w:id="167" w:name="_Toc282511322"/>
      <w:bookmarkStart w:id="168" w:name="_Toc282435882"/>
      <w:bookmarkStart w:id="169" w:name="_Toc282510117"/>
      <w:bookmarkStart w:id="170" w:name="_Toc282510194"/>
      <w:bookmarkStart w:id="171" w:name="_Toc282511092"/>
      <w:bookmarkStart w:id="172" w:name="_Toc282511167"/>
      <w:bookmarkStart w:id="173" w:name="_Toc282511245"/>
      <w:bookmarkStart w:id="174" w:name="_Toc282511323"/>
      <w:bookmarkStart w:id="175" w:name="_Toc282435883"/>
      <w:bookmarkStart w:id="176" w:name="_Toc282510118"/>
      <w:bookmarkStart w:id="177" w:name="_Toc282510195"/>
      <w:bookmarkStart w:id="178" w:name="_Toc282511093"/>
      <w:bookmarkStart w:id="179" w:name="_Toc282511168"/>
      <w:bookmarkStart w:id="180" w:name="_Toc282511246"/>
      <w:bookmarkStart w:id="181" w:name="_Toc282511324"/>
      <w:bookmarkStart w:id="182" w:name="_Toc282435885"/>
      <w:bookmarkStart w:id="183" w:name="_Toc282510120"/>
      <w:bookmarkStart w:id="184" w:name="_Toc282510197"/>
      <w:bookmarkStart w:id="185" w:name="_Toc282511095"/>
      <w:bookmarkStart w:id="186" w:name="_Toc282511170"/>
      <w:bookmarkStart w:id="187" w:name="_Toc282511248"/>
      <w:bookmarkStart w:id="188" w:name="_Toc282511326"/>
      <w:bookmarkStart w:id="189" w:name="_Toc282435886"/>
      <w:bookmarkStart w:id="190" w:name="_Toc282510121"/>
      <w:bookmarkStart w:id="191" w:name="_Toc282510198"/>
      <w:bookmarkStart w:id="192" w:name="_Toc282511096"/>
      <w:bookmarkStart w:id="193" w:name="_Toc282511171"/>
      <w:bookmarkStart w:id="194" w:name="_Toc282511249"/>
      <w:bookmarkStart w:id="195" w:name="_Toc282511327"/>
      <w:bookmarkStart w:id="196" w:name="_Toc282435887"/>
      <w:bookmarkStart w:id="197" w:name="_Toc282510122"/>
      <w:bookmarkStart w:id="198" w:name="_Toc282510199"/>
      <w:bookmarkStart w:id="199" w:name="_Toc282511097"/>
      <w:bookmarkStart w:id="200" w:name="_Toc282511172"/>
      <w:bookmarkStart w:id="201" w:name="_Toc282511250"/>
      <w:bookmarkStart w:id="202" w:name="_Toc282511328"/>
      <w:bookmarkStart w:id="203" w:name="_Toc282435889"/>
      <w:bookmarkStart w:id="204" w:name="_Toc282510124"/>
      <w:bookmarkStart w:id="205" w:name="_Toc282510201"/>
      <w:bookmarkStart w:id="206" w:name="_Toc282511099"/>
      <w:bookmarkStart w:id="207" w:name="_Toc282511174"/>
      <w:bookmarkStart w:id="208" w:name="_Toc282511252"/>
      <w:bookmarkStart w:id="209" w:name="_Toc282511330"/>
      <w:bookmarkStart w:id="210" w:name="_Toc282435890"/>
      <w:bookmarkStart w:id="211" w:name="_Toc282510125"/>
      <w:bookmarkStart w:id="212" w:name="_Toc282510202"/>
      <w:bookmarkStart w:id="213" w:name="_Toc282511100"/>
      <w:bookmarkStart w:id="214" w:name="_Toc282511175"/>
      <w:bookmarkStart w:id="215" w:name="_Toc282511253"/>
      <w:bookmarkStart w:id="216" w:name="_Toc282511331"/>
      <w:bookmarkStart w:id="217" w:name="_Toc282435891"/>
      <w:bookmarkStart w:id="218" w:name="_Toc282510126"/>
      <w:bookmarkStart w:id="219" w:name="_Toc282510203"/>
      <w:bookmarkStart w:id="220" w:name="_Toc282511101"/>
      <w:bookmarkStart w:id="221" w:name="_Toc282511176"/>
      <w:bookmarkStart w:id="222" w:name="_Toc282511254"/>
      <w:bookmarkStart w:id="223" w:name="_Toc282511332"/>
      <w:bookmarkStart w:id="224" w:name="_Toc282435895"/>
      <w:bookmarkStart w:id="225" w:name="_Toc282510130"/>
      <w:bookmarkStart w:id="226" w:name="_Toc282510207"/>
      <w:bookmarkStart w:id="227" w:name="_Toc282511105"/>
      <w:bookmarkStart w:id="228" w:name="_Toc282511180"/>
      <w:bookmarkStart w:id="229" w:name="_Toc282511258"/>
      <w:bookmarkStart w:id="230" w:name="_Toc282511336"/>
      <w:bookmarkStart w:id="231" w:name="_Toc282435896"/>
      <w:bookmarkStart w:id="232" w:name="_Toc282510131"/>
      <w:bookmarkStart w:id="233" w:name="_Toc282510208"/>
      <w:bookmarkStart w:id="234" w:name="_Toc282511106"/>
      <w:bookmarkStart w:id="235" w:name="_Toc282511181"/>
      <w:bookmarkStart w:id="236" w:name="_Toc282511259"/>
      <w:bookmarkStart w:id="237" w:name="_Toc282511337"/>
      <w:bookmarkStart w:id="238" w:name="_Toc282435897"/>
      <w:bookmarkStart w:id="239" w:name="_Toc282510132"/>
      <w:bookmarkStart w:id="240" w:name="_Toc282510209"/>
      <w:bookmarkStart w:id="241" w:name="_Toc282511107"/>
      <w:bookmarkStart w:id="242" w:name="_Toc282511182"/>
      <w:bookmarkStart w:id="243" w:name="_Toc282511260"/>
      <w:bookmarkStart w:id="244" w:name="_Toc282511338"/>
      <w:bookmarkStart w:id="245" w:name="_Toc282435898"/>
      <w:bookmarkStart w:id="246" w:name="_Toc282510133"/>
      <w:bookmarkStart w:id="247" w:name="_Toc282510210"/>
      <w:bookmarkStart w:id="248" w:name="_Toc282511108"/>
      <w:bookmarkStart w:id="249" w:name="_Toc282511183"/>
      <w:bookmarkStart w:id="250" w:name="_Toc282511261"/>
      <w:bookmarkStart w:id="251" w:name="_Toc282511339"/>
      <w:bookmarkStart w:id="252" w:name="_Toc282435899"/>
      <w:bookmarkStart w:id="253" w:name="_Toc282510134"/>
      <w:bookmarkStart w:id="254" w:name="_Toc282510211"/>
      <w:bookmarkStart w:id="255" w:name="_Toc282511109"/>
      <w:bookmarkStart w:id="256" w:name="_Toc282511184"/>
      <w:bookmarkStart w:id="257" w:name="_Toc282511262"/>
      <w:bookmarkStart w:id="258" w:name="_Toc282511340"/>
      <w:bookmarkStart w:id="259" w:name="_Toc282435900"/>
      <w:bookmarkStart w:id="260" w:name="_Toc282510135"/>
      <w:bookmarkStart w:id="261" w:name="_Toc282510212"/>
      <w:bookmarkStart w:id="262" w:name="_Toc282511110"/>
      <w:bookmarkStart w:id="263" w:name="_Toc282511185"/>
      <w:bookmarkStart w:id="264" w:name="_Toc282511263"/>
      <w:bookmarkStart w:id="265" w:name="_Toc282511341"/>
      <w:bookmarkStart w:id="266" w:name="_Toc282435902"/>
      <w:bookmarkStart w:id="267" w:name="_Toc282510137"/>
      <w:bookmarkStart w:id="268" w:name="_Toc282510214"/>
      <w:bookmarkStart w:id="269" w:name="_Toc282511112"/>
      <w:bookmarkStart w:id="270" w:name="_Toc282511187"/>
      <w:bookmarkStart w:id="271" w:name="_Toc282511265"/>
      <w:bookmarkStart w:id="272" w:name="_Toc282511343"/>
      <w:bookmarkStart w:id="273" w:name="_Toc282435903"/>
      <w:bookmarkStart w:id="274" w:name="_Toc282510138"/>
      <w:bookmarkStart w:id="275" w:name="_Toc282510215"/>
      <w:bookmarkStart w:id="276" w:name="_Toc282511113"/>
      <w:bookmarkStart w:id="277" w:name="_Toc282511188"/>
      <w:bookmarkStart w:id="278" w:name="_Toc282511266"/>
      <w:bookmarkStart w:id="279" w:name="_Toc282511344"/>
      <w:bookmarkStart w:id="280" w:name="_Toc282435905"/>
      <w:bookmarkStart w:id="281" w:name="_Toc282510140"/>
      <w:bookmarkStart w:id="282" w:name="_Toc282510217"/>
      <w:bookmarkStart w:id="283" w:name="_Toc282511115"/>
      <w:bookmarkStart w:id="284" w:name="_Toc282511190"/>
      <w:bookmarkStart w:id="285" w:name="_Toc282511268"/>
      <w:bookmarkStart w:id="286" w:name="_Toc282511346"/>
      <w:bookmarkStart w:id="287" w:name="_Toc282435906"/>
      <w:bookmarkStart w:id="288" w:name="_Toc282510141"/>
      <w:bookmarkStart w:id="289" w:name="_Toc282510218"/>
      <w:bookmarkStart w:id="290" w:name="_Toc282511116"/>
      <w:bookmarkStart w:id="291" w:name="_Toc282511191"/>
      <w:bookmarkStart w:id="292" w:name="_Toc282511269"/>
      <w:bookmarkStart w:id="293" w:name="_Toc282511347"/>
      <w:bookmarkStart w:id="294" w:name="_Toc282435907"/>
      <w:bookmarkStart w:id="295" w:name="_Toc282510142"/>
      <w:bookmarkStart w:id="296" w:name="_Toc282510219"/>
      <w:bookmarkStart w:id="297" w:name="_Toc282511117"/>
      <w:bookmarkStart w:id="298" w:name="_Toc282511192"/>
      <w:bookmarkStart w:id="299" w:name="_Toc282511270"/>
      <w:bookmarkStart w:id="300" w:name="_Toc282511348"/>
      <w:bookmarkStart w:id="301" w:name="_Toc282435909"/>
      <w:bookmarkStart w:id="302" w:name="_Toc282510144"/>
      <w:bookmarkStart w:id="303" w:name="_Toc282510221"/>
      <w:bookmarkStart w:id="304" w:name="_Toc282511119"/>
      <w:bookmarkStart w:id="305" w:name="_Toc282511194"/>
      <w:bookmarkStart w:id="306" w:name="_Toc282511272"/>
      <w:bookmarkStart w:id="307" w:name="_Toc282511350"/>
      <w:bookmarkStart w:id="308" w:name="_Toc282435910"/>
      <w:bookmarkStart w:id="309" w:name="_Toc282510145"/>
      <w:bookmarkStart w:id="310" w:name="_Toc282510222"/>
      <w:bookmarkStart w:id="311" w:name="_Toc282511120"/>
      <w:bookmarkStart w:id="312" w:name="_Toc282511195"/>
      <w:bookmarkStart w:id="313" w:name="_Toc282511273"/>
      <w:bookmarkStart w:id="314" w:name="_Toc282511351"/>
      <w:bookmarkStart w:id="315" w:name="_Toc282435911"/>
      <w:bookmarkStart w:id="316" w:name="_Toc282510146"/>
      <w:bookmarkStart w:id="317" w:name="_Toc282510223"/>
      <w:bookmarkStart w:id="318" w:name="_Toc282511121"/>
      <w:bookmarkStart w:id="319" w:name="_Toc282511196"/>
      <w:bookmarkStart w:id="320" w:name="_Toc282511274"/>
      <w:bookmarkStart w:id="321" w:name="_Toc282511352"/>
      <w:bookmarkStart w:id="322" w:name="_Toc282435912"/>
      <w:bookmarkStart w:id="323" w:name="_Toc282510147"/>
      <w:bookmarkStart w:id="324" w:name="_Toc282510224"/>
      <w:bookmarkStart w:id="325" w:name="_Toc282511122"/>
      <w:bookmarkStart w:id="326" w:name="_Toc282511197"/>
      <w:bookmarkStart w:id="327" w:name="_Toc282511275"/>
      <w:bookmarkStart w:id="328" w:name="_Toc282511353"/>
      <w:bookmarkStart w:id="329" w:name="_Toc282435916"/>
      <w:bookmarkStart w:id="330" w:name="_Toc282510151"/>
      <w:bookmarkStart w:id="331" w:name="_Toc282510228"/>
      <w:bookmarkStart w:id="332" w:name="_Toc282511126"/>
      <w:bookmarkStart w:id="333" w:name="_Toc282511201"/>
      <w:bookmarkStart w:id="334" w:name="_Toc282511279"/>
      <w:bookmarkStart w:id="335" w:name="_Toc282511357"/>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126C80">
        <w:rPr>
          <w:b/>
          <w:sz w:val="22"/>
          <w:szCs w:val="22"/>
          <w:u w:val="single"/>
        </w:rPr>
        <w:t>Munkavédelmi megállapodás</w:t>
      </w:r>
    </w:p>
    <w:p w:rsidR="005B0354" w:rsidRPr="00126C80" w:rsidRDefault="005B0354" w:rsidP="00F54D5A">
      <w:pPr>
        <w:widowControl w:val="0"/>
        <w:numPr>
          <w:ilvl w:val="0"/>
          <w:numId w:val="46"/>
        </w:numPr>
        <w:tabs>
          <w:tab w:val="clear" w:pos="3234"/>
          <w:tab w:val="num" w:pos="0"/>
          <w:tab w:val="num" w:pos="426"/>
        </w:tabs>
        <w:spacing w:before="60"/>
        <w:ind w:left="0" w:firstLine="0"/>
        <w:jc w:val="both"/>
        <w:rPr>
          <w:sz w:val="22"/>
          <w:szCs w:val="22"/>
        </w:rPr>
      </w:pPr>
      <w:r w:rsidRPr="00126C80">
        <w:rPr>
          <w:sz w:val="22"/>
          <w:szCs w:val="22"/>
        </w:rPr>
        <w:t>Megrendelő a munkaterületet írásban adja át Vállalkozó részére, illetve veszi vissza a munkálatok befejezését követően.</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munkaterület írásbeli átvétele előtt Vállalkozó, vagy annak Alvállalkozója munkát nem végezhet.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Amennyiben a munkaterületen a Megrendelő is foglalkoztatja munkavállalóit, a munkavégzés munkavédelmi szempontból történő összehangolásáért a Megrendelő felel.</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vezetőjét vagy megbízottját a Megrendelő vagy megbízottja köteles bizonyíthatóan - a tevékenységhez kapcsolódó helyi veszélyekről kioktatni. A Vállalkozó által végzett munka technológiájából adódó munkavédelmi ismeretek, valamint az adott munkára vonatkozó országos érvényű biztonsági szabályzatok nem képezik az oktatás tárgyát.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dolgozóinak munkavédelmi oktatásáról a Vállalkozó gondoskodik. A Vállalkozó kérhet segédanyagokat (Munkavédelmi Szabályzat stb.), amelyeket eltérő megállapodás hiányában a szerződésben foglaltak teljesítése után köteles visszaadni.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Amennyiben a Vállalkozó Alvállalkozót vesz igénybe, köteles azok vezetőinek munkavédelmi oktatásáról gondoskodni a Megrendelővel kötött feltételek további érvényesítésével.</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Megrendelő ellenőrzésre jogosult dolgozója a személybiztonságot befolyásoló előírások betartását jogosult ellenőrizni az átadott, lezárható munkaterületen is.</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az átadott vagy a szerződés szerint közösen használt munkaterületen kívül más területen munkát nem végezhet. Ha az átadott munkaterületet a munkavégzés jellege vagy előre nem látott ok miatt el kell hagyni, vagy a munkát átmenetileg a kijelölt munkaterületen kívül kell végezni, a munkavégzés folytatására ismét engedélyt kell kérni.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Munkavégzés céljából a Vállalkozó részére a Megrendelő csak biztonságos, munkavédelmi szempontból megfelelő eszközöket adhat át. Az átadott eszközökkel végzett munka személyi feltételeit a Vállalkozó köteles biztosítani.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Vállalkozó köteles a személyi sérüléssel járó és/vagy dologi kár következményű baleseteket és veszélyeztetéseket a Megrendelő részére azonnal bejelenteni a szerződésben foglaltak szerint.</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Vállalkozó köteles a jelen Munkavédelmi mellékletben kikötött feltételeket az Alvállalkozóval kötött szerződésben érvényesíteni.</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 xml:space="preserve">Biztonsági és egészségvédelmi koordinátor kijelölése: a 4/2002 (II.20) </w:t>
      </w:r>
      <w:proofErr w:type="spellStart"/>
      <w:r w:rsidRPr="00126C80">
        <w:rPr>
          <w:sz w:val="22"/>
          <w:szCs w:val="22"/>
        </w:rPr>
        <w:t>SzCsM</w:t>
      </w:r>
      <w:proofErr w:type="spellEnd"/>
      <w:r w:rsidRPr="00126C80">
        <w:rPr>
          <w:sz w:val="22"/>
          <w:szCs w:val="22"/>
        </w:rPr>
        <w:t xml:space="preserve"> – EüM együttes rendelet értelmében a Vállalkozó azokra a munkahelyekre, amelyek építési munkahelynek minősülnek, és ahol szervezett munkavégzés keretében külön jogszabály szerinti építmény létesül, vagy építési tevékenység valósul meg köteles biztonsági és egészségvédelmi koordinátort igénybe venni. </w:t>
      </w:r>
    </w:p>
    <w:p w:rsidR="005B0354" w:rsidRPr="00126C80" w:rsidRDefault="005B0354" w:rsidP="00F54D5A">
      <w:pPr>
        <w:widowControl w:val="0"/>
        <w:numPr>
          <w:ilvl w:val="0"/>
          <w:numId w:val="46"/>
        </w:numPr>
        <w:tabs>
          <w:tab w:val="clear" w:pos="3234"/>
          <w:tab w:val="num" w:pos="0"/>
          <w:tab w:val="num" w:pos="426"/>
        </w:tabs>
        <w:ind w:left="0" w:firstLine="0"/>
        <w:contextualSpacing/>
        <w:jc w:val="both"/>
        <w:rPr>
          <w:sz w:val="22"/>
          <w:szCs w:val="22"/>
        </w:rPr>
      </w:pPr>
      <w:r w:rsidRPr="00126C80">
        <w:rPr>
          <w:sz w:val="22"/>
          <w:szCs w:val="22"/>
        </w:rPr>
        <w:t>A koordinátor munkája munkabiztonsági szaktevékenységnek minősül. A koordinátori tevékenységet csak megfelelő végzettséggel rendelkező személy töltheti be.</w:t>
      </w:r>
      <w:r w:rsidRPr="00126C80">
        <w:rPr>
          <w:sz w:val="22"/>
          <w:szCs w:val="22"/>
        </w:rPr>
        <w:br/>
        <w:t>A fenti Törvény és rendelet értelmében Vállalkozó köteles a vállalkozási szerződés tárgyát képező munkához biztonsági és egészségvédelmi koordinátort biztosítani.</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A biztonsági és egészségvédelmi koordinátor:</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 xml:space="preserve">Név:                                           </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 xml:space="preserve">Telefonszám:                               </w:t>
      </w:r>
    </w:p>
    <w:p w:rsidR="005B0354" w:rsidRPr="00126C80" w:rsidRDefault="005B0354" w:rsidP="00F54D5A">
      <w:pPr>
        <w:widowControl w:val="0"/>
        <w:tabs>
          <w:tab w:val="num" w:pos="0"/>
          <w:tab w:val="num" w:pos="426"/>
        </w:tabs>
        <w:contextualSpacing/>
        <w:jc w:val="both"/>
        <w:rPr>
          <w:sz w:val="22"/>
          <w:szCs w:val="22"/>
        </w:rPr>
      </w:pPr>
      <w:r w:rsidRPr="00126C80">
        <w:rPr>
          <w:sz w:val="22"/>
          <w:szCs w:val="22"/>
        </w:rPr>
        <w:t>E-mail:</w:t>
      </w:r>
    </w:p>
    <w:p w:rsidR="005B0354" w:rsidRPr="000945E0" w:rsidRDefault="005B0354" w:rsidP="00F54D5A">
      <w:pPr>
        <w:widowControl w:val="0"/>
        <w:tabs>
          <w:tab w:val="num" w:pos="0"/>
          <w:tab w:val="num" w:pos="426"/>
        </w:tabs>
        <w:contextualSpacing/>
        <w:jc w:val="both"/>
        <w:rPr>
          <w:sz w:val="22"/>
          <w:szCs w:val="22"/>
        </w:rPr>
      </w:pPr>
      <w:r w:rsidRPr="000945E0">
        <w:rPr>
          <w:sz w:val="22"/>
          <w:szCs w:val="22"/>
        </w:rPr>
        <w:t>A koordinátor a feladatait a fenti törvény és rendelet előírásai szerint köteles elvégezni.</w:t>
      </w:r>
      <w:r w:rsidRPr="000945E0">
        <w:rPr>
          <w:sz w:val="22"/>
          <w:szCs w:val="22"/>
        </w:rPr>
        <w:br/>
        <w:t xml:space="preserve">A MÁV Létesítményüzemeltető és Vasútőr Kft. Budapest Területi Központ részéről kapcsolattartó: </w:t>
      </w:r>
    </w:p>
    <w:p w:rsidR="005B0354" w:rsidRPr="000945E0" w:rsidRDefault="005B0354" w:rsidP="00F54D5A">
      <w:pPr>
        <w:widowControl w:val="0"/>
        <w:contextualSpacing/>
        <w:jc w:val="both"/>
        <w:rPr>
          <w:sz w:val="22"/>
          <w:szCs w:val="22"/>
        </w:rPr>
      </w:pPr>
      <w:r w:rsidRPr="00347976">
        <w:rPr>
          <w:sz w:val="22"/>
          <w:szCs w:val="22"/>
        </w:rPr>
        <w:t>Név:</w:t>
      </w:r>
      <w:r w:rsidRPr="000945E0">
        <w:rPr>
          <w:sz w:val="22"/>
          <w:szCs w:val="22"/>
        </w:rPr>
        <w:t xml:space="preserve"> </w:t>
      </w:r>
    </w:p>
    <w:p w:rsidR="00785509" w:rsidRPr="000945E0" w:rsidRDefault="00785509">
      <w:pPr>
        <w:rPr>
          <w:b/>
          <w:sz w:val="22"/>
          <w:szCs w:val="22"/>
        </w:rPr>
      </w:pPr>
      <w:r w:rsidRPr="000945E0">
        <w:rPr>
          <w:b/>
          <w:sz w:val="22"/>
          <w:szCs w:val="22"/>
        </w:rPr>
        <w:br w:type="page"/>
      </w:r>
    </w:p>
    <w:p w:rsidR="00785509" w:rsidRPr="00126C80" w:rsidRDefault="00785509" w:rsidP="001A1380">
      <w:pPr>
        <w:spacing w:line="276" w:lineRule="auto"/>
        <w:jc w:val="right"/>
        <w:rPr>
          <w:b/>
          <w:sz w:val="22"/>
          <w:szCs w:val="22"/>
        </w:rPr>
      </w:pPr>
    </w:p>
    <w:p w:rsidR="000D224A" w:rsidRPr="00126C80" w:rsidRDefault="000D224A" w:rsidP="001A1380">
      <w:pPr>
        <w:spacing w:line="276" w:lineRule="auto"/>
        <w:jc w:val="right"/>
        <w:rPr>
          <w:b/>
          <w:sz w:val="22"/>
          <w:szCs w:val="22"/>
        </w:rPr>
      </w:pPr>
      <w:r w:rsidRPr="00126C80">
        <w:rPr>
          <w:b/>
          <w:sz w:val="22"/>
          <w:szCs w:val="22"/>
        </w:rPr>
        <w:t>3. sz</w:t>
      </w:r>
      <w:r w:rsidR="001A1380" w:rsidRPr="00126C80">
        <w:rPr>
          <w:b/>
          <w:sz w:val="22"/>
          <w:szCs w:val="22"/>
        </w:rPr>
        <w:t>.</w:t>
      </w:r>
      <w:r w:rsidRPr="00126C80">
        <w:rPr>
          <w:b/>
          <w:sz w:val="22"/>
          <w:szCs w:val="22"/>
        </w:rPr>
        <w:t xml:space="preserve"> melléklet</w:t>
      </w:r>
    </w:p>
    <w:p w:rsidR="00CF10E3" w:rsidRPr="00126C80" w:rsidRDefault="00CF10E3" w:rsidP="00CF10E3">
      <w:pPr>
        <w:spacing w:line="276" w:lineRule="auto"/>
        <w:jc w:val="center"/>
        <w:rPr>
          <w:b/>
          <w:sz w:val="22"/>
          <w:szCs w:val="22"/>
          <w:lang w:eastAsia="en-US"/>
        </w:rPr>
      </w:pPr>
      <w:r w:rsidRPr="00126C80">
        <w:rPr>
          <w:b/>
          <w:sz w:val="22"/>
          <w:szCs w:val="22"/>
          <w:lang w:eastAsia="en-US"/>
        </w:rPr>
        <w:t>KÖRNYEZETVÉDELMI MELLÉKLET</w:t>
      </w:r>
    </w:p>
    <w:p w:rsidR="00CF10E3" w:rsidRPr="00126C80" w:rsidRDefault="00CF10E3" w:rsidP="00CF10E3">
      <w:pPr>
        <w:spacing w:line="276" w:lineRule="auto"/>
        <w:jc w:val="both"/>
        <w:rPr>
          <w:sz w:val="22"/>
          <w:szCs w:val="22"/>
          <w:lang w:eastAsia="en-US"/>
        </w:rPr>
      </w:pP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Szerződés tárgya</w:t>
      </w:r>
      <w:r w:rsidRPr="00126C80">
        <w:rPr>
          <w:rStyle w:val="Lbjegyzet-hivatkozs"/>
          <w:b/>
          <w:sz w:val="22"/>
          <w:szCs w:val="22"/>
        </w:rPr>
        <w:footnoteReference w:id="2"/>
      </w:r>
      <w:proofErr w:type="gramStart"/>
      <w:r w:rsidRPr="00126C80">
        <w:rPr>
          <w:sz w:val="22"/>
          <w:szCs w:val="22"/>
        </w:rPr>
        <w:t>: …</w:t>
      </w:r>
      <w:proofErr w:type="gramEnd"/>
      <w:r w:rsidRPr="00126C80">
        <w:rPr>
          <w:sz w:val="22"/>
          <w:szCs w:val="22"/>
        </w:rPr>
        <w:t>…..</w:t>
      </w:r>
    </w:p>
    <w:p w:rsidR="00CF10E3" w:rsidRPr="00126C80" w:rsidRDefault="00CF10E3" w:rsidP="00CF10E3">
      <w:pPr>
        <w:widowControl w:val="0"/>
        <w:autoSpaceDE w:val="0"/>
        <w:autoSpaceDN w:val="0"/>
        <w:adjustRightInd w:val="0"/>
        <w:spacing w:line="276" w:lineRule="auto"/>
        <w:jc w:val="both"/>
        <w:rPr>
          <w:b/>
          <w:sz w:val="22"/>
          <w:szCs w:val="22"/>
        </w:rPr>
      </w:pPr>
      <w:r w:rsidRPr="00126C80">
        <w:rPr>
          <w:b/>
          <w:sz w:val="22"/>
          <w:szCs w:val="22"/>
        </w:rPr>
        <w:t xml:space="preserve">Szerződés azonosító száma: </w:t>
      </w: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Teljesítés helye:</w:t>
      </w:r>
      <w:r w:rsidRPr="00126C80">
        <w:rPr>
          <w:sz w:val="22"/>
          <w:szCs w:val="22"/>
        </w:rPr>
        <w:t xml:space="preserve"> település, állomásköz</w:t>
      </w:r>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Teljesítés időtartama</w:t>
      </w:r>
      <w:proofErr w:type="gramStart"/>
      <w:r w:rsidRPr="00126C80">
        <w:rPr>
          <w:b/>
          <w:sz w:val="22"/>
          <w:szCs w:val="22"/>
        </w:rPr>
        <w:t xml:space="preserve">: </w:t>
      </w:r>
      <w:r w:rsidRPr="00126C80">
        <w:rPr>
          <w:sz w:val="22"/>
          <w:szCs w:val="22"/>
        </w:rPr>
        <w:t>…</w:t>
      </w:r>
      <w:proofErr w:type="spellStart"/>
      <w:proofErr w:type="gramEnd"/>
      <w:r w:rsidRPr="00126C80">
        <w:rPr>
          <w:sz w:val="22"/>
          <w:szCs w:val="22"/>
        </w:rPr>
        <w:t>-tól</w:t>
      </w:r>
      <w:proofErr w:type="spellEnd"/>
      <w:r w:rsidRPr="00126C80">
        <w:rPr>
          <w:sz w:val="22"/>
          <w:szCs w:val="22"/>
        </w:rPr>
        <w:t xml:space="preserve"> …….</w:t>
      </w:r>
      <w:proofErr w:type="spellStart"/>
      <w:r w:rsidRPr="00126C80">
        <w:rPr>
          <w:sz w:val="22"/>
          <w:szCs w:val="22"/>
        </w:rPr>
        <w:t>-ig</w:t>
      </w:r>
      <w:proofErr w:type="spellEnd"/>
    </w:p>
    <w:p w:rsidR="00CF10E3" w:rsidRPr="00126C80" w:rsidRDefault="00CF10E3" w:rsidP="00CF10E3">
      <w:pPr>
        <w:widowControl w:val="0"/>
        <w:autoSpaceDE w:val="0"/>
        <w:autoSpaceDN w:val="0"/>
        <w:adjustRightInd w:val="0"/>
        <w:spacing w:line="276" w:lineRule="auto"/>
        <w:jc w:val="both"/>
        <w:rPr>
          <w:sz w:val="22"/>
          <w:szCs w:val="22"/>
        </w:rPr>
      </w:pPr>
      <w:r w:rsidRPr="00126C80">
        <w:rPr>
          <w:b/>
          <w:sz w:val="22"/>
          <w:szCs w:val="22"/>
        </w:rPr>
        <w:t>Munkavégzés jellege:</w:t>
      </w:r>
      <w:r w:rsidRPr="00126C80">
        <w:rPr>
          <w:sz w:val="22"/>
          <w:szCs w:val="22"/>
        </w:rPr>
        <w:t xml:space="preserve"> rakodási-szállítási tevékenység</w:t>
      </w:r>
    </w:p>
    <w:p w:rsidR="00CF10E3" w:rsidRPr="00126C80" w:rsidRDefault="00CF10E3" w:rsidP="00CF10E3">
      <w:pPr>
        <w:widowControl w:val="0"/>
        <w:autoSpaceDE w:val="0"/>
        <w:autoSpaceDN w:val="0"/>
        <w:adjustRightInd w:val="0"/>
        <w:spacing w:line="276" w:lineRule="auto"/>
        <w:jc w:val="both"/>
        <w:rPr>
          <w:b/>
          <w:sz w:val="22"/>
          <w:szCs w:val="22"/>
        </w:rPr>
      </w:pPr>
      <w:r w:rsidRPr="00126C80">
        <w:rPr>
          <w:b/>
          <w:sz w:val="22"/>
          <w:szCs w:val="22"/>
        </w:rPr>
        <w:t>Érintett munkaterület</w:t>
      </w:r>
      <w:proofErr w:type="gramStart"/>
      <w:r w:rsidRPr="00126C80">
        <w:rPr>
          <w:b/>
          <w:sz w:val="22"/>
          <w:szCs w:val="22"/>
        </w:rPr>
        <w:t>:</w:t>
      </w:r>
      <w:r w:rsidRPr="00126C80">
        <w:rPr>
          <w:sz w:val="22"/>
          <w:szCs w:val="22"/>
        </w:rPr>
        <w:t>épület</w:t>
      </w:r>
      <w:proofErr w:type="gramEnd"/>
      <w:r w:rsidRPr="00126C80">
        <w:rPr>
          <w:sz w:val="22"/>
          <w:szCs w:val="22"/>
        </w:rPr>
        <w:t xml:space="preserve">, szelvényszám </w:t>
      </w:r>
      <w:proofErr w:type="spellStart"/>
      <w:r w:rsidRPr="00126C80">
        <w:rPr>
          <w:sz w:val="22"/>
          <w:szCs w:val="22"/>
        </w:rPr>
        <w:t>stb</w:t>
      </w:r>
      <w:proofErr w:type="spellEnd"/>
    </w:p>
    <w:p w:rsidR="00CF10E3" w:rsidRPr="00126C80" w:rsidRDefault="00CF10E3" w:rsidP="00CF10E3">
      <w:pPr>
        <w:spacing w:line="276" w:lineRule="auto"/>
        <w:jc w:val="both"/>
        <w:rPr>
          <w:sz w:val="22"/>
          <w:szCs w:val="22"/>
        </w:rPr>
      </w:pPr>
    </w:p>
    <w:p w:rsidR="00CF10E3" w:rsidRPr="00126C80" w:rsidRDefault="00CF10E3" w:rsidP="00CF10E3">
      <w:pPr>
        <w:spacing w:line="276" w:lineRule="auto"/>
        <w:jc w:val="both"/>
        <w:rPr>
          <w:sz w:val="22"/>
          <w:szCs w:val="22"/>
        </w:rPr>
      </w:pPr>
      <w:r w:rsidRPr="00126C80">
        <w:rPr>
          <w:sz w:val="22"/>
          <w:szCs w:val="22"/>
        </w:rPr>
        <w:t>A környezetvédelmi melléklet jogszabályi és egyéb normatív alapja a mindenkori hatályos:</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környezetvédelemről szóló törvény (jelenleg a 1995. évi LIII.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hulladékról szóló törvény (jelenleg a 2012.évi CLXXXV.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vízgazdálkodásról szóló törvény (1995. évi LVII.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sz w:val="22"/>
          <w:szCs w:val="22"/>
        </w:rPr>
        <w:t>a természet védelméről szóló törvény (jelenleg a 1996. évi LIII. törvény),</w:t>
      </w:r>
    </w:p>
    <w:p w:rsidR="00CF10E3" w:rsidRPr="00126C80" w:rsidRDefault="00CF10E3" w:rsidP="00CF10E3">
      <w:pPr>
        <w:numPr>
          <w:ilvl w:val="0"/>
          <w:numId w:val="48"/>
        </w:numPr>
        <w:tabs>
          <w:tab w:val="left" w:pos="567"/>
        </w:tabs>
        <w:spacing w:line="276" w:lineRule="auto"/>
        <w:jc w:val="both"/>
        <w:rPr>
          <w:sz w:val="22"/>
          <w:szCs w:val="22"/>
        </w:rPr>
      </w:pPr>
      <w:r w:rsidRPr="00126C80">
        <w:rPr>
          <w:bCs/>
          <w:sz w:val="22"/>
          <w:szCs w:val="22"/>
        </w:rPr>
        <w:t>zaj- és rezgésterhelési határértékek megállapításáról szóló jogszabály</w:t>
      </w:r>
      <w:r w:rsidRPr="00126C80">
        <w:rPr>
          <w:sz w:val="22"/>
          <w:szCs w:val="22"/>
        </w:rPr>
        <w:t xml:space="preserve"> (jelenleg a </w:t>
      </w:r>
      <w:r w:rsidRPr="00126C80">
        <w:rPr>
          <w:bCs/>
          <w:sz w:val="22"/>
          <w:szCs w:val="22"/>
        </w:rPr>
        <w:t xml:space="preserve">27/2008. (XII. 3.) </w:t>
      </w:r>
      <w:proofErr w:type="spellStart"/>
      <w:r w:rsidRPr="00126C80">
        <w:rPr>
          <w:bCs/>
          <w:sz w:val="22"/>
          <w:szCs w:val="22"/>
        </w:rPr>
        <w:t>KvVM-EüM</w:t>
      </w:r>
      <w:proofErr w:type="spellEnd"/>
      <w:r w:rsidRPr="00126C80">
        <w:rPr>
          <w:bCs/>
          <w:sz w:val="22"/>
          <w:szCs w:val="22"/>
        </w:rPr>
        <w:t xml:space="preserve"> együttes rendelet)</w:t>
      </w:r>
    </w:p>
    <w:p w:rsidR="00CF10E3" w:rsidRPr="00126C80" w:rsidRDefault="00CF10E3" w:rsidP="00CF10E3">
      <w:pPr>
        <w:tabs>
          <w:tab w:val="left" w:pos="567"/>
        </w:tabs>
        <w:spacing w:line="276" w:lineRule="auto"/>
        <w:jc w:val="both"/>
        <w:rPr>
          <w:sz w:val="22"/>
          <w:szCs w:val="22"/>
        </w:rPr>
      </w:pPr>
      <w:r w:rsidRPr="00126C80">
        <w:rPr>
          <w:bCs/>
          <w:sz w:val="22"/>
          <w:szCs w:val="22"/>
        </w:rPr>
        <w:t xml:space="preserve">és </w:t>
      </w:r>
      <w:proofErr w:type="gramStart"/>
      <w:r w:rsidRPr="00126C80">
        <w:rPr>
          <w:bCs/>
          <w:sz w:val="22"/>
          <w:szCs w:val="22"/>
        </w:rPr>
        <w:t>ezen</w:t>
      </w:r>
      <w:proofErr w:type="gramEnd"/>
      <w:r w:rsidRPr="00126C80">
        <w:rPr>
          <w:bCs/>
          <w:sz w:val="22"/>
          <w:szCs w:val="22"/>
        </w:rPr>
        <w:t xml:space="preserve"> jogszabályok végrehajtási rendeletei.</w:t>
      </w:r>
    </w:p>
    <w:p w:rsidR="00CF10E3" w:rsidRPr="00126C80" w:rsidRDefault="00CF10E3" w:rsidP="00CF10E3">
      <w:pPr>
        <w:pStyle w:val="Cmsor1"/>
        <w:numPr>
          <w:ilvl w:val="0"/>
          <w:numId w:val="49"/>
        </w:numPr>
        <w:spacing w:before="240" w:after="60" w:line="276" w:lineRule="auto"/>
        <w:jc w:val="both"/>
        <w:rPr>
          <w:rFonts w:ascii="Times New Roman" w:hAnsi="Times New Roman"/>
          <w:caps/>
          <w:sz w:val="22"/>
          <w:szCs w:val="22"/>
        </w:rPr>
      </w:pPr>
      <w:r w:rsidRPr="00126C80">
        <w:rPr>
          <w:rFonts w:ascii="Times New Roman" w:hAnsi="Times New Roman"/>
          <w:caps/>
          <w:sz w:val="22"/>
          <w:szCs w:val="22"/>
        </w:rPr>
        <w:t>Kapcsolattartók, elérhetőségek</w:t>
      </w:r>
    </w:p>
    <w:p w:rsidR="00CF10E3" w:rsidRPr="00126C80" w:rsidRDefault="00CF10E3" w:rsidP="00CF10E3">
      <w:pPr>
        <w:spacing w:before="120" w:line="276" w:lineRule="auto"/>
        <w:jc w:val="both"/>
        <w:rPr>
          <w:sz w:val="22"/>
          <w:szCs w:val="22"/>
        </w:rPr>
      </w:pPr>
      <w:r w:rsidRPr="00126C80">
        <w:rPr>
          <w:bCs/>
          <w:sz w:val="22"/>
          <w:szCs w:val="22"/>
        </w:rPr>
        <w:t>A Szerződés teljesítése során környezetvédelmi kérdésekben az alábbi személyek jogosultak kapcsolattartásra:</w:t>
      </w:r>
    </w:p>
    <w:p w:rsidR="00CF10E3" w:rsidRPr="00126C80" w:rsidRDefault="00CF10E3" w:rsidP="00CF10E3">
      <w:pPr>
        <w:numPr>
          <w:ilvl w:val="1"/>
          <w:numId w:val="49"/>
        </w:numPr>
        <w:tabs>
          <w:tab w:val="left" w:pos="284"/>
          <w:tab w:val="num" w:pos="426"/>
        </w:tabs>
        <w:spacing w:before="120" w:line="276" w:lineRule="auto"/>
        <w:ind w:left="340" w:hanging="340"/>
        <w:jc w:val="both"/>
        <w:rPr>
          <w:rFonts w:eastAsia="Calibri"/>
          <w:sz w:val="22"/>
          <w:szCs w:val="22"/>
          <w:lang w:eastAsia="en-US"/>
        </w:rPr>
      </w:pPr>
      <w:r w:rsidRPr="00126C80">
        <w:rPr>
          <w:rFonts w:eastAsia="Calibri"/>
          <w:sz w:val="22"/>
          <w:szCs w:val="22"/>
          <w:lang w:eastAsia="en-US"/>
        </w:rPr>
        <w:t>. Vállalkozó képviseletében:</w:t>
      </w:r>
    </w:p>
    <w:p w:rsidR="00CF10E3" w:rsidRPr="00126C80" w:rsidRDefault="00CF10E3" w:rsidP="00CF10E3">
      <w:pPr>
        <w:spacing w:before="60" w:line="276" w:lineRule="auto"/>
        <w:ind w:left="720"/>
        <w:jc w:val="both"/>
        <w:rPr>
          <w:sz w:val="22"/>
          <w:szCs w:val="22"/>
        </w:rPr>
      </w:pPr>
      <w:r w:rsidRPr="00126C80">
        <w:rPr>
          <w:sz w:val="22"/>
          <w:szCs w:val="22"/>
        </w:rPr>
        <w:t>Cég</w:t>
      </w:r>
      <w:proofErr w:type="gramStart"/>
      <w:r w:rsidRPr="00126C80">
        <w:rPr>
          <w:sz w:val="22"/>
          <w:szCs w:val="22"/>
        </w:rPr>
        <w:t>:………………</w:t>
      </w:r>
      <w:proofErr w:type="gramEnd"/>
    </w:p>
    <w:p w:rsidR="00CF10E3" w:rsidRPr="00126C80" w:rsidRDefault="00CF10E3" w:rsidP="00CF10E3">
      <w:pPr>
        <w:spacing w:before="60" w:line="276" w:lineRule="auto"/>
        <w:ind w:left="720"/>
        <w:jc w:val="both"/>
        <w:rPr>
          <w:sz w:val="22"/>
          <w:szCs w:val="22"/>
        </w:rPr>
      </w:pPr>
      <w:r w:rsidRPr="00126C80">
        <w:rPr>
          <w:sz w:val="22"/>
          <w:szCs w:val="22"/>
        </w:rPr>
        <w:t>Név</w:t>
      </w:r>
      <w:proofErr w:type="gramStart"/>
      <w:r w:rsidRPr="00126C80">
        <w:rPr>
          <w:sz w:val="22"/>
          <w:szCs w:val="22"/>
        </w:rPr>
        <w:t>: …</w:t>
      </w:r>
      <w:proofErr w:type="gramEnd"/>
      <w:r w:rsidRPr="00126C80">
        <w:rPr>
          <w:sz w:val="22"/>
          <w:szCs w:val="22"/>
        </w:rPr>
        <w:t>……………</w:t>
      </w:r>
    </w:p>
    <w:p w:rsidR="00CF10E3" w:rsidRPr="00126C80" w:rsidRDefault="00CF10E3" w:rsidP="00CF10E3">
      <w:pPr>
        <w:spacing w:before="60" w:line="276" w:lineRule="auto"/>
        <w:ind w:left="720"/>
        <w:jc w:val="both"/>
        <w:rPr>
          <w:sz w:val="22"/>
          <w:szCs w:val="22"/>
        </w:rPr>
      </w:pPr>
      <w:r w:rsidRPr="00126C80">
        <w:rPr>
          <w:sz w:val="22"/>
          <w:szCs w:val="22"/>
        </w:rPr>
        <w:t>Telefon</w:t>
      </w:r>
      <w:proofErr w:type="gramStart"/>
      <w:r w:rsidRPr="00126C80">
        <w:rPr>
          <w:sz w:val="22"/>
          <w:szCs w:val="22"/>
        </w:rPr>
        <w:t>: …</w:t>
      </w:r>
      <w:proofErr w:type="gramEnd"/>
      <w:r w:rsidRPr="00126C80">
        <w:rPr>
          <w:sz w:val="22"/>
          <w:szCs w:val="22"/>
        </w:rPr>
        <w:t>……………</w:t>
      </w:r>
    </w:p>
    <w:p w:rsidR="00CF10E3" w:rsidRPr="00126C80" w:rsidRDefault="00CF10E3" w:rsidP="00CF10E3">
      <w:pPr>
        <w:spacing w:before="60" w:line="276" w:lineRule="auto"/>
        <w:ind w:left="720"/>
        <w:jc w:val="both"/>
        <w:rPr>
          <w:sz w:val="22"/>
          <w:szCs w:val="22"/>
        </w:rPr>
      </w:pPr>
      <w:r w:rsidRPr="00126C80">
        <w:rPr>
          <w:sz w:val="22"/>
          <w:szCs w:val="22"/>
        </w:rPr>
        <w:t>E-mail</w:t>
      </w:r>
      <w:proofErr w:type="gramStart"/>
      <w:r w:rsidRPr="00126C80">
        <w:rPr>
          <w:sz w:val="22"/>
          <w:szCs w:val="22"/>
        </w:rPr>
        <w:t>: …</w:t>
      </w:r>
      <w:proofErr w:type="gramEnd"/>
      <w:r w:rsidRPr="00126C80">
        <w:rPr>
          <w:sz w:val="22"/>
          <w:szCs w:val="22"/>
        </w:rPr>
        <w:t>……………</w:t>
      </w:r>
    </w:p>
    <w:p w:rsidR="00CF10E3" w:rsidRPr="00126C80" w:rsidRDefault="00CF10E3" w:rsidP="00CF10E3">
      <w:pPr>
        <w:numPr>
          <w:ilvl w:val="1"/>
          <w:numId w:val="49"/>
        </w:numPr>
        <w:tabs>
          <w:tab w:val="left" w:pos="284"/>
          <w:tab w:val="num" w:pos="426"/>
        </w:tabs>
        <w:spacing w:before="120" w:line="276" w:lineRule="auto"/>
        <w:ind w:left="340" w:hanging="340"/>
        <w:jc w:val="both"/>
        <w:rPr>
          <w:rFonts w:eastAsia="Calibri"/>
          <w:sz w:val="22"/>
          <w:szCs w:val="22"/>
          <w:lang w:eastAsia="en-US"/>
        </w:rPr>
      </w:pPr>
      <w:r w:rsidRPr="00126C80">
        <w:rPr>
          <w:rFonts w:eastAsia="Calibri"/>
          <w:sz w:val="22"/>
          <w:szCs w:val="22"/>
          <w:lang w:eastAsia="en-US"/>
        </w:rPr>
        <w:t>. Megrendelő környezetvédelmi szervezetének képviseletében:</w:t>
      </w:r>
    </w:p>
    <w:p w:rsidR="00CF10E3" w:rsidRPr="00126C80" w:rsidRDefault="00CF10E3" w:rsidP="00CF10E3">
      <w:pPr>
        <w:spacing w:line="276" w:lineRule="auto"/>
        <w:ind w:left="426"/>
        <w:jc w:val="both"/>
        <w:rPr>
          <w:sz w:val="22"/>
          <w:szCs w:val="22"/>
        </w:rPr>
      </w:pPr>
      <w:r w:rsidRPr="00126C80">
        <w:rPr>
          <w:sz w:val="22"/>
          <w:szCs w:val="22"/>
        </w:rPr>
        <w:t>Szervezet: MÁV Szolgáltató Központ Zrt. Beszerzés és Logisztika Üzletág Környezetvédelem</w:t>
      </w:r>
    </w:p>
    <w:p w:rsidR="00CF10E3" w:rsidRPr="00126C80" w:rsidRDefault="00CF10E3" w:rsidP="00CF10E3">
      <w:pPr>
        <w:spacing w:line="276" w:lineRule="auto"/>
        <w:jc w:val="both"/>
        <w:rPr>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3512"/>
      </w:tblGrid>
      <w:tr w:rsidR="00CF10E3" w:rsidRPr="00E16568" w:rsidTr="00CF10E3">
        <w:trPr>
          <w:trHeight w:val="339"/>
        </w:trPr>
        <w:tc>
          <w:tcPr>
            <w:tcW w:w="4644" w:type="dxa"/>
            <w:gridSpan w:val="2"/>
            <w:tcBorders>
              <w:bottom w:val="double" w:sz="6" w:space="0" w:color="auto"/>
            </w:tcBorders>
            <w:shd w:val="clear" w:color="auto" w:fill="auto"/>
            <w:vAlign w:val="center"/>
          </w:tcPr>
          <w:p w:rsidR="00CF10E3" w:rsidRPr="00126C80" w:rsidRDefault="00CF10E3" w:rsidP="00CF10E3">
            <w:pPr>
              <w:snapToGrid w:val="0"/>
              <w:spacing w:before="20" w:after="20" w:line="276" w:lineRule="auto"/>
              <w:jc w:val="both"/>
              <w:rPr>
                <w:b/>
                <w:sz w:val="22"/>
                <w:szCs w:val="22"/>
              </w:rPr>
            </w:pPr>
            <w:r w:rsidRPr="00126C80">
              <w:rPr>
                <w:b/>
                <w:sz w:val="22"/>
                <w:szCs w:val="22"/>
              </w:rPr>
              <w:t xml:space="preserve">Területi Szolgáltató Központ Budapest </w:t>
            </w:r>
          </w:p>
        </w:tc>
      </w:tr>
      <w:tr w:rsidR="00CF10E3" w:rsidRPr="00E16568" w:rsidTr="00CF10E3">
        <w:trPr>
          <w:trHeight w:val="339"/>
        </w:trPr>
        <w:tc>
          <w:tcPr>
            <w:tcW w:w="1132" w:type="dxa"/>
            <w:tcBorders>
              <w:top w:val="double" w:sz="6" w:space="0" w:color="auto"/>
            </w:tcBorders>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Név:</w:t>
            </w:r>
          </w:p>
        </w:tc>
        <w:tc>
          <w:tcPr>
            <w:tcW w:w="3512" w:type="dxa"/>
            <w:tcBorders>
              <w:top w:val="double" w:sz="6" w:space="0" w:color="auto"/>
            </w:tcBorders>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Dóri Gábor</w:t>
            </w:r>
          </w:p>
        </w:tc>
      </w:tr>
      <w:tr w:rsidR="00CF10E3" w:rsidRPr="00E16568" w:rsidTr="00CF10E3">
        <w:trPr>
          <w:trHeight w:val="339"/>
        </w:trPr>
        <w:tc>
          <w:tcPr>
            <w:tcW w:w="113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Telefon:</w:t>
            </w:r>
          </w:p>
        </w:tc>
        <w:tc>
          <w:tcPr>
            <w:tcW w:w="351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06-30/756-0998</w:t>
            </w:r>
          </w:p>
        </w:tc>
      </w:tr>
      <w:tr w:rsidR="00CF10E3" w:rsidRPr="00E16568" w:rsidTr="00CF10E3">
        <w:trPr>
          <w:trHeight w:val="280"/>
        </w:trPr>
        <w:tc>
          <w:tcPr>
            <w:tcW w:w="113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e-mail:</w:t>
            </w:r>
          </w:p>
        </w:tc>
        <w:tc>
          <w:tcPr>
            <w:tcW w:w="3512" w:type="dxa"/>
            <w:shd w:val="clear" w:color="auto" w:fill="auto"/>
            <w:vAlign w:val="center"/>
          </w:tcPr>
          <w:p w:rsidR="00CF10E3" w:rsidRPr="00126C80" w:rsidRDefault="00CF10E3" w:rsidP="00CF10E3">
            <w:pPr>
              <w:snapToGrid w:val="0"/>
              <w:spacing w:before="20" w:after="20" w:line="276" w:lineRule="auto"/>
              <w:jc w:val="both"/>
              <w:rPr>
                <w:sz w:val="22"/>
                <w:szCs w:val="22"/>
              </w:rPr>
            </w:pPr>
            <w:r w:rsidRPr="00126C80">
              <w:rPr>
                <w:sz w:val="22"/>
                <w:szCs w:val="22"/>
              </w:rPr>
              <w:t>dori.gabor@mav-szk.hu</w:t>
            </w:r>
          </w:p>
        </w:tc>
      </w:tr>
    </w:tbl>
    <w:p w:rsidR="00CF10E3" w:rsidRPr="00126C80" w:rsidRDefault="00CF10E3" w:rsidP="00CF10E3">
      <w:pPr>
        <w:spacing w:before="60" w:line="276" w:lineRule="auto"/>
        <w:ind w:left="720"/>
        <w:jc w:val="both"/>
        <w:rPr>
          <w:sz w:val="22"/>
          <w:szCs w:val="22"/>
        </w:rPr>
      </w:pPr>
    </w:p>
    <w:p w:rsidR="00CF10E3" w:rsidRPr="00126C80" w:rsidRDefault="00CF10E3" w:rsidP="00CF10E3">
      <w:pPr>
        <w:pStyle w:val="Cmsor1"/>
        <w:numPr>
          <w:ilvl w:val="0"/>
          <w:numId w:val="49"/>
        </w:numPr>
        <w:spacing w:before="240" w:after="60" w:line="276" w:lineRule="auto"/>
        <w:jc w:val="both"/>
        <w:rPr>
          <w:rFonts w:ascii="Times New Roman" w:hAnsi="Times New Roman"/>
          <w:sz w:val="22"/>
          <w:szCs w:val="22"/>
        </w:rPr>
      </w:pPr>
      <w:r w:rsidRPr="00126C80">
        <w:rPr>
          <w:rFonts w:ascii="Times New Roman" w:hAnsi="Times New Roman"/>
          <w:caps/>
          <w:sz w:val="22"/>
          <w:szCs w:val="22"/>
        </w:rPr>
        <w:t>Általános környezetvédelmi elvárások</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 jelen megállapodásban, és az elfogadott tervek műszaki leírásában meghatározott </w:t>
      </w:r>
      <w:r w:rsidRPr="00126C80">
        <w:rPr>
          <w:rFonts w:eastAsia="Calibri"/>
          <w:sz w:val="22"/>
          <w:szCs w:val="22"/>
          <w:lang w:eastAsia="en-US"/>
        </w:rPr>
        <w:t>környezetvédelmi</w:t>
      </w:r>
      <w:r w:rsidRPr="00126C80">
        <w:rPr>
          <w:sz w:val="22"/>
          <w:szCs w:val="22"/>
        </w:rPr>
        <w:t xml:space="preserve"> feltételeket a szerződést kötő MÁV Zrt. a vállalkozóval kötött szerződésben köteles érvényesíteni.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Amennyiben az adott kivitelezéshez kapcsolódóan hatóság vagy szakhatóság dokumentáltan (engedély, végzés, határozat, kötelezés stb.) környezetvédelmi követelményeket támasztott, a Vállalkozó (beleértve valamennyi alvállalkozóját és közreműködőjét is) köteles azt betartani.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lastRenderedPageBreak/>
        <w:t>A vonatkozó MÁV környezetvédelmi tárgyú utasításaiban foglaltakról a munkakezdést megelőzően Vállalkozó vezetője vagy egy megbízottja részére a MÁV_SZK Zrt. környezetvédelmi szervezete oktatást tart, emellett a Vállalkozó a környezetvédelmi követelményekről köteles a munkavégzés valamennyi résztevőjét szakszerű oktatásban részesíteni. Az oktatásról az 1. pontban megnevezett kapcsolattartó ad bővebb felvilágosítást.</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a kivitelezés megkezdése előtt a munkára vonatkozó környezetvédelmi azonosítókat (KÜJ, KTJ, FAVI LAL, LM stb.) az illetékes hatóságtól megkérni. A továbbiakban valamennyi nyilvántartási és adatszolgáltatási kötelezettségét a saját azonosítóinak alkalmazásával kell teljesítenie.</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az építési helyszínt és környékét, valamint az anyagok szállításával érintett területeket tisztán tartani, és a környezetet a legkevésbé károsító technológiát alkalmazni. Munkavégzése során, köteles a tőle elvárható legnagyobb gondossággal eljárni, és mindent megtenni mindennemű környezetkárosítás megelőzése érdekében.</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Vállalkozó köteles az olyan várható hatásterületet meghatározni (számítással, kísérlettel vagy egyéb módon) a munkafolyamatok megkezdése előtt, amely várhatóan kárt okozhat a környező építményekben (vibrálás, szállítás, stb.). Ha a meghatározott hatásterületen belül épületek, építmények vannak, azok jelenlegi állagát a Vállalkozónak meg kell védeni, és a munkák során keletkezett esetleges károkat az érintettek részére meg kell téríteni. A hatásterületről a jelen dokumentumhoz csatolt nyilatkozatban kell Vállalkozónak nyilatkoznia a munkakezdést megelőzően.</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Veszélyes hulladékok esetén vasúti szállítás során a RID</w:t>
      </w:r>
      <w:r w:rsidRPr="00126C80">
        <w:rPr>
          <w:sz w:val="22"/>
          <w:szCs w:val="22"/>
        </w:rPr>
        <w:footnoteReference w:id="3"/>
      </w:r>
      <w:r w:rsidRPr="00126C80">
        <w:rPr>
          <w:sz w:val="22"/>
          <w:szCs w:val="22"/>
        </w:rPr>
        <w:t xml:space="preserve"> a közúti szállítás során az ADR</w:t>
      </w:r>
      <w:r w:rsidRPr="00126C80">
        <w:rPr>
          <w:sz w:val="22"/>
          <w:szCs w:val="22"/>
        </w:rPr>
        <w:footnoteReference w:id="4"/>
      </w:r>
      <w:r w:rsidRPr="00126C80">
        <w:rPr>
          <w:sz w:val="22"/>
          <w:szCs w:val="22"/>
        </w:rPr>
        <w:t xml:space="preserve"> előírásait kell betartani.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jogszabályok be nem tartásából eredő károkkal kapcsolatos költségek és az érintett hatóságok által kirótt bírságok, amelyek Vállalkozó közrehatására, vagy munkavégzésére visszavezethetőek, kizárólag a Vállalkozót terhelik.</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Amennyiben a Vállalkozó nem tartja be a környezetvédelemre vonatkozó rendelkezéseket, a Szerződésnek megfelelően, a szerződésben nevesített kapcsolattartó köteles a környezetvédelmi szervezet javaslatát figyelembe véve a jogszabályoknak megfelelően intézkedni.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Rendkívüli esemény bekövetkezésekor a környezethasználó, jelen esetben a Vállalkozó köteles a hatályos jogszabály szerint (jelenleg: a környezet védelmének általános szabályairól szóló 1995. évi LIII. törvény 101. §) eljárni. A hatóság tájékoztatásával egy időben a MÁV-SZK Zrt. környezetvédelmi szervezetét is értesíteni kell. </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Vállalkozónak meg kell előznie, hogy az építési forgalomban a közutakra sár, por vagy egyéb szennyeződés kerüljön. Ha ez mégis megtörténne, a lerakódott szennyeződést a saját költségére azonnal és folyamatosan el kell távolítania.</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munkák befejezésekor Vállalkozó köteles a munkaterületet tisztán visszaadni.</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A Vállalkozó köteles felelős írásbeli nyilatkozatot adni, hogy a kivitelezés során valamennyi környezetvédelmi tárgyú jogszabályban, és más hatóság által kiadott dokumentumban foglalt előírásokat, kötelezettségeket betartotta.</w:t>
      </w:r>
    </w:p>
    <w:p w:rsidR="00CF10E3" w:rsidRPr="00126C80" w:rsidRDefault="00CF10E3" w:rsidP="00CF10E3">
      <w:pPr>
        <w:pStyle w:val="Cmsor1"/>
        <w:numPr>
          <w:ilvl w:val="0"/>
          <w:numId w:val="49"/>
        </w:numPr>
        <w:spacing w:before="240" w:after="60" w:line="276" w:lineRule="auto"/>
        <w:jc w:val="both"/>
        <w:rPr>
          <w:rFonts w:ascii="Times New Roman" w:hAnsi="Times New Roman"/>
          <w:caps/>
          <w:sz w:val="22"/>
          <w:szCs w:val="22"/>
        </w:rPr>
      </w:pPr>
      <w:r w:rsidRPr="00126C80">
        <w:rPr>
          <w:rFonts w:ascii="Times New Roman" w:hAnsi="Times New Roman"/>
          <w:caps/>
          <w:sz w:val="22"/>
          <w:szCs w:val="22"/>
        </w:rPr>
        <w:t>Hulladékgazdálkodás</w:t>
      </w:r>
    </w:p>
    <w:p w:rsidR="00CF10E3" w:rsidRPr="00126C80"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Az építési napló napi jelentés részében a 191/2009. Korm. rendelet szerint rögzíteni kell az elszállított hulladékok megnevezését, mennyiségét, besorolását, elszállításának tényét, valamint a hulladék kezeléséhez igénybe vett létesítmény nevét, címét, KÜJ, KTJ számát.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126C80">
        <w:rPr>
          <w:sz w:val="22"/>
          <w:szCs w:val="22"/>
        </w:rPr>
        <w:t xml:space="preserve">A Szerződés teljesítésének megkezdése előtt írásban rögzíteni kell, hogy a keletkező hulladékok kezelését (szállítás, ártalmatlanítás, egyéb kezelés) a Vállalkozó saját maga teljesíti, vagy arra </w:t>
      </w:r>
      <w:r w:rsidRPr="00C71F1C">
        <w:rPr>
          <w:sz w:val="22"/>
          <w:szCs w:val="22"/>
        </w:rPr>
        <w:lastRenderedPageBreak/>
        <w:t>környezetvédelmi hatósági engedéllyel rendelkező alvállalkozónak ad megbízást. Az engedély hatályáról és érvényességéről a megrendelőnek meg kell győződnie. Amennyiben az engedélyek, a munkálatok várható befejezéséig lejárnak, a Vállalkozónak nyilatkozatot kell csatolnia azok meghosszabbításának, vagy az új engedélyek beszerzésének szándékáról.</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hulladékokkal kapcsolatos valamennyi dokumentumot </w:t>
      </w:r>
      <w:proofErr w:type="gramStart"/>
      <w:r w:rsidRPr="00C71F1C">
        <w:rPr>
          <w:sz w:val="22"/>
          <w:szCs w:val="22"/>
        </w:rPr>
        <w:t>( nyilvántartás</w:t>
      </w:r>
      <w:proofErr w:type="gramEnd"/>
      <w:r w:rsidRPr="00C71F1C">
        <w:rPr>
          <w:sz w:val="22"/>
          <w:szCs w:val="22"/>
        </w:rPr>
        <w:t>, átadási bizonylatok, mérlegjegyek, befogadó nyilatkozatok, bevallások stb.) a MÁV Szolgáltató Központ Zrt. környezetvédelmi szervezete jogosult ellenőrizni.</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hulladékokkal való valamennyi tevékenységnél külön kell választani a saját kivitelezési technológiából és szállítási, rakodási tevékenységből származó hulladékokat.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munkát végzők által termelt kommunális hulladékot a technológiai eredetű hulladékoktól elkülönítetten kell gyűjteni és elhelyezésükről gondoskodni.</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Talajvédelem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talajra vonatkozó előírások betartása, feladatok elvégzése a Vállalkozó kötelessége.</w:t>
      </w:r>
    </w:p>
    <w:p w:rsidR="00CF10E3" w:rsidRPr="00C71F1C" w:rsidRDefault="00CF10E3" w:rsidP="00CF10E3">
      <w:pPr>
        <w:numPr>
          <w:ilvl w:val="1"/>
          <w:numId w:val="49"/>
        </w:numPr>
        <w:tabs>
          <w:tab w:val="left" w:pos="709"/>
        </w:tabs>
        <w:spacing w:line="276" w:lineRule="auto"/>
        <w:ind w:left="709" w:hanging="709"/>
        <w:jc w:val="both"/>
        <w:rPr>
          <w:sz w:val="22"/>
          <w:szCs w:val="22"/>
        </w:rPr>
      </w:pPr>
      <w:r w:rsidRPr="00C71F1C">
        <w:rPr>
          <w:rFonts w:eastAsia="Batang"/>
          <w:sz w:val="22"/>
          <w:szCs w:val="22"/>
        </w:rPr>
        <w:t>Amennyiben rendkívüli talajszennyezés következik be, arról a Vállalkozó azonnal köteles értesíteni az 1.2. pontban megjelölt környezetvédelmi kapcsolattartót illetve a Megrendelőt.</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Vízminőség 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felszíni és a felszín alatti vizekkel kapcsolatos előírások betartása, feladatok elvégzése a saját tevékenységére vonatkozóan a Vállalkozó kötelessége.</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téli munkavégzésnél csak engedélyezett síkosság-mentesítő kerülhet felhasználásra.</w:t>
      </w:r>
    </w:p>
    <w:p w:rsidR="00CF10E3" w:rsidRPr="00C71F1C" w:rsidRDefault="00CF10E3" w:rsidP="00CF10E3">
      <w:pPr>
        <w:numPr>
          <w:ilvl w:val="1"/>
          <w:numId w:val="49"/>
        </w:numPr>
        <w:tabs>
          <w:tab w:val="left" w:pos="709"/>
        </w:tabs>
        <w:spacing w:line="276" w:lineRule="auto"/>
        <w:ind w:left="709" w:hanging="709"/>
        <w:jc w:val="both"/>
        <w:rPr>
          <w:sz w:val="22"/>
          <w:szCs w:val="22"/>
        </w:rPr>
      </w:pPr>
      <w:r w:rsidRPr="00C71F1C">
        <w:rPr>
          <w:rFonts w:eastAsia="Batang"/>
          <w:sz w:val="22"/>
          <w:szCs w:val="22"/>
        </w:rPr>
        <w:t>Amennyiben rendkívüli felszíni, vagy felszín alatti vízszennyezés következik be, arról a Vállalkozó azonnal köteles értesíteni az 1.2. pontban megjelölt környezetvédelmi kapcsolattartót illetve a Megrendelőt.</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Levegőtisztaság 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levegőtisztaság védelemre vonatkozó előírások betartása, feladatok elvégzése a saját tevékenységére vonatkozóan a Vállalkozó kötelessége.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Ömlesztve szállított anyagok esetében a kiporzásból eredő levegőszennyezést ponyvával való takarással kell megakadályozni.</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Deponálásnál a kiporzás megakadályozására locsolást vagy takarást kell alkalmazni.</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 xml:space="preserve">Zaj- </w:t>
      </w:r>
      <w:proofErr w:type="gramStart"/>
      <w:r w:rsidRPr="00C71F1C">
        <w:rPr>
          <w:rFonts w:ascii="Times New Roman" w:hAnsi="Times New Roman"/>
          <w:caps/>
          <w:sz w:val="22"/>
          <w:szCs w:val="22"/>
        </w:rPr>
        <w:t>és</w:t>
      </w:r>
      <w:proofErr w:type="gramEnd"/>
      <w:r w:rsidRPr="00C71F1C">
        <w:rPr>
          <w:rFonts w:ascii="Times New Roman" w:hAnsi="Times New Roman"/>
          <w:caps/>
          <w:sz w:val="22"/>
          <w:szCs w:val="22"/>
        </w:rPr>
        <w:t xml:space="preserve"> rezgésvédelem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zajvédelemre vonatkozó előírások betartása, feladatok elvégzése a saját tevékenységére vonatkozóan Vállalkozó kötelessége.</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Az elérhető legjobb technika alkalmazásával a munkálatokat úgy kell megtervezni, végezni, hogy a kapcsolódó valamennyi zajkibocsátás (pld. közlekedés, szállítás, munkagépek, stb.) együttes üzemelése mellett a környezeti zaj- és rezgésterhelési határértékek jogszabályban előírt zajterhelési határértékek maradéktalanul teljesüljenek.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kivitelezési munkálatokat időben és térben úgy kell megtervezni, hogy a Felügyelőség által meghatározott határértékek maradéktalanul teljesüljenek.</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t xml:space="preserve">Természet- </w:t>
      </w:r>
      <w:proofErr w:type="gramStart"/>
      <w:r w:rsidRPr="00C71F1C">
        <w:rPr>
          <w:rFonts w:ascii="Times New Roman" w:hAnsi="Times New Roman"/>
          <w:caps/>
          <w:sz w:val="22"/>
          <w:szCs w:val="22"/>
        </w:rPr>
        <w:t>és</w:t>
      </w:r>
      <w:proofErr w:type="gramEnd"/>
      <w:r w:rsidRPr="00C71F1C">
        <w:rPr>
          <w:rFonts w:ascii="Times New Roman" w:hAnsi="Times New Roman"/>
          <w:caps/>
          <w:sz w:val="22"/>
          <w:szCs w:val="22"/>
        </w:rPr>
        <w:t xml:space="preserve"> tájvédelem</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A Vállalkozó köteles betartani az illetékes szakhatóság által előírtakat (hatásvizsgálat köteles vagy nem az érintett terület, vonalszakasz), amelyek lehetnek tervben, kötelezésben, végzésben stb. meghatározott feladatok.</w:t>
      </w:r>
    </w:p>
    <w:p w:rsidR="00CF10E3" w:rsidRPr="00C71F1C" w:rsidRDefault="00CF10E3" w:rsidP="00CF10E3">
      <w:pPr>
        <w:pStyle w:val="Cmsor1"/>
        <w:numPr>
          <w:ilvl w:val="0"/>
          <w:numId w:val="49"/>
        </w:numPr>
        <w:spacing w:before="240" w:after="60" w:line="276" w:lineRule="auto"/>
        <w:jc w:val="both"/>
        <w:rPr>
          <w:rFonts w:ascii="Times New Roman" w:hAnsi="Times New Roman"/>
          <w:caps/>
          <w:sz w:val="22"/>
          <w:szCs w:val="22"/>
        </w:rPr>
      </w:pPr>
      <w:r w:rsidRPr="00C71F1C">
        <w:rPr>
          <w:rFonts w:ascii="Times New Roman" w:hAnsi="Times New Roman"/>
          <w:caps/>
          <w:sz w:val="22"/>
          <w:szCs w:val="22"/>
        </w:rPr>
        <w:lastRenderedPageBreak/>
        <w:t>Kártérítési felelősség</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környezetvédelmi jogszabályokban, valamint a tervekben és a hatósági határozatokban foglalt követelmények nem vagy nem megfelelő hibás teljesítéséből eredő, a MÁV </w:t>
      </w:r>
      <w:proofErr w:type="spellStart"/>
      <w:r w:rsidRPr="00C71F1C">
        <w:rPr>
          <w:sz w:val="22"/>
          <w:szCs w:val="22"/>
        </w:rPr>
        <w:t>Zrt.-t</w:t>
      </w:r>
      <w:proofErr w:type="spellEnd"/>
      <w:r w:rsidRPr="00C71F1C">
        <w:rPr>
          <w:sz w:val="22"/>
          <w:szCs w:val="22"/>
        </w:rPr>
        <w:t xml:space="preserve"> ért károkért (támogatás megvonása, bírság, üzemeltetés felfüggesztése, környezeti károk felszámolása, harmadik személynek kifizetett kártérítés, stb.) a Vállalkozó felel.</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szerződésben foglalt munkálatok végzésével összefüggésben a MÁV Zrt. területén végzett a környezet igénybevételével járó tevékenység tekintetében a Vállalkozó képviselői minősülnek környezethasználónak. A tevékenységükből keletkező környezetveszélyeztetés illetve környezetkárosítás esetén a megelőzés és helyreállítás költségei környezethasználót terhelik. Ezen felelősségük független attól, hogy bármely hatóság esetlegesen fentiek ellenére is a MÁV </w:t>
      </w:r>
      <w:proofErr w:type="spellStart"/>
      <w:r w:rsidRPr="00C71F1C">
        <w:rPr>
          <w:sz w:val="22"/>
          <w:szCs w:val="22"/>
        </w:rPr>
        <w:t>Zrt.-t</w:t>
      </w:r>
      <w:proofErr w:type="spellEnd"/>
      <w:r w:rsidRPr="00C71F1C">
        <w:rPr>
          <w:sz w:val="22"/>
          <w:szCs w:val="22"/>
        </w:rPr>
        <w:t xml:space="preserve"> kötelezi. </w:t>
      </w:r>
    </w:p>
    <w:p w:rsidR="00CF10E3" w:rsidRPr="00C71F1C" w:rsidRDefault="00CF10E3" w:rsidP="00CF10E3">
      <w:pPr>
        <w:numPr>
          <w:ilvl w:val="1"/>
          <w:numId w:val="49"/>
        </w:numPr>
        <w:tabs>
          <w:tab w:val="left" w:pos="284"/>
          <w:tab w:val="num" w:pos="709"/>
        </w:tabs>
        <w:spacing w:line="276" w:lineRule="auto"/>
        <w:ind w:left="709" w:hanging="709"/>
        <w:jc w:val="both"/>
        <w:rPr>
          <w:sz w:val="22"/>
          <w:szCs w:val="22"/>
        </w:rPr>
      </w:pPr>
      <w:r w:rsidRPr="00C71F1C">
        <w:rPr>
          <w:sz w:val="22"/>
          <w:szCs w:val="22"/>
        </w:rPr>
        <w:t xml:space="preserve">A bekövetkezett környezetveszélyeztetés illetve károsítás esetén a Vállalkozó képviselői a MÁV </w:t>
      </w:r>
      <w:proofErr w:type="spellStart"/>
      <w:r w:rsidRPr="00C71F1C">
        <w:rPr>
          <w:sz w:val="22"/>
          <w:szCs w:val="22"/>
        </w:rPr>
        <w:t>Zrt.-vel</w:t>
      </w:r>
      <w:proofErr w:type="spellEnd"/>
      <w:r w:rsidRPr="00C71F1C">
        <w:rPr>
          <w:sz w:val="22"/>
          <w:szCs w:val="22"/>
        </w:rPr>
        <w:t xml:space="preserve"> együttműködnek abban, hogy a környezet védelmének általános szabályairól szóló 1995. évi LIII. törvény 102. § </w:t>
      </w:r>
      <w:proofErr w:type="spellStart"/>
      <w:r w:rsidRPr="00C71F1C">
        <w:rPr>
          <w:sz w:val="22"/>
          <w:szCs w:val="22"/>
        </w:rPr>
        <w:t>-ban</w:t>
      </w:r>
      <w:proofErr w:type="spellEnd"/>
      <w:r w:rsidRPr="00C71F1C">
        <w:rPr>
          <w:sz w:val="22"/>
          <w:szCs w:val="22"/>
        </w:rPr>
        <w:t xml:space="preserve"> foglaltak szerint a MÁV Zrt. kimentse magát egyetemleges felellősége alól. A kimentéssel kapcsolatos valamennyi költség – amennyiben az sikeres – a Vállalkozót terheli.</w:t>
      </w:r>
    </w:p>
    <w:p w:rsidR="00CF10E3" w:rsidRPr="00C71F1C" w:rsidRDefault="00CF10E3" w:rsidP="00CF10E3">
      <w:pPr>
        <w:spacing w:line="276" w:lineRule="auto"/>
        <w:jc w:val="both"/>
        <w:rPr>
          <w:sz w:val="22"/>
          <w:szCs w:val="22"/>
          <w:lang w:eastAsia="en-US"/>
        </w:rPr>
      </w:pPr>
    </w:p>
    <w:p w:rsidR="00CF10E3" w:rsidRPr="00C71F1C" w:rsidRDefault="00CF10E3" w:rsidP="00CF10E3">
      <w:pPr>
        <w:spacing w:line="276" w:lineRule="auto"/>
        <w:jc w:val="both"/>
        <w:rPr>
          <w:sz w:val="22"/>
          <w:szCs w:val="22"/>
          <w:lang w:eastAsia="en-US"/>
        </w:rPr>
      </w:pPr>
    </w:p>
    <w:p w:rsidR="00CF10E3" w:rsidRPr="00C71F1C" w:rsidRDefault="00CF10E3" w:rsidP="00CF10E3">
      <w:pPr>
        <w:spacing w:line="276" w:lineRule="auto"/>
        <w:jc w:val="both"/>
        <w:rPr>
          <w:sz w:val="22"/>
          <w:szCs w:val="22"/>
          <w:lang w:eastAsia="en-US"/>
        </w:rPr>
      </w:pPr>
      <w:r w:rsidRPr="00C71F1C">
        <w:rPr>
          <w:sz w:val="22"/>
          <w:szCs w:val="22"/>
          <w:lang w:eastAsia="en-US"/>
        </w:rPr>
        <w:t>Keltezés</w:t>
      </w:r>
      <w:proofErr w:type="gramStart"/>
      <w:r w:rsidRPr="00C71F1C">
        <w:rPr>
          <w:sz w:val="22"/>
          <w:szCs w:val="22"/>
          <w:lang w:eastAsia="en-US"/>
        </w:rPr>
        <w:t>:.......................................................</w:t>
      </w:r>
      <w:proofErr w:type="gramEnd"/>
    </w:p>
    <w:p w:rsidR="00CF10E3" w:rsidRPr="00C71F1C" w:rsidRDefault="00CF10E3" w:rsidP="00CF10E3">
      <w:pPr>
        <w:tabs>
          <w:tab w:val="left" w:pos="284"/>
        </w:tabs>
        <w:spacing w:before="240" w:line="276" w:lineRule="auto"/>
        <w:jc w:val="both"/>
        <w:rPr>
          <w:sz w:val="22"/>
          <w:szCs w:val="22"/>
          <w:lang w:eastAsia="en-US"/>
        </w:rPr>
      </w:pPr>
      <w:r w:rsidRPr="00C71F1C">
        <w:rPr>
          <w:sz w:val="22"/>
          <w:szCs w:val="22"/>
          <w:lang w:eastAsia="en-US"/>
        </w:rPr>
        <w:tab/>
      </w:r>
    </w:p>
    <w:p w:rsidR="00CF10E3" w:rsidRPr="00C71F1C" w:rsidRDefault="00CF10E3" w:rsidP="00CF10E3">
      <w:pPr>
        <w:tabs>
          <w:tab w:val="left" w:pos="142"/>
          <w:tab w:val="center" w:pos="3686"/>
          <w:tab w:val="center" w:pos="7655"/>
        </w:tabs>
        <w:spacing w:line="276" w:lineRule="auto"/>
        <w:jc w:val="both"/>
        <w:rPr>
          <w:sz w:val="22"/>
          <w:szCs w:val="22"/>
          <w:lang w:eastAsia="en-US"/>
        </w:rPr>
      </w:pPr>
      <w:r w:rsidRPr="00C71F1C">
        <w:rPr>
          <w:sz w:val="22"/>
          <w:szCs w:val="22"/>
          <w:lang w:eastAsia="en-US"/>
        </w:rPr>
        <w:t>…………………..</w:t>
      </w:r>
      <w:r w:rsidRPr="00C71F1C">
        <w:rPr>
          <w:sz w:val="22"/>
          <w:szCs w:val="22"/>
          <w:lang w:eastAsia="en-US"/>
        </w:rPr>
        <w:tab/>
        <w:t>…………………..</w:t>
      </w:r>
      <w:r w:rsidRPr="00C71F1C">
        <w:rPr>
          <w:sz w:val="22"/>
          <w:szCs w:val="22"/>
          <w:lang w:eastAsia="en-US"/>
        </w:rPr>
        <w:tab/>
        <w:t>……………………</w:t>
      </w:r>
    </w:p>
    <w:p w:rsidR="00CF10E3" w:rsidRPr="00C71F1C" w:rsidRDefault="00CF10E3" w:rsidP="00CF10E3">
      <w:pPr>
        <w:tabs>
          <w:tab w:val="left" w:pos="1701"/>
          <w:tab w:val="center" w:pos="3686"/>
          <w:tab w:val="center" w:pos="7655"/>
        </w:tabs>
        <w:spacing w:line="276" w:lineRule="auto"/>
        <w:jc w:val="both"/>
        <w:rPr>
          <w:sz w:val="22"/>
          <w:szCs w:val="22"/>
          <w:lang w:eastAsia="en-US"/>
        </w:rPr>
      </w:pPr>
      <w:r w:rsidRPr="00C71F1C">
        <w:rPr>
          <w:sz w:val="22"/>
          <w:szCs w:val="22"/>
          <w:lang w:eastAsia="en-US"/>
        </w:rPr>
        <w:tab/>
        <w:t>Megrendelő</w:t>
      </w:r>
      <w:r w:rsidRPr="00C71F1C">
        <w:rPr>
          <w:sz w:val="22"/>
          <w:szCs w:val="22"/>
          <w:lang w:eastAsia="en-US"/>
        </w:rPr>
        <w:tab/>
      </w:r>
      <w:r w:rsidRPr="00C71F1C">
        <w:rPr>
          <w:sz w:val="22"/>
          <w:szCs w:val="22"/>
          <w:lang w:eastAsia="en-US"/>
        </w:rPr>
        <w:tab/>
        <w:t>Vállalkozó</w:t>
      </w:r>
    </w:p>
    <w:p w:rsidR="00FE772D" w:rsidRPr="00C71F1C" w:rsidRDefault="00FE772D" w:rsidP="00F54D5A">
      <w:pPr>
        <w:spacing w:line="276" w:lineRule="auto"/>
        <w:jc w:val="both"/>
        <w:rPr>
          <w:sz w:val="22"/>
          <w:szCs w:val="22"/>
          <w:lang w:eastAsia="en-US"/>
        </w:rPr>
        <w:sectPr w:rsidR="00FE772D" w:rsidRPr="00C71F1C" w:rsidSect="00210001">
          <w:headerReference w:type="default" r:id="rId9"/>
          <w:footerReference w:type="even" r:id="rId10"/>
          <w:footerReference w:type="default" r:id="rId11"/>
          <w:pgSz w:w="11906" w:h="16838"/>
          <w:pgMar w:top="1265" w:right="991" w:bottom="1417" w:left="1417" w:header="708" w:footer="708" w:gutter="0"/>
          <w:cols w:space="708"/>
          <w:docGrid w:linePitch="360"/>
        </w:sectPr>
      </w:pPr>
    </w:p>
    <w:p w:rsidR="000D224A" w:rsidRPr="00C71F1C" w:rsidRDefault="000D224A" w:rsidP="001A1380">
      <w:pPr>
        <w:widowControl w:val="0"/>
        <w:autoSpaceDE w:val="0"/>
        <w:autoSpaceDN w:val="0"/>
        <w:adjustRightInd w:val="0"/>
        <w:spacing w:line="276" w:lineRule="auto"/>
        <w:ind w:left="5664"/>
        <w:jc w:val="right"/>
        <w:rPr>
          <w:b/>
          <w:sz w:val="22"/>
          <w:szCs w:val="22"/>
        </w:rPr>
      </w:pPr>
      <w:r w:rsidRPr="00C71F1C">
        <w:rPr>
          <w:b/>
          <w:sz w:val="22"/>
          <w:szCs w:val="22"/>
        </w:rPr>
        <w:lastRenderedPageBreak/>
        <w:t>4. sz. melléklet</w:t>
      </w:r>
    </w:p>
    <w:p w:rsidR="000D224A" w:rsidRPr="00C71F1C" w:rsidRDefault="000D224A" w:rsidP="001A1380">
      <w:pPr>
        <w:tabs>
          <w:tab w:val="left" w:pos="284"/>
        </w:tabs>
        <w:spacing w:line="276" w:lineRule="auto"/>
        <w:jc w:val="center"/>
        <w:rPr>
          <w:b/>
          <w:sz w:val="22"/>
          <w:szCs w:val="22"/>
        </w:rPr>
      </w:pPr>
      <w:r w:rsidRPr="00C71F1C">
        <w:rPr>
          <w:b/>
          <w:sz w:val="22"/>
          <w:szCs w:val="22"/>
        </w:rPr>
        <w:t>MŰSZAKI LEÍRÁS</w:t>
      </w:r>
    </w:p>
    <w:p w:rsidR="000D224A" w:rsidRPr="00C71F1C" w:rsidRDefault="000D224A" w:rsidP="00F54D5A">
      <w:pPr>
        <w:tabs>
          <w:tab w:val="left" w:pos="284"/>
        </w:tabs>
        <w:spacing w:line="276" w:lineRule="auto"/>
        <w:jc w:val="both"/>
        <w:rPr>
          <w:b/>
          <w:sz w:val="22"/>
          <w:szCs w:val="22"/>
        </w:rPr>
      </w:pPr>
    </w:p>
    <w:p w:rsidR="00DC02DB" w:rsidRPr="00C71F1C" w:rsidRDefault="000D224A" w:rsidP="00785509">
      <w:pPr>
        <w:keepNext/>
        <w:spacing w:line="276" w:lineRule="auto"/>
        <w:jc w:val="both"/>
        <w:outlineLvl w:val="1"/>
        <w:rPr>
          <w:sz w:val="22"/>
          <w:szCs w:val="22"/>
        </w:rPr>
      </w:pPr>
      <w:proofErr w:type="gramStart"/>
      <w:r w:rsidRPr="00C71F1C">
        <w:rPr>
          <w:bCs/>
          <w:iCs/>
          <w:sz w:val="22"/>
          <w:szCs w:val="22"/>
          <w:u w:val="single"/>
        </w:rPr>
        <w:t>vonatkozó</w:t>
      </w:r>
      <w:proofErr w:type="gramEnd"/>
      <w:r w:rsidRPr="00C71F1C">
        <w:rPr>
          <w:bCs/>
          <w:iCs/>
          <w:sz w:val="22"/>
          <w:szCs w:val="22"/>
          <w:u w:val="single"/>
        </w:rPr>
        <w:t xml:space="preserve"> előírások</w:t>
      </w:r>
      <w:r w:rsidR="00785509" w:rsidRPr="00C71F1C">
        <w:rPr>
          <w:bCs/>
          <w:iCs/>
          <w:sz w:val="22"/>
          <w:szCs w:val="22"/>
          <w:u w:val="single"/>
        </w:rPr>
        <w:t>:</w:t>
      </w:r>
      <w:r w:rsidR="00785509" w:rsidRPr="00C71F1C">
        <w:rPr>
          <w:bCs/>
          <w:iCs/>
          <w:sz w:val="22"/>
          <w:szCs w:val="22"/>
        </w:rPr>
        <w:t xml:space="preserve"> </w:t>
      </w:r>
      <w:r w:rsidR="00DC02DB" w:rsidRPr="00C71F1C">
        <w:rPr>
          <w:sz w:val="22"/>
          <w:szCs w:val="22"/>
        </w:rPr>
        <w:t>Vállalkozó feladatát képezi a hulladékok helyszíni összegyűjtése, rakodása elsősorban gépi erővel, esetleg kézi kiegészítéssel. Szükség szerint a hulladékok szállítható méretűre történő darabolására, tömörítésére a Vállalkozó által biztosított eszközökkel van lehetőség. Nyílt lánggal, valamint szikrával járó munkafolyamatok kizárólag a MÁV Zrt. által kiadott tűzgyújtási engedély birtokában végezhető.</w:t>
      </w:r>
    </w:p>
    <w:p w:rsidR="000D224A" w:rsidRPr="00C71F1C" w:rsidRDefault="000D224A" w:rsidP="00F54D5A">
      <w:pPr>
        <w:tabs>
          <w:tab w:val="left" w:pos="284"/>
        </w:tabs>
        <w:spacing w:line="276" w:lineRule="auto"/>
        <w:jc w:val="both"/>
        <w:rPr>
          <w:bCs/>
          <w:iCs/>
          <w:sz w:val="22"/>
          <w:szCs w:val="22"/>
          <w:u w:val="single"/>
        </w:rPr>
      </w:pPr>
    </w:p>
    <w:p w:rsidR="00DC02DB" w:rsidRPr="00C71F1C" w:rsidRDefault="00DC02DB" w:rsidP="00DC02DB">
      <w:pPr>
        <w:pStyle w:val="Listaszerbekezds"/>
        <w:numPr>
          <w:ilvl w:val="0"/>
          <w:numId w:val="47"/>
        </w:numPr>
        <w:tabs>
          <w:tab w:val="left" w:pos="567"/>
        </w:tabs>
        <w:contextualSpacing/>
        <w:jc w:val="both"/>
        <w:rPr>
          <w:b/>
          <w:sz w:val="22"/>
          <w:szCs w:val="22"/>
        </w:rPr>
      </w:pPr>
      <w:r w:rsidRPr="00C71F1C">
        <w:rPr>
          <w:b/>
          <w:sz w:val="22"/>
          <w:szCs w:val="22"/>
        </w:rPr>
        <w:t>Elszállítandó hulladékok fajtái, becsült mennyisége</w:t>
      </w:r>
    </w:p>
    <w:p w:rsidR="00DC02DB" w:rsidRPr="00C71F1C" w:rsidRDefault="00DC02DB" w:rsidP="00DC02DB">
      <w:pPr>
        <w:pStyle w:val="Listaszerbekezds"/>
        <w:tabs>
          <w:tab w:val="left" w:pos="567"/>
        </w:tabs>
        <w:ind w:left="360"/>
        <w:rPr>
          <w:b/>
          <w:sz w:val="22"/>
          <w:szCs w:val="22"/>
        </w:rPr>
      </w:pPr>
    </w:p>
    <w:tbl>
      <w:tblPr>
        <w:tblW w:w="9355" w:type="dxa"/>
        <w:tblInd w:w="354" w:type="dxa"/>
        <w:tblCellMar>
          <w:left w:w="70" w:type="dxa"/>
          <w:right w:w="70" w:type="dxa"/>
        </w:tblCellMar>
        <w:tblLook w:val="04A0" w:firstRow="1" w:lastRow="0" w:firstColumn="1" w:lastColumn="0" w:noHBand="0" w:noVBand="1"/>
      </w:tblPr>
      <w:tblGrid>
        <w:gridCol w:w="2977"/>
        <w:gridCol w:w="1417"/>
        <w:gridCol w:w="2268"/>
        <w:gridCol w:w="2693"/>
      </w:tblGrid>
      <w:tr w:rsidR="00910754" w:rsidRPr="00E16568" w:rsidTr="00C71F1C">
        <w:trPr>
          <w:trHeight w:val="102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 xml:space="preserve">A hulladék anyagi minősége szerinti </w:t>
            </w:r>
            <w:r w:rsidRPr="00C71F1C">
              <w:rPr>
                <w:color w:val="000000"/>
                <w:sz w:val="22"/>
                <w:szCs w:val="22"/>
              </w:rPr>
              <w:br/>
              <w:t>csoportosítás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EWC kód</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Becsült mennyiség (m</w:t>
            </w:r>
            <w:r w:rsidRPr="00C71F1C">
              <w:rPr>
                <w:color w:val="000000"/>
                <w:sz w:val="22"/>
                <w:szCs w:val="22"/>
                <w:vertAlign w:val="superscript"/>
              </w:rPr>
              <w:t>3</w:t>
            </w:r>
            <w:r w:rsidRPr="00C71F1C">
              <w:rPr>
                <w:color w:val="000000"/>
                <w:sz w:val="22"/>
                <w:szCs w:val="22"/>
              </w:rPr>
              <w: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910754" w:rsidRPr="00C71F1C" w:rsidRDefault="00910754" w:rsidP="00785509">
            <w:pPr>
              <w:jc w:val="center"/>
              <w:rPr>
                <w:color w:val="000000"/>
                <w:sz w:val="22"/>
                <w:szCs w:val="22"/>
              </w:rPr>
            </w:pPr>
            <w:r w:rsidRPr="00C71F1C">
              <w:rPr>
                <w:color w:val="000000"/>
                <w:sz w:val="22"/>
                <w:szCs w:val="22"/>
              </w:rPr>
              <w:t>Megjegyzés</w:t>
            </w:r>
          </w:p>
        </w:tc>
      </w:tr>
      <w:tr w:rsidR="00910754" w:rsidRPr="00E16568" w:rsidTr="00C71F1C">
        <w:trPr>
          <w:trHeight w:val="765"/>
        </w:trPr>
        <w:tc>
          <w:tcPr>
            <w:tcW w:w="2977" w:type="dxa"/>
            <w:tcBorders>
              <w:top w:val="nil"/>
              <w:left w:val="single" w:sz="4" w:space="0" w:color="auto"/>
              <w:bottom w:val="single" w:sz="4" w:space="0" w:color="auto"/>
              <w:right w:val="single" w:sz="4" w:space="0" w:color="auto"/>
            </w:tcBorders>
            <w:shd w:val="clear" w:color="auto" w:fill="auto"/>
          </w:tcPr>
          <w:p w:rsidR="00C71F1C" w:rsidRDefault="00C71F1C" w:rsidP="00785509">
            <w:pPr>
              <w:rPr>
                <w:color w:val="222222"/>
                <w:sz w:val="22"/>
                <w:szCs w:val="22"/>
              </w:rPr>
            </w:pPr>
            <w:r w:rsidRPr="00C71F1C">
              <w:rPr>
                <w:color w:val="222222"/>
                <w:sz w:val="22"/>
                <w:szCs w:val="22"/>
              </w:rPr>
              <w:t>közelebbről meg nem határozott lakossági hulladék</w:t>
            </w:r>
          </w:p>
          <w:p w:rsidR="00C71F1C" w:rsidRDefault="00C71F1C" w:rsidP="00785509">
            <w:pPr>
              <w:rPr>
                <w:color w:val="222222"/>
                <w:sz w:val="22"/>
                <w:szCs w:val="22"/>
              </w:rPr>
            </w:pPr>
            <w:r>
              <w:rPr>
                <w:color w:val="222222"/>
                <w:sz w:val="22"/>
                <w:szCs w:val="22"/>
              </w:rPr>
              <w:t>és / vagy</w:t>
            </w:r>
          </w:p>
          <w:p w:rsidR="00910754" w:rsidRPr="00C71F1C" w:rsidRDefault="00910754" w:rsidP="00785509">
            <w:pPr>
              <w:rPr>
                <w:color w:val="000000"/>
                <w:sz w:val="22"/>
                <w:szCs w:val="22"/>
              </w:rPr>
            </w:pPr>
            <w:r w:rsidRPr="00C71F1C">
              <w:rPr>
                <w:color w:val="222222"/>
                <w:sz w:val="22"/>
                <w:szCs w:val="22"/>
              </w:rPr>
              <w:t>lomhulladék</w:t>
            </w:r>
          </w:p>
        </w:tc>
        <w:tc>
          <w:tcPr>
            <w:tcW w:w="1417" w:type="dxa"/>
            <w:tcBorders>
              <w:top w:val="nil"/>
              <w:left w:val="nil"/>
              <w:bottom w:val="single" w:sz="4" w:space="0" w:color="auto"/>
              <w:right w:val="single" w:sz="4" w:space="0" w:color="auto"/>
            </w:tcBorders>
            <w:shd w:val="clear" w:color="auto" w:fill="auto"/>
          </w:tcPr>
          <w:p w:rsidR="00910754" w:rsidRDefault="00910754" w:rsidP="00C71F1C">
            <w:pPr>
              <w:jc w:val="center"/>
              <w:rPr>
                <w:color w:val="000000"/>
                <w:sz w:val="22"/>
                <w:szCs w:val="22"/>
              </w:rPr>
            </w:pPr>
            <w:r w:rsidRPr="00C71F1C">
              <w:rPr>
                <w:color w:val="000000"/>
                <w:sz w:val="22"/>
                <w:szCs w:val="22"/>
              </w:rPr>
              <w:t>20 03 99</w:t>
            </w:r>
          </w:p>
          <w:p w:rsidR="00C71F1C" w:rsidRDefault="00C71F1C" w:rsidP="00C71F1C">
            <w:pPr>
              <w:jc w:val="center"/>
              <w:rPr>
                <w:color w:val="000000"/>
                <w:sz w:val="22"/>
                <w:szCs w:val="22"/>
              </w:rPr>
            </w:pPr>
          </w:p>
          <w:p w:rsidR="00C71F1C" w:rsidRDefault="00C71F1C" w:rsidP="00C71F1C">
            <w:pPr>
              <w:jc w:val="center"/>
              <w:rPr>
                <w:color w:val="000000"/>
                <w:sz w:val="22"/>
                <w:szCs w:val="22"/>
              </w:rPr>
            </w:pPr>
            <w:r>
              <w:rPr>
                <w:color w:val="000000"/>
                <w:sz w:val="22"/>
                <w:szCs w:val="22"/>
              </w:rPr>
              <w:t>és / vagy</w:t>
            </w:r>
          </w:p>
          <w:p w:rsidR="00C71F1C" w:rsidRPr="00C71F1C" w:rsidRDefault="00C71F1C" w:rsidP="00C71F1C">
            <w:pPr>
              <w:jc w:val="center"/>
              <w:rPr>
                <w:color w:val="000000"/>
                <w:sz w:val="22"/>
                <w:szCs w:val="22"/>
              </w:rPr>
            </w:pPr>
            <w:r w:rsidRPr="00C71F1C">
              <w:rPr>
                <w:color w:val="000000"/>
                <w:sz w:val="22"/>
                <w:szCs w:val="22"/>
              </w:rPr>
              <w:t>20 03 07</w:t>
            </w:r>
          </w:p>
        </w:tc>
        <w:tc>
          <w:tcPr>
            <w:tcW w:w="2268" w:type="dxa"/>
            <w:tcBorders>
              <w:top w:val="nil"/>
              <w:left w:val="nil"/>
              <w:bottom w:val="single" w:sz="4" w:space="0" w:color="auto"/>
              <w:right w:val="single" w:sz="4" w:space="0" w:color="auto"/>
            </w:tcBorders>
            <w:shd w:val="clear" w:color="auto" w:fill="auto"/>
          </w:tcPr>
          <w:p w:rsidR="00910754" w:rsidRPr="00C71F1C" w:rsidRDefault="00910754" w:rsidP="00910754">
            <w:pPr>
              <w:rPr>
                <w:color w:val="000000"/>
                <w:sz w:val="22"/>
                <w:szCs w:val="22"/>
              </w:rPr>
            </w:pPr>
            <w:r w:rsidRPr="00C71F1C">
              <w:rPr>
                <w:color w:val="000000"/>
                <w:sz w:val="22"/>
                <w:szCs w:val="22"/>
              </w:rPr>
              <w:t>10.300 + 15%</w:t>
            </w:r>
          </w:p>
        </w:tc>
        <w:tc>
          <w:tcPr>
            <w:tcW w:w="2693" w:type="dxa"/>
            <w:tcBorders>
              <w:top w:val="nil"/>
              <w:left w:val="nil"/>
              <w:bottom w:val="single" w:sz="4" w:space="0" w:color="auto"/>
              <w:right w:val="single" w:sz="4" w:space="0" w:color="auto"/>
            </w:tcBorders>
            <w:shd w:val="clear" w:color="auto" w:fill="auto"/>
          </w:tcPr>
          <w:p w:rsidR="00910754" w:rsidRPr="00C71F1C" w:rsidRDefault="00910754" w:rsidP="00785509">
            <w:pPr>
              <w:rPr>
                <w:color w:val="000000"/>
                <w:sz w:val="22"/>
                <w:szCs w:val="22"/>
              </w:rPr>
            </w:pPr>
            <w:r w:rsidRPr="00C71F1C">
              <w:rPr>
                <w:color w:val="000000"/>
                <w:sz w:val="22"/>
                <w:szCs w:val="22"/>
              </w:rPr>
              <w:t>Vegyes hulladék</w:t>
            </w:r>
          </w:p>
        </w:tc>
      </w:tr>
    </w:tbl>
    <w:p w:rsidR="00DC02DB" w:rsidRPr="00C71F1C" w:rsidRDefault="00DC02DB" w:rsidP="00DC02DB">
      <w:pPr>
        <w:tabs>
          <w:tab w:val="left" w:pos="567"/>
        </w:tabs>
        <w:rPr>
          <w:b/>
          <w:sz w:val="22"/>
          <w:szCs w:val="22"/>
        </w:rPr>
      </w:pPr>
    </w:p>
    <w:p w:rsidR="00DC02DB" w:rsidRPr="00C71F1C" w:rsidRDefault="00DC02DB" w:rsidP="00DC02DB">
      <w:pPr>
        <w:pStyle w:val="Listaszerbekezds"/>
        <w:numPr>
          <w:ilvl w:val="0"/>
          <w:numId w:val="47"/>
        </w:numPr>
        <w:tabs>
          <w:tab w:val="left" w:pos="567"/>
        </w:tabs>
        <w:contextualSpacing/>
        <w:jc w:val="both"/>
        <w:rPr>
          <w:b/>
          <w:sz w:val="22"/>
          <w:szCs w:val="22"/>
        </w:rPr>
      </w:pPr>
      <w:r w:rsidRPr="00C71F1C">
        <w:rPr>
          <w:b/>
          <w:sz w:val="22"/>
          <w:szCs w:val="22"/>
        </w:rPr>
        <w:t>Egyéb</w:t>
      </w:r>
    </w:p>
    <w:p w:rsidR="00DC02DB" w:rsidRPr="00C71F1C" w:rsidRDefault="00DC02DB" w:rsidP="00DC02DB">
      <w:pPr>
        <w:pStyle w:val="Listaszerbekezds"/>
        <w:tabs>
          <w:tab w:val="left" w:pos="567"/>
        </w:tabs>
        <w:ind w:left="360"/>
        <w:rPr>
          <w:sz w:val="22"/>
          <w:szCs w:val="22"/>
        </w:rPr>
      </w:pPr>
      <w:r w:rsidRPr="00C71F1C">
        <w:rPr>
          <w:sz w:val="22"/>
          <w:szCs w:val="22"/>
        </w:rPr>
        <w:t>Szükséges dokumentumok</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Hulladékjegy</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Mérlegjegy</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Befogadó nyilatkozat</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Telepengedély száma</w:t>
      </w:r>
    </w:p>
    <w:p w:rsidR="00DC02DB" w:rsidRPr="00C71F1C" w:rsidRDefault="00DC02DB" w:rsidP="00DC02DB">
      <w:pPr>
        <w:pStyle w:val="Listaszerbekezds"/>
        <w:numPr>
          <w:ilvl w:val="1"/>
          <w:numId w:val="47"/>
        </w:numPr>
        <w:tabs>
          <w:tab w:val="left" w:pos="567"/>
        </w:tabs>
        <w:contextualSpacing/>
        <w:jc w:val="both"/>
        <w:rPr>
          <w:sz w:val="22"/>
          <w:szCs w:val="22"/>
        </w:rPr>
      </w:pPr>
      <w:r w:rsidRPr="00C71F1C">
        <w:rPr>
          <w:sz w:val="22"/>
          <w:szCs w:val="22"/>
        </w:rPr>
        <w:t>Hulladék begyűjtésére, előkezelésére és hasznosítására vonatkozó engedély (KÜJ, KTJ)</w:t>
      </w:r>
    </w:p>
    <w:p w:rsidR="000D224A" w:rsidRPr="00C71F1C" w:rsidRDefault="000D224A" w:rsidP="00F54D5A">
      <w:pPr>
        <w:tabs>
          <w:tab w:val="left" w:pos="567"/>
        </w:tabs>
        <w:spacing w:line="276" w:lineRule="auto"/>
        <w:jc w:val="both"/>
        <w:rPr>
          <w:b/>
          <w:sz w:val="22"/>
          <w:szCs w:val="22"/>
        </w:rPr>
      </w:pPr>
    </w:p>
    <w:p w:rsidR="000D224A" w:rsidRPr="00C71F1C" w:rsidRDefault="000D224A" w:rsidP="00F54D5A">
      <w:pPr>
        <w:spacing w:line="276" w:lineRule="auto"/>
        <w:jc w:val="both"/>
        <w:rPr>
          <w:sz w:val="22"/>
          <w:szCs w:val="22"/>
        </w:rPr>
      </w:pPr>
      <w:r w:rsidRPr="00C71F1C">
        <w:rPr>
          <w:sz w:val="22"/>
          <w:szCs w:val="22"/>
        </w:rPr>
        <w:t>A keletkező hulladékok birtokosa a MÁV Zrt</w:t>
      </w:r>
      <w:proofErr w:type="gramStart"/>
      <w:r w:rsidRPr="00C71F1C">
        <w:rPr>
          <w:sz w:val="22"/>
          <w:szCs w:val="22"/>
        </w:rPr>
        <w:t>.,</w:t>
      </w:r>
      <w:proofErr w:type="gramEnd"/>
      <w:r w:rsidRPr="00C71F1C">
        <w:rPr>
          <w:sz w:val="22"/>
          <w:szCs w:val="22"/>
        </w:rPr>
        <w:t xml:space="preserve"> arról jogszabály szerinti nyilvántartással és adatszolgáltatással tartozik a környezetvédelmi felügyelőség felé. Az elszállított hulladékokról a Vevő feladata tömeg mértékegységben (kg) bizonylatot kiállítani, amely a környezetvédelmi nyilvántartás, és adatszolgáltatás alapját képezi. Hulladékok elszállítása és kezelése csak környezetvédelmi hatósági engedély birtokában történhet. </w:t>
      </w:r>
    </w:p>
    <w:p w:rsidR="007C44C7" w:rsidRPr="00C71F1C" w:rsidRDefault="007C44C7" w:rsidP="00F54D5A">
      <w:pPr>
        <w:tabs>
          <w:tab w:val="left" w:pos="284"/>
        </w:tabs>
        <w:spacing w:line="276" w:lineRule="auto"/>
        <w:jc w:val="both"/>
        <w:rPr>
          <w:b/>
          <w:color w:val="000000"/>
          <w:sz w:val="22"/>
          <w:szCs w:val="22"/>
        </w:rPr>
      </w:pPr>
    </w:p>
    <w:p w:rsidR="000D1D11" w:rsidRPr="005318F2" w:rsidRDefault="000D1D11" w:rsidP="00F54D5A">
      <w:pPr>
        <w:tabs>
          <w:tab w:val="left" w:pos="284"/>
        </w:tabs>
        <w:spacing w:line="276" w:lineRule="auto"/>
        <w:jc w:val="both"/>
        <w:rPr>
          <w:b/>
          <w:color w:val="000000"/>
          <w:sz w:val="22"/>
          <w:szCs w:val="22"/>
        </w:rPr>
        <w:sectPr w:rsidR="000D1D11" w:rsidRPr="005318F2">
          <w:pgSz w:w="11906" w:h="16838"/>
          <w:pgMar w:top="1440" w:right="1080" w:bottom="1440" w:left="1080" w:header="709" w:footer="709" w:gutter="0"/>
          <w:cols w:space="708"/>
        </w:sectPr>
      </w:pPr>
    </w:p>
    <w:p w:rsidR="00DC02DB" w:rsidRPr="000945E0" w:rsidRDefault="000D1D11" w:rsidP="00F54D5A">
      <w:pPr>
        <w:tabs>
          <w:tab w:val="left" w:pos="284"/>
        </w:tabs>
        <w:spacing w:line="276" w:lineRule="auto"/>
        <w:jc w:val="both"/>
        <w:rPr>
          <w:b/>
          <w:color w:val="000000"/>
          <w:sz w:val="22"/>
          <w:szCs w:val="22"/>
        </w:rPr>
      </w:pPr>
      <w:r w:rsidRPr="005318F2">
        <w:rPr>
          <w:b/>
          <w:noProof/>
          <w:color w:val="000000"/>
          <w:sz w:val="22"/>
          <w:szCs w:val="22"/>
        </w:rPr>
        <w:lastRenderedPageBreak/>
        <w:drawing>
          <wp:inline distT="0" distB="0" distL="0" distR="0">
            <wp:extent cx="5707669" cy="8953169"/>
            <wp:effectExtent l="0" t="3493" r="4128" b="4127"/>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12594" cy="8960895"/>
                    </a:xfrm>
                    <a:prstGeom prst="rect">
                      <a:avLst/>
                    </a:prstGeom>
                    <a:noFill/>
                    <a:ln>
                      <a:noFill/>
                    </a:ln>
                  </pic:spPr>
                </pic:pic>
              </a:graphicData>
            </a:graphic>
          </wp:inline>
        </w:drawing>
      </w:r>
    </w:p>
    <w:p w:rsidR="000D224A" w:rsidRPr="000945E0" w:rsidRDefault="000D224A" w:rsidP="00F54D5A">
      <w:pPr>
        <w:tabs>
          <w:tab w:val="left" w:pos="284"/>
        </w:tabs>
        <w:spacing w:line="276" w:lineRule="auto"/>
        <w:jc w:val="both"/>
        <w:rPr>
          <w:b/>
          <w:color w:val="000000"/>
          <w:sz w:val="22"/>
          <w:szCs w:val="22"/>
        </w:rPr>
      </w:pPr>
    </w:p>
    <w:p w:rsidR="000D1D11" w:rsidRPr="000945E0" w:rsidRDefault="000D1D11" w:rsidP="00F54D5A">
      <w:pPr>
        <w:tabs>
          <w:tab w:val="left" w:pos="284"/>
        </w:tabs>
        <w:spacing w:line="276" w:lineRule="auto"/>
        <w:jc w:val="both"/>
        <w:rPr>
          <w:b/>
          <w:color w:val="000000"/>
          <w:sz w:val="22"/>
          <w:szCs w:val="22"/>
        </w:rPr>
        <w:sectPr w:rsidR="000D1D11" w:rsidRPr="000945E0" w:rsidSect="000D1D11">
          <w:pgSz w:w="16838" w:h="11906" w:orient="landscape"/>
          <w:pgMar w:top="1080" w:right="1440" w:bottom="426" w:left="1440" w:header="709" w:footer="709" w:gutter="0"/>
          <w:cols w:space="708"/>
          <w:docGrid w:linePitch="326"/>
        </w:sectPr>
      </w:pPr>
    </w:p>
    <w:p w:rsidR="001A1380" w:rsidRPr="00873B56" w:rsidRDefault="001A1380" w:rsidP="001A1380">
      <w:pPr>
        <w:tabs>
          <w:tab w:val="left" w:pos="284"/>
        </w:tabs>
        <w:spacing w:line="276" w:lineRule="auto"/>
        <w:jc w:val="right"/>
        <w:rPr>
          <w:b/>
          <w:color w:val="000000"/>
          <w:sz w:val="22"/>
          <w:szCs w:val="22"/>
        </w:rPr>
      </w:pPr>
      <w:r w:rsidRPr="00873B56">
        <w:rPr>
          <w:b/>
          <w:color w:val="000000"/>
          <w:sz w:val="22"/>
          <w:szCs w:val="22"/>
        </w:rPr>
        <w:lastRenderedPageBreak/>
        <w:t>5. sz. melléklet</w:t>
      </w:r>
    </w:p>
    <w:p w:rsidR="000D224A" w:rsidRPr="00873B56" w:rsidRDefault="000D224A" w:rsidP="00F54D5A">
      <w:pPr>
        <w:tabs>
          <w:tab w:val="left" w:pos="284"/>
        </w:tabs>
        <w:spacing w:line="276" w:lineRule="auto"/>
        <w:jc w:val="both"/>
        <w:rPr>
          <w:b/>
          <w:color w:val="000000"/>
          <w:sz w:val="22"/>
          <w:szCs w:val="22"/>
        </w:rPr>
      </w:pPr>
    </w:p>
    <w:p w:rsidR="000D224A" w:rsidRPr="00873B56" w:rsidRDefault="000D224A" w:rsidP="001A1380">
      <w:pPr>
        <w:spacing w:line="276" w:lineRule="auto"/>
        <w:jc w:val="center"/>
        <w:rPr>
          <w:b/>
          <w:sz w:val="22"/>
          <w:szCs w:val="22"/>
          <w:u w:val="single"/>
        </w:rPr>
      </w:pPr>
      <w:r w:rsidRPr="00873B56">
        <w:rPr>
          <w:b/>
          <w:sz w:val="22"/>
          <w:szCs w:val="22"/>
          <w:u w:val="single"/>
        </w:rPr>
        <w:t>45/2012. (IX. 07. MÁV Ért. 21.) EVIG. sz. UTASÍTÁS</w:t>
      </w:r>
    </w:p>
    <w:p w:rsidR="000D224A" w:rsidRPr="00873B56" w:rsidRDefault="000D224A" w:rsidP="00F54D5A">
      <w:pPr>
        <w:spacing w:line="276" w:lineRule="auto"/>
        <w:jc w:val="both"/>
        <w:rPr>
          <w:sz w:val="22"/>
          <w:szCs w:val="22"/>
        </w:rPr>
      </w:pPr>
    </w:p>
    <w:p w:rsidR="000D224A" w:rsidRPr="00873B56" w:rsidRDefault="000D224A" w:rsidP="00F54D5A">
      <w:pPr>
        <w:spacing w:line="276" w:lineRule="auto"/>
        <w:jc w:val="both"/>
        <w:rPr>
          <w:color w:val="000000"/>
          <w:sz w:val="22"/>
          <w:szCs w:val="22"/>
        </w:rPr>
      </w:pPr>
      <w:r w:rsidRPr="00873B56">
        <w:rPr>
          <w:color w:val="000000"/>
          <w:sz w:val="22"/>
          <w:szCs w:val="22"/>
        </w:rPr>
        <w:br/>
      </w:r>
      <w:r w:rsidRPr="00873B56">
        <w:rPr>
          <w:b/>
          <w:bCs/>
          <w:color w:val="000000"/>
          <w:sz w:val="22"/>
          <w:szCs w:val="22"/>
        </w:rPr>
        <w:t xml:space="preserve">AZ IDEGEN SZEMÉLYEK MÁV ZRT. TERÜLETÉN TÖRTÉNŐ TARTÓZKODÁSÁNAK, MAGÁNCÉLÚ FÉNYKÉPFELVÉTEL KÉSZÍTÉSÉNEK, ENGEDÉLYEZÉSÉNEK, </w:t>
      </w:r>
      <w:proofErr w:type="gramStart"/>
      <w:r w:rsidRPr="00873B56">
        <w:rPr>
          <w:b/>
          <w:bCs/>
          <w:color w:val="000000"/>
          <w:sz w:val="22"/>
          <w:szCs w:val="22"/>
        </w:rPr>
        <w:t>A</w:t>
      </w:r>
      <w:proofErr w:type="gramEnd"/>
      <w:r w:rsidRPr="00873B56">
        <w:rPr>
          <w:b/>
          <w:bCs/>
          <w:color w:val="000000"/>
          <w:sz w:val="22"/>
          <w:szCs w:val="22"/>
        </w:rPr>
        <w:t xml:space="preserve"> KÜLSŐ VÁLLALKOZÓK MÁV ZRT. TERÜLETÉN TÖRTÉNŐ MUNKAVÉGZÉSÉNEK MUNKAVÉDELMI FELTÉTELEIRŐL </w:t>
      </w:r>
      <w:proofErr w:type="gramStart"/>
      <w:r w:rsidRPr="00873B56">
        <w:rPr>
          <w:b/>
          <w:bCs/>
          <w:color w:val="000000"/>
          <w:sz w:val="22"/>
          <w:szCs w:val="22"/>
        </w:rPr>
        <w:t>ÉS</w:t>
      </w:r>
      <w:proofErr w:type="gramEnd"/>
      <w:r w:rsidRPr="00873B56">
        <w:rPr>
          <w:b/>
          <w:bCs/>
          <w:color w:val="000000"/>
          <w:sz w:val="22"/>
          <w:szCs w:val="22"/>
        </w:rPr>
        <w:t xml:space="preserve"> ENGEDÉLYEZÉSÉNEK RENDJÉRŐL</w:t>
      </w:r>
      <w:r w:rsidRPr="00873B56">
        <w:rPr>
          <w:color w:val="000000"/>
          <w:sz w:val="22"/>
          <w:szCs w:val="22"/>
        </w:rPr>
        <w:t xml:space="preserve"> </w:t>
      </w:r>
    </w:p>
    <w:p w:rsidR="000D224A" w:rsidRPr="00873B56" w:rsidRDefault="000D224A" w:rsidP="00873B56">
      <w:pPr>
        <w:spacing w:line="276" w:lineRule="auto"/>
        <w:ind w:left="1440"/>
        <w:rPr>
          <w:color w:val="000000"/>
          <w:sz w:val="22"/>
          <w:szCs w:val="22"/>
        </w:rPr>
      </w:pPr>
      <w:r w:rsidRPr="00873B56">
        <w:rPr>
          <w:color w:val="000000"/>
          <w:sz w:val="22"/>
          <w:szCs w:val="22"/>
        </w:rPr>
        <w:br/>
        <w:t>Jóváhagyta:</w:t>
      </w:r>
      <w:r w:rsidRPr="00873B56">
        <w:rPr>
          <w:color w:val="000000"/>
          <w:sz w:val="22"/>
          <w:szCs w:val="22"/>
        </w:rPr>
        <w:br/>
      </w:r>
      <w:r w:rsidRPr="00873B56">
        <w:rPr>
          <w:color w:val="000000"/>
          <w:sz w:val="22"/>
          <w:szCs w:val="22"/>
        </w:rPr>
        <w:br/>
        <w:t>Dávid Ilona s.k.</w:t>
      </w:r>
      <w:r w:rsidRPr="00873B56">
        <w:rPr>
          <w:color w:val="000000"/>
          <w:sz w:val="22"/>
          <w:szCs w:val="22"/>
        </w:rPr>
        <w:br/>
        <w:t>elnök-vezérigazgató</w:t>
      </w:r>
    </w:p>
    <w:p w:rsidR="000D224A" w:rsidRPr="00873B56" w:rsidRDefault="000D224A" w:rsidP="00F54D5A">
      <w:pPr>
        <w:spacing w:line="276" w:lineRule="auto"/>
        <w:ind w:left="1440"/>
        <w:jc w:val="both"/>
        <w:rPr>
          <w:color w:val="000000"/>
          <w:sz w:val="22"/>
          <w:szCs w:val="22"/>
        </w:rPr>
      </w:pPr>
    </w:p>
    <w:p w:rsidR="000D224A" w:rsidRPr="00873B56" w:rsidRDefault="000D224A" w:rsidP="00F54D5A">
      <w:pPr>
        <w:spacing w:line="276" w:lineRule="auto"/>
        <w:jc w:val="both"/>
        <w:rPr>
          <w:color w:val="000000"/>
          <w:sz w:val="22"/>
          <w:szCs w:val="22"/>
        </w:rPr>
      </w:pPr>
      <w:r w:rsidRPr="00873B56">
        <w:rPr>
          <w:b/>
          <w:bCs/>
          <w:color w:val="000000"/>
          <w:sz w:val="22"/>
          <w:szCs w:val="22"/>
        </w:rPr>
        <w:t>1.0 AZ UTASÍTÁS CÉLJA</w:t>
      </w:r>
      <w:r w:rsidRPr="00873B56">
        <w:rPr>
          <w:color w:val="000000"/>
          <w:sz w:val="22"/>
          <w:szCs w:val="22"/>
        </w:rPr>
        <w:br/>
        <w:t>Meghatározni a MÁV Zrt. területén munkát végzők és/vagy szolgáltatást nyújtók, a munkavégzés hatókörében tartózkodók, a MÁV Zrt. szolgáltatásait igénybevevők és az ügyfelek személyi biztonsága érdekében, valamint a MÁV Zrt. üzleti érdekeinek védelme céljából a MÁV Zrt. területén történő munkavégzés, magáncélú fényképfelvétel készítés munkavédelmi feltételeit, valamint az idegen személyek MÁV Zrt. területére történő belépésével kapcsolatos feladatokat.</w:t>
      </w:r>
      <w:r w:rsidRPr="00873B56">
        <w:rPr>
          <w:color w:val="000000"/>
          <w:sz w:val="22"/>
          <w:szCs w:val="22"/>
        </w:rPr>
        <w:br/>
      </w:r>
      <w:r w:rsidRPr="00873B56">
        <w:rPr>
          <w:color w:val="000000"/>
          <w:sz w:val="22"/>
          <w:szCs w:val="22"/>
        </w:rPr>
        <w:br/>
      </w:r>
      <w:r w:rsidRPr="00873B56">
        <w:rPr>
          <w:b/>
          <w:bCs/>
          <w:color w:val="000000"/>
          <w:sz w:val="22"/>
          <w:szCs w:val="22"/>
        </w:rPr>
        <w:t xml:space="preserve">2.0 HATÁLY- </w:t>
      </w:r>
      <w:proofErr w:type="gramStart"/>
      <w:r w:rsidRPr="00873B56">
        <w:rPr>
          <w:b/>
          <w:bCs/>
          <w:color w:val="000000"/>
          <w:sz w:val="22"/>
          <w:szCs w:val="22"/>
        </w:rPr>
        <w:t>ÉS</w:t>
      </w:r>
      <w:proofErr w:type="gramEnd"/>
      <w:r w:rsidRPr="00873B56">
        <w:rPr>
          <w:b/>
          <w:bCs/>
          <w:color w:val="000000"/>
          <w:sz w:val="22"/>
          <w:szCs w:val="22"/>
        </w:rPr>
        <w:t xml:space="preserve"> FELELŐSSÉG MEGHATÁROZÁSA</w:t>
      </w:r>
      <w:r w:rsidRPr="00873B56">
        <w:rPr>
          <w:color w:val="000000"/>
          <w:sz w:val="22"/>
          <w:szCs w:val="22"/>
        </w:rPr>
        <w:br/>
      </w:r>
      <w:r w:rsidRPr="00873B56">
        <w:rPr>
          <w:b/>
          <w:bCs/>
          <w:color w:val="000000"/>
          <w:sz w:val="22"/>
          <w:szCs w:val="22"/>
        </w:rPr>
        <w:t>2.1. Az utasítás személyi hatálya kiterjed:</w:t>
      </w:r>
      <w:r w:rsidRPr="00873B56">
        <w:rPr>
          <w:color w:val="000000"/>
          <w:sz w:val="22"/>
          <w:szCs w:val="22"/>
        </w:rPr>
        <w:br/>
      </w:r>
      <w:r w:rsidRPr="00873B56">
        <w:rPr>
          <w:b/>
          <w:bCs/>
          <w:color w:val="000000"/>
          <w:sz w:val="22"/>
          <w:szCs w:val="22"/>
        </w:rPr>
        <w:t xml:space="preserve">2.1.1. </w:t>
      </w:r>
      <w:r w:rsidRPr="00873B56">
        <w:rPr>
          <w:color w:val="000000"/>
          <w:sz w:val="22"/>
          <w:szCs w:val="22"/>
        </w:rPr>
        <w:t xml:space="preserve">a MÁV </w:t>
      </w:r>
      <w:proofErr w:type="spellStart"/>
      <w:r w:rsidRPr="00873B56">
        <w:rPr>
          <w:color w:val="000000"/>
          <w:sz w:val="22"/>
          <w:szCs w:val="22"/>
        </w:rPr>
        <w:t>Zrt.-vel</w:t>
      </w:r>
      <w:proofErr w:type="spellEnd"/>
      <w:r w:rsidRPr="00873B56">
        <w:rPr>
          <w:color w:val="000000"/>
          <w:sz w:val="22"/>
          <w:szCs w:val="22"/>
        </w:rPr>
        <w:t xml:space="preserve"> munkaviszonyban álló, vagy munkavégzésre irányuló egyéb jogviszony alapján munkát végzőkre (pl. egyszeri megbízás, megbízási szerződés alapján munkát végző személy, alkalmi munkavállaló, kölcsönzött munkaerő, nyugdíjas foglalkoztatott stb.), amelyek esetében a munkáltatót terhelő kötelezettségek a MÁV </w:t>
      </w:r>
      <w:proofErr w:type="spellStart"/>
      <w:r w:rsidRPr="00873B56">
        <w:rPr>
          <w:color w:val="000000"/>
          <w:sz w:val="22"/>
          <w:szCs w:val="22"/>
        </w:rPr>
        <w:t>Zrt.-t</w:t>
      </w:r>
      <w:proofErr w:type="spellEnd"/>
      <w:r w:rsidRPr="00873B56">
        <w:rPr>
          <w:color w:val="000000"/>
          <w:sz w:val="22"/>
          <w:szCs w:val="22"/>
        </w:rPr>
        <w:t xml:space="preserve"> terhelik.</w:t>
      </w:r>
      <w:r w:rsidRPr="00873B56">
        <w:rPr>
          <w:color w:val="000000"/>
          <w:sz w:val="22"/>
          <w:szCs w:val="22"/>
        </w:rPr>
        <w:br/>
      </w:r>
      <w:r w:rsidRPr="00873B56">
        <w:rPr>
          <w:color w:val="000000"/>
          <w:sz w:val="22"/>
          <w:szCs w:val="22"/>
        </w:rPr>
        <w:br/>
      </w:r>
      <w:r w:rsidRPr="00873B56">
        <w:rPr>
          <w:b/>
          <w:bCs/>
          <w:color w:val="000000"/>
          <w:sz w:val="22"/>
          <w:szCs w:val="22"/>
        </w:rPr>
        <w:t xml:space="preserve">2.1.2. </w:t>
      </w:r>
      <w:r w:rsidRPr="00873B56">
        <w:rPr>
          <w:color w:val="000000"/>
          <w:sz w:val="22"/>
          <w:szCs w:val="22"/>
        </w:rPr>
        <w:t>a MÁV Zrt. területén munkát végző külső vállalkozókra a vonatkozó szerződések szerint. Az utasítás szempontjából ide kell érteni az egyéni vállalkozót, valamint azt a magánszemélyt, aki a MÁV Zrt. területére – a MÁV Zrt. közvetlen megbízása, engedélye alapján – kap munkavégzési jogosultságot, teljesíti munkavégzési kötelezettségét.</w:t>
      </w:r>
      <w:r w:rsidRPr="00873B56">
        <w:rPr>
          <w:color w:val="000000"/>
          <w:sz w:val="22"/>
          <w:szCs w:val="22"/>
        </w:rPr>
        <w:br/>
        <w:t xml:space="preserve">Az utasítás rendelkezéseit kell alkalmazni akkor is, ha a munkát végző személy a MÁV Zrt. munkavállalója, de a teljesítést nem a MÁV </w:t>
      </w:r>
      <w:proofErr w:type="spellStart"/>
      <w:r w:rsidRPr="00873B56">
        <w:rPr>
          <w:color w:val="000000"/>
          <w:sz w:val="22"/>
          <w:szCs w:val="22"/>
        </w:rPr>
        <w:t>Zrt.-vel</w:t>
      </w:r>
      <w:proofErr w:type="spellEnd"/>
      <w:r w:rsidRPr="00873B56">
        <w:rPr>
          <w:color w:val="000000"/>
          <w:sz w:val="22"/>
          <w:szCs w:val="22"/>
        </w:rPr>
        <w:t xml:space="preserve"> fennálló munkaszerződése alapján végzi, tehát munkavégzés esetén külső vállalkozónak, egyéb esetben az utasítás szempontjából idegen személynek minősül.</w:t>
      </w:r>
      <w:r w:rsidRPr="00873B56">
        <w:rPr>
          <w:color w:val="000000"/>
          <w:sz w:val="22"/>
          <w:szCs w:val="22"/>
        </w:rPr>
        <w:br/>
      </w:r>
      <w:r w:rsidRPr="00873B56">
        <w:rPr>
          <w:color w:val="000000"/>
          <w:sz w:val="22"/>
          <w:szCs w:val="22"/>
        </w:rPr>
        <w:br/>
      </w:r>
      <w:r w:rsidRPr="00873B56">
        <w:rPr>
          <w:b/>
          <w:bCs/>
          <w:color w:val="000000"/>
          <w:sz w:val="22"/>
          <w:szCs w:val="22"/>
        </w:rPr>
        <w:t xml:space="preserve">2.1.3 </w:t>
      </w:r>
      <w:r w:rsidRPr="00873B56">
        <w:rPr>
          <w:color w:val="000000"/>
          <w:sz w:val="22"/>
          <w:szCs w:val="22"/>
        </w:rPr>
        <w:t>A MÁV Zrt. területén magáncélú fényképfelvételt készíteni kívánó regisztrált magánszemélyekre és engedélyben feltüntetett kísérőikre.</w:t>
      </w:r>
      <w:r w:rsidRPr="00873B56">
        <w:rPr>
          <w:color w:val="000000"/>
          <w:sz w:val="22"/>
          <w:szCs w:val="22"/>
        </w:rPr>
        <w:br/>
      </w:r>
      <w:r w:rsidRPr="00873B56">
        <w:rPr>
          <w:color w:val="000000"/>
          <w:sz w:val="22"/>
          <w:szCs w:val="22"/>
        </w:rPr>
        <w:br/>
      </w:r>
      <w:r w:rsidRPr="00873B56">
        <w:rPr>
          <w:b/>
          <w:bCs/>
          <w:color w:val="000000"/>
          <w:sz w:val="22"/>
          <w:szCs w:val="22"/>
        </w:rPr>
        <w:t xml:space="preserve">2.1.4. </w:t>
      </w:r>
      <w:r w:rsidRPr="00873B56">
        <w:rPr>
          <w:color w:val="000000"/>
          <w:sz w:val="22"/>
          <w:szCs w:val="22"/>
        </w:rPr>
        <w:t>A személyi hatály nem terjed ki:</w:t>
      </w:r>
      <w:r w:rsidRPr="00873B56">
        <w:rPr>
          <w:color w:val="000000"/>
          <w:sz w:val="22"/>
          <w:szCs w:val="22"/>
        </w:rPr>
        <w:br/>
      </w:r>
      <w:r w:rsidRPr="00873B56">
        <w:rPr>
          <w:b/>
          <w:bCs/>
          <w:color w:val="000000"/>
          <w:sz w:val="22"/>
          <w:szCs w:val="22"/>
        </w:rPr>
        <w:t>2.1.4.1.</w:t>
      </w:r>
      <w:r w:rsidRPr="00873B56">
        <w:rPr>
          <w:color w:val="000000"/>
          <w:sz w:val="22"/>
          <w:szCs w:val="22"/>
        </w:rPr>
        <w:t xml:space="preserve"> A külön jogszabályban meghatározott jogkörének gyakorlása közben az államhatalmi és közigazgatási szervek, bíróságok, ügyészségek és egyéb hatósági jogkörrel rendelkezőkre.</w:t>
      </w:r>
      <w:r w:rsidRPr="00873B56">
        <w:rPr>
          <w:color w:val="000000"/>
          <w:sz w:val="22"/>
          <w:szCs w:val="22"/>
        </w:rPr>
        <w:br/>
        <w:t>Az előzőekben felsoroltak képviselői mellé – igény esetén – kísérőt kell biztosítani. Az igényelt kísérő személyesen köteles gondoskodni a vasútüzemi szempontú biztonsági szabályok betartásáról.</w:t>
      </w:r>
      <w:r w:rsidRPr="00873B56">
        <w:rPr>
          <w:color w:val="000000"/>
          <w:sz w:val="22"/>
          <w:szCs w:val="22"/>
        </w:rPr>
        <w:br/>
        <w:t>Ha az előzőekben említett szervek – bejelentett – tevékenységüket a MÁV Zrt. kísérője nélkül kívánják végezni, tevékenységük megkezdése előtt vezetőjüket – illetve egy személy esetén a tevékenységet végzőt – nyilatkoztatni kell a biztonsági szabályok ismeretéről (1. sz. melléklet).</w:t>
      </w:r>
      <w:r w:rsidRPr="00873B56">
        <w:rPr>
          <w:color w:val="000000"/>
          <w:sz w:val="22"/>
          <w:szCs w:val="22"/>
        </w:rPr>
        <w:br/>
      </w:r>
      <w:r w:rsidRPr="00873B56">
        <w:rPr>
          <w:color w:val="000000"/>
          <w:sz w:val="22"/>
          <w:szCs w:val="22"/>
        </w:rPr>
        <w:lastRenderedPageBreak/>
        <w:t xml:space="preserve">Ha a MÁV Zrt. az igényelt kísérőt nem tudja biztosítani, vagy az igényelt biztonsági intézkedéseket (pl.: az ellenőrzött terület feszültség-mentesítése) előírásokat nem tudja teljesíteni, ezt a tényt az előzőekben említett szervek képviselőjével írásban közölni kell, kivéve, ha a tájékoztatást hangrögzítő berendezés rögzíti. </w:t>
      </w:r>
      <w:r w:rsidRPr="00873B56">
        <w:rPr>
          <w:color w:val="000000"/>
          <w:sz w:val="22"/>
          <w:szCs w:val="22"/>
        </w:rPr>
        <w:br/>
      </w:r>
      <w:r w:rsidRPr="00873B56">
        <w:rPr>
          <w:b/>
          <w:bCs/>
          <w:color w:val="000000"/>
          <w:sz w:val="22"/>
          <w:szCs w:val="22"/>
        </w:rPr>
        <w:t>2.1.4.2.</w:t>
      </w:r>
      <w:r w:rsidRPr="00873B56">
        <w:rPr>
          <w:color w:val="000000"/>
          <w:sz w:val="22"/>
          <w:szCs w:val="22"/>
        </w:rPr>
        <w:t xml:space="preserve"> A MÁV Zrt. területén vállalkozó vasúti tevékenységet végző vállalkozó vasúti társaságokra, akikkel a – jogszabályban nem szereplő – biztonsági feltételekről alkalmas módon írásban (pl.: szerződés, együttműködési megállapodás, nemzetközi szerződés, kölcsönösen elismert szakmai utasítás stb.) kell megállapodni. Részükre belépési engedélyt nem kell kiállítani, azonban a MÁV Zrt területén munkát végző munkavállalóikat a munkáltatóik kötelesek a személyi és munkáltatói azonosításra alkalmas igazolással ellátni.</w:t>
      </w:r>
      <w:r w:rsidRPr="00873B56">
        <w:rPr>
          <w:color w:val="000000"/>
          <w:sz w:val="22"/>
          <w:szCs w:val="22"/>
        </w:rPr>
        <w:br/>
      </w:r>
      <w:r w:rsidRPr="00873B56">
        <w:rPr>
          <w:b/>
          <w:bCs/>
          <w:color w:val="000000"/>
          <w:sz w:val="22"/>
          <w:szCs w:val="22"/>
        </w:rPr>
        <w:t>2.1.4.3.</w:t>
      </w:r>
      <w:r w:rsidRPr="00873B56">
        <w:rPr>
          <w:color w:val="000000"/>
          <w:sz w:val="22"/>
          <w:szCs w:val="22"/>
        </w:rPr>
        <w:t xml:space="preserve"> A MÁV Zrt. területén őrző-védő feladatot ellátókra, akikkel a – jogszabályban nem szereplő – biztonsági feltételekről alkalmas módon írásban (pl.: szerződés, együttműködési megállapodás, nemzetközi szerződés stb.) kell megállapodni.</w:t>
      </w:r>
      <w:r w:rsidRPr="00873B56">
        <w:rPr>
          <w:color w:val="000000"/>
          <w:sz w:val="22"/>
          <w:szCs w:val="22"/>
        </w:rPr>
        <w:br/>
      </w:r>
      <w:r w:rsidRPr="00873B56">
        <w:rPr>
          <w:b/>
          <w:bCs/>
          <w:color w:val="000000"/>
          <w:sz w:val="22"/>
          <w:szCs w:val="22"/>
        </w:rPr>
        <w:t>2.1.4.4.</w:t>
      </w:r>
      <w:r w:rsidRPr="00873B56">
        <w:rPr>
          <w:color w:val="000000"/>
          <w:sz w:val="22"/>
          <w:szCs w:val="22"/>
        </w:rPr>
        <w:t xml:space="preserve"> </w:t>
      </w:r>
      <w:proofErr w:type="gramStart"/>
      <w:r w:rsidRPr="00873B56">
        <w:rPr>
          <w:color w:val="000000"/>
          <w:sz w:val="22"/>
          <w:szCs w:val="22"/>
        </w:rPr>
        <w:t>Azokra a vállalkozókra (munkát végzőkre), akik a MÁV Zrt. területén nem bejelentett munkát végeznek (pl. parlagfű nem bejelentett „kényszerkaszálása”).</w:t>
      </w:r>
      <w:r w:rsidRPr="00873B56">
        <w:rPr>
          <w:color w:val="000000"/>
          <w:sz w:val="22"/>
          <w:szCs w:val="22"/>
        </w:rPr>
        <w:br/>
      </w:r>
      <w:r w:rsidRPr="00873B56">
        <w:rPr>
          <w:color w:val="000000"/>
          <w:sz w:val="22"/>
          <w:szCs w:val="22"/>
        </w:rPr>
        <w:br/>
      </w:r>
      <w:r w:rsidRPr="00873B56">
        <w:rPr>
          <w:b/>
          <w:bCs/>
          <w:color w:val="000000"/>
          <w:sz w:val="22"/>
          <w:szCs w:val="22"/>
        </w:rPr>
        <w:t>2.2 Az utasítás területi hatálya kiterjed:</w:t>
      </w:r>
      <w:r w:rsidRPr="00873B56">
        <w:rPr>
          <w:color w:val="000000"/>
          <w:sz w:val="22"/>
          <w:szCs w:val="22"/>
        </w:rPr>
        <w:br/>
      </w:r>
      <w:r w:rsidRPr="00873B56">
        <w:rPr>
          <w:b/>
          <w:bCs/>
          <w:color w:val="000000"/>
          <w:sz w:val="22"/>
          <w:szCs w:val="22"/>
        </w:rPr>
        <w:t xml:space="preserve">2.2.1 A </w:t>
      </w:r>
      <w:r w:rsidRPr="00873B56">
        <w:rPr>
          <w:color w:val="000000"/>
          <w:sz w:val="22"/>
          <w:szCs w:val="22"/>
        </w:rPr>
        <w:t>MÁV Zrt. területére (3.1. pont), ahol a tulajdonosi vagy üzemeltetői jogokat a MÁV Zrt. gyakorolja, és oda idegeneket léptetnek be, vagy ott külső vállalkozó munkát végez, vagy szolgáltatást nyújt.</w:t>
      </w:r>
      <w:proofErr w:type="gramEnd"/>
      <w:r w:rsidRPr="00873B56">
        <w:rPr>
          <w:color w:val="000000"/>
          <w:sz w:val="22"/>
          <w:szCs w:val="22"/>
        </w:rPr>
        <w:br/>
      </w:r>
      <w:r w:rsidRPr="00873B56">
        <w:rPr>
          <w:color w:val="000000"/>
          <w:sz w:val="22"/>
          <w:szCs w:val="22"/>
        </w:rPr>
        <w:br/>
      </w:r>
      <w:r w:rsidRPr="00873B56">
        <w:rPr>
          <w:b/>
          <w:bCs/>
          <w:color w:val="000000"/>
          <w:sz w:val="22"/>
          <w:szCs w:val="22"/>
        </w:rPr>
        <w:t xml:space="preserve">2.2.2 </w:t>
      </w:r>
      <w:r w:rsidRPr="00873B56">
        <w:rPr>
          <w:color w:val="000000"/>
          <w:sz w:val="22"/>
          <w:szCs w:val="22"/>
        </w:rPr>
        <w:t xml:space="preserve">A MÁV Zrt. területén a külső vállalkozó vagy munkavállalója által végzett mérések, próbák, kiállítások, kísérletek területeire, függetlenül attól, hogy a tevékenység tárgya (pl. jármű, próbaberendezés, kísérletre használt takarítógép, kiállítási terület stb.) a külső vállalkozó, vagy a MÁV Zrt. tulajdonában (kezelésében) van. </w:t>
      </w:r>
      <w:r w:rsidRPr="00873B56">
        <w:rPr>
          <w:color w:val="000000"/>
          <w:sz w:val="22"/>
          <w:szCs w:val="22"/>
        </w:rPr>
        <w:br/>
      </w:r>
      <w:r w:rsidRPr="00873B56">
        <w:rPr>
          <w:color w:val="000000"/>
          <w:sz w:val="22"/>
          <w:szCs w:val="22"/>
        </w:rPr>
        <w:br/>
      </w:r>
      <w:r w:rsidRPr="00873B56">
        <w:rPr>
          <w:b/>
          <w:bCs/>
          <w:color w:val="000000"/>
          <w:sz w:val="22"/>
          <w:szCs w:val="22"/>
        </w:rPr>
        <w:t xml:space="preserve">2.2.3. </w:t>
      </w:r>
      <w:r w:rsidRPr="00873B56">
        <w:rPr>
          <w:color w:val="000000"/>
          <w:sz w:val="22"/>
          <w:szCs w:val="22"/>
        </w:rPr>
        <w:t>Azokra a MÁV Zrt. tulajdonában és a MÁV Zrt. tulajdonában levő gazdálkodó szervezet kezelésében, vagy a MÁV Zrt. kezelésében, de nem a MÁV Zrt. tulajdonában levő munkaterületekre, ahol a MÁV Zrt. munkavállalói, szerződéses partnerei esetenként végeznek munkát. (Pl. MÁV Zrt. tulajdonában lévő kft-k vágányhálózata, ha azok műszaki felügyeletét a MÁV Zrt. látja el.)</w:t>
      </w:r>
      <w:r w:rsidRPr="00873B56">
        <w:rPr>
          <w:color w:val="000000"/>
          <w:sz w:val="22"/>
          <w:szCs w:val="22"/>
        </w:rPr>
        <w:br/>
      </w:r>
      <w:r w:rsidRPr="00873B56">
        <w:rPr>
          <w:color w:val="000000"/>
          <w:sz w:val="22"/>
          <w:szCs w:val="22"/>
        </w:rPr>
        <w:br/>
      </w:r>
      <w:r w:rsidRPr="00873B56">
        <w:rPr>
          <w:b/>
          <w:bCs/>
          <w:color w:val="000000"/>
          <w:sz w:val="22"/>
          <w:szCs w:val="22"/>
        </w:rPr>
        <w:t xml:space="preserve">2.2.4. </w:t>
      </w:r>
      <w:r w:rsidRPr="00873B56">
        <w:rPr>
          <w:color w:val="000000"/>
          <w:sz w:val="22"/>
          <w:szCs w:val="22"/>
        </w:rPr>
        <w:t xml:space="preserve">A MÁV </w:t>
      </w:r>
      <w:proofErr w:type="spellStart"/>
      <w:r w:rsidRPr="00873B56">
        <w:rPr>
          <w:color w:val="000000"/>
          <w:sz w:val="22"/>
          <w:szCs w:val="22"/>
        </w:rPr>
        <w:t>Zrt.-től</w:t>
      </w:r>
      <w:proofErr w:type="spellEnd"/>
      <w:r w:rsidRPr="00873B56">
        <w:rPr>
          <w:color w:val="000000"/>
          <w:sz w:val="22"/>
          <w:szCs w:val="22"/>
        </w:rPr>
        <w:t xml:space="preserve"> bérelt ingatlanokra, építmények bérleti szerződésben meghatározott területére, ha a bérlemény megközelítési útvonala vasútüzemi területen van, vagy a bérelt területen történő tevékenységet érinti, vagy kapcsolatban van a vasútüzemi tevékenységgel, kivéve, ha a bérleti szerződés a biztonsági követelményeket (feltételeket, eltéréseket) is megfelelően tartalmazza.</w:t>
      </w:r>
      <w:r w:rsidRPr="00873B56">
        <w:rPr>
          <w:color w:val="000000"/>
          <w:sz w:val="22"/>
          <w:szCs w:val="22"/>
        </w:rPr>
        <w:br/>
      </w:r>
      <w:r w:rsidRPr="00873B56">
        <w:rPr>
          <w:color w:val="000000"/>
          <w:sz w:val="22"/>
          <w:szCs w:val="22"/>
        </w:rPr>
        <w:br/>
      </w:r>
      <w:r w:rsidRPr="00873B56">
        <w:rPr>
          <w:b/>
          <w:bCs/>
          <w:color w:val="000000"/>
          <w:sz w:val="22"/>
          <w:szCs w:val="22"/>
        </w:rPr>
        <w:t>2.3. Kivételek a területi hatály 2.2. pontban foglalt szabályai alól</w:t>
      </w:r>
      <w:r w:rsidRPr="00873B56">
        <w:rPr>
          <w:color w:val="000000"/>
          <w:sz w:val="22"/>
          <w:szCs w:val="22"/>
        </w:rPr>
        <w:br/>
      </w:r>
      <w:proofErr w:type="gramStart"/>
      <w:r w:rsidRPr="00873B56">
        <w:rPr>
          <w:color w:val="000000"/>
          <w:sz w:val="22"/>
          <w:szCs w:val="22"/>
        </w:rPr>
        <w:t>A</w:t>
      </w:r>
      <w:proofErr w:type="gramEnd"/>
      <w:r w:rsidRPr="00873B56">
        <w:rPr>
          <w:color w:val="000000"/>
          <w:sz w:val="22"/>
          <w:szCs w:val="22"/>
        </w:rPr>
        <w:t xml:space="preserve"> területi hatály nem terjed ki:</w:t>
      </w:r>
    </w:p>
    <w:p w:rsidR="000D224A" w:rsidRPr="00A83122" w:rsidRDefault="000D224A" w:rsidP="00F54D5A">
      <w:pPr>
        <w:spacing w:line="276" w:lineRule="auto"/>
        <w:jc w:val="both"/>
        <w:rPr>
          <w:color w:val="000000"/>
          <w:sz w:val="22"/>
          <w:szCs w:val="22"/>
        </w:rPr>
      </w:pPr>
      <w:proofErr w:type="gramStart"/>
      <w:r w:rsidRPr="00873B56">
        <w:rPr>
          <w:color w:val="000000"/>
          <w:sz w:val="22"/>
          <w:szCs w:val="22"/>
        </w:rPr>
        <w:t>- azokra a munkaterületekre, ahol a munkaterület a MÁV Zrt. tulajdonában (kezelésében) van, de az üzemeltetői és munkáltatói jogokat (pl.: szerződés, alapító okirat vagy más dokumentáció alapján,) - ideiglenesen vagy folyamatosan - kizárólagosan a területet használó külső vállalkozó vagy más jogi személy gyakorolja, és ez a kizárólagosság a szerződésből egyértelműen megállapítható,</w:t>
      </w:r>
      <w:r w:rsidRPr="00873B56">
        <w:rPr>
          <w:color w:val="000000"/>
          <w:sz w:val="22"/>
          <w:szCs w:val="22"/>
        </w:rPr>
        <w:br/>
        <w:t xml:space="preserve">- a közforgalom számára megnyitott területen magáncélú felvételkészítésre használt MÁV területekre, ha a </w:t>
      </w:r>
      <w:r w:rsidRPr="00A83122">
        <w:rPr>
          <w:color w:val="000000"/>
          <w:sz w:val="22"/>
          <w:szCs w:val="22"/>
        </w:rPr>
        <w:t>felvétel-készítés a vasúti technológiára vagy a felvételkészítőre biztonsági kockázatot nem jelent.</w:t>
      </w:r>
      <w:proofErr w:type="gramEnd"/>
      <w:r w:rsidRPr="00A83122">
        <w:rPr>
          <w:color w:val="000000"/>
          <w:sz w:val="22"/>
          <w:szCs w:val="22"/>
        </w:rPr>
        <w:t xml:space="preserve"> </w:t>
      </w:r>
      <w:r w:rsidRPr="00A83122">
        <w:rPr>
          <w:color w:val="000000"/>
          <w:sz w:val="22"/>
          <w:szCs w:val="22"/>
        </w:rPr>
        <w:br/>
      </w:r>
      <w:r w:rsidRPr="00A83122">
        <w:rPr>
          <w:color w:val="000000"/>
          <w:sz w:val="22"/>
          <w:szCs w:val="22"/>
        </w:rPr>
        <w:br/>
      </w:r>
      <w:r w:rsidRPr="00A83122">
        <w:rPr>
          <w:b/>
          <w:bCs/>
          <w:color w:val="000000"/>
          <w:sz w:val="22"/>
          <w:szCs w:val="22"/>
        </w:rPr>
        <w:t>2.4. Az utasítás kidolgozásáért és karbantartásáért felelős</w:t>
      </w:r>
      <w:r w:rsidRPr="00A83122">
        <w:rPr>
          <w:color w:val="000000"/>
          <w:sz w:val="22"/>
          <w:szCs w:val="22"/>
        </w:rPr>
        <w:br/>
        <w:t>Az Igazgatás és Ügyvitel Szervezet és az Egészség-, Biztonság és Környezetvédelmi Főosztály vezető</w:t>
      </w:r>
      <w:r w:rsidRPr="00A83122">
        <w:rPr>
          <w:color w:val="4181FF"/>
          <w:sz w:val="22"/>
          <w:szCs w:val="22"/>
        </w:rPr>
        <w:t>i</w:t>
      </w:r>
      <w:r w:rsidRPr="00A83122">
        <w:rPr>
          <w:color w:val="000000"/>
          <w:sz w:val="22"/>
          <w:szCs w:val="22"/>
        </w:rPr>
        <w:t>.</w:t>
      </w:r>
      <w:r w:rsidRPr="00A83122">
        <w:rPr>
          <w:color w:val="000000"/>
          <w:sz w:val="22"/>
          <w:szCs w:val="22"/>
        </w:rPr>
        <w:br/>
      </w:r>
      <w:r w:rsidRPr="00A83122">
        <w:rPr>
          <w:color w:val="000000"/>
          <w:sz w:val="22"/>
          <w:szCs w:val="22"/>
        </w:rPr>
        <w:br/>
      </w:r>
      <w:r w:rsidRPr="00A83122">
        <w:rPr>
          <w:b/>
          <w:bCs/>
          <w:color w:val="000000"/>
          <w:sz w:val="22"/>
          <w:szCs w:val="22"/>
        </w:rPr>
        <w:t xml:space="preserve">3.0 </w:t>
      </w:r>
      <w:proofErr w:type="gramStart"/>
      <w:r w:rsidRPr="00A83122">
        <w:rPr>
          <w:b/>
          <w:bCs/>
          <w:color w:val="000000"/>
          <w:sz w:val="22"/>
          <w:szCs w:val="22"/>
        </w:rPr>
        <w:t>FOGALMAK MEGHATÁROZÁSA</w:t>
      </w:r>
      <w:r w:rsidRPr="00A83122">
        <w:rPr>
          <w:color w:val="000000"/>
          <w:sz w:val="22"/>
          <w:szCs w:val="22"/>
        </w:rPr>
        <w:br/>
        <w:t xml:space="preserve">Az utasításban használt – a következőkben felsorolt – fogalmakat az utasítás szempontjából a következők </w:t>
      </w:r>
      <w:r w:rsidRPr="00A83122">
        <w:rPr>
          <w:color w:val="000000"/>
          <w:sz w:val="22"/>
          <w:szCs w:val="22"/>
        </w:rPr>
        <w:lastRenderedPageBreak/>
        <w:t>szerint kell értelmezni:</w:t>
      </w:r>
      <w:r w:rsidRPr="00A83122">
        <w:rPr>
          <w:color w:val="000000"/>
          <w:sz w:val="22"/>
          <w:szCs w:val="22"/>
        </w:rPr>
        <w:br/>
      </w:r>
      <w:r w:rsidRPr="00A83122">
        <w:rPr>
          <w:color w:val="000000"/>
          <w:sz w:val="22"/>
          <w:szCs w:val="22"/>
        </w:rPr>
        <w:br/>
      </w:r>
      <w:r w:rsidRPr="00A83122">
        <w:rPr>
          <w:b/>
          <w:bCs/>
          <w:color w:val="000000"/>
          <w:sz w:val="22"/>
          <w:szCs w:val="22"/>
        </w:rPr>
        <w:t>3.1 A MÁV Zrt. területe:</w:t>
      </w:r>
      <w:r w:rsidRPr="00A83122">
        <w:rPr>
          <w:color w:val="000000"/>
          <w:sz w:val="22"/>
          <w:szCs w:val="22"/>
        </w:rPr>
        <w:br/>
        <w:t>Az utazóközönség és a fuvaroztató felek részére meg nem nyitott területek (a továbbiakban: a vasút zárt területe), illetve egyéb (épületek, irodaházak), korlátozás nélkül vagy időszakosan utasforgalmi és/vagy fuvarozási célra megnyitott területek (továbbiakban: a vasút nyitott területe), valamint a vasúti tevékenység üzemszerű működéséhez kapcsolódó - fokozott kockázatú - területek.</w:t>
      </w:r>
      <w:proofErr w:type="gramEnd"/>
      <w:r w:rsidRPr="00A83122">
        <w:rPr>
          <w:color w:val="000000"/>
          <w:sz w:val="22"/>
          <w:szCs w:val="22"/>
        </w:rPr>
        <w:t xml:space="preserve"> </w:t>
      </w:r>
      <w:r w:rsidRPr="00A83122">
        <w:rPr>
          <w:color w:val="000000"/>
          <w:sz w:val="22"/>
          <w:szCs w:val="22"/>
        </w:rPr>
        <w:br/>
        <w:t>Az utasítás szempontjából nem minősül a MÁV Zrt. területének a MÁV portfóliójához tartozó társaságok tulajdonolt vagy bérelt területe.</w:t>
      </w:r>
      <w:r w:rsidRPr="00A83122">
        <w:rPr>
          <w:color w:val="000000"/>
          <w:sz w:val="22"/>
          <w:szCs w:val="22"/>
        </w:rPr>
        <w:br/>
      </w:r>
      <w:r w:rsidRPr="00A83122">
        <w:rPr>
          <w:color w:val="000000"/>
          <w:sz w:val="22"/>
          <w:szCs w:val="22"/>
        </w:rPr>
        <w:br/>
      </w:r>
      <w:r w:rsidRPr="00A83122">
        <w:rPr>
          <w:b/>
          <w:bCs/>
          <w:color w:val="000000"/>
          <w:sz w:val="22"/>
          <w:szCs w:val="22"/>
        </w:rPr>
        <w:t xml:space="preserve">3.1.1. Vasúti tevékenység üzemszerű működéséhez kapcsolódó –fokozott kockázatú (fokozottan veszélyes) - területek: </w:t>
      </w:r>
      <w:r w:rsidRPr="00A83122">
        <w:rPr>
          <w:color w:val="000000"/>
          <w:sz w:val="22"/>
          <w:szCs w:val="22"/>
        </w:rPr>
        <w:br/>
        <w:t xml:space="preserve">- forgalom alatt álló vasúti pálya, </w:t>
      </w:r>
      <w:r w:rsidRPr="00A83122">
        <w:rPr>
          <w:color w:val="000000"/>
          <w:sz w:val="22"/>
          <w:szCs w:val="22"/>
        </w:rPr>
        <w:br/>
        <w:t>- áramellátó berendezések (pl. transzformátor állomás, áramfejlesztő helyiség, akkumulátor helyiség stb.)</w:t>
      </w:r>
      <w:r w:rsidRPr="00A83122">
        <w:rPr>
          <w:color w:val="000000"/>
          <w:sz w:val="22"/>
          <w:szCs w:val="22"/>
        </w:rPr>
        <w:br/>
        <w:t>- vágányfék és működtető berendezései</w:t>
      </w:r>
      <w:r w:rsidRPr="00A83122">
        <w:rPr>
          <w:color w:val="000000"/>
          <w:sz w:val="22"/>
          <w:szCs w:val="22"/>
        </w:rPr>
        <w:br/>
        <w:t>- gázolaj lefejtő és feladó kutak berendezései és ezek működtetéséhez szükséges helyiségek</w:t>
      </w:r>
      <w:r w:rsidRPr="00A83122">
        <w:rPr>
          <w:color w:val="000000"/>
          <w:sz w:val="22"/>
          <w:szCs w:val="22"/>
        </w:rPr>
        <w:br/>
        <w:t>- jelfogó helyiségek</w:t>
      </w:r>
      <w:r w:rsidRPr="00A83122">
        <w:rPr>
          <w:color w:val="000000"/>
          <w:sz w:val="22"/>
          <w:szCs w:val="22"/>
        </w:rPr>
        <w:br/>
        <w:t>- forgalomirányító központok helyiségei</w:t>
      </w:r>
      <w:r w:rsidRPr="00A83122">
        <w:rPr>
          <w:color w:val="000000"/>
          <w:sz w:val="22"/>
          <w:szCs w:val="22"/>
        </w:rPr>
        <w:br/>
        <w:t>- előfűtő berendezések</w:t>
      </w:r>
      <w:r w:rsidRPr="00A83122">
        <w:rPr>
          <w:color w:val="000000"/>
          <w:sz w:val="22"/>
          <w:szCs w:val="22"/>
        </w:rPr>
        <w:br/>
        <w:t xml:space="preserve">- egyéb, energiatermelő, elosztó és átalakító berendezések és ezek működtetéshez szükséges helyiségek (pl. gőzfogadó, gázfogadó, kazánhelyiség, </w:t>
      </w:r>
      <w:proofErr w:type="spellStart"/>
      <w:r w:rsidRPr="00A83122">
        <w:rPr>
          <w:color w:val="000000"/>
          <w:sz w:val="22"/>
          <w:szCs w:val="22"/>
        </w:rPr>
        <w:t>hőközpont</w:t>
      </w:r>
      <w:proofErr w:type="spellEnd"/>
      <w:r w:rsidRPr="00A83122">
        <w:rPr>
          <w:color w:val="000000"/>
          <w:sz w:val="22"/>
          <w:szCs w:val="22"/>
        </w:rPr>
        <w:t>, stb.)</w:t>
      </w:r>
    </w:p>
    <w:p w:rsidR="000D224A" w:rsidRPr="00A83122" w:rsidRDefault="000D224A" w:rsidP="00F54D5A">
      <w:pPr>
        <w:spacing w:line="276" w:lineRule="auto"/>
        <w:jc w:val="both"/>
        <w:rPr>
          <w:color w:val="000000"/>
          <w:sz w:val="22"/>
          <w:szCs w:val="22"/>
        </w:rPr>
      </w:pPr>
      <w:r w:rsidRPr="00A83122">
        <w:rPr>
          <w:b/>
          <w:bCs/>
          <w:color w:val="000000"/>
          <w:sz w:val="22"/>
          <w:szCs w:val="22"/>
        </w:rPr>
        <w:t>3.2 Külső vállalkozó:</w:t>
      </w:r>
      <w:r w:rsidRPr="00A83122">
        <w:rPr>
          <w:color w:val="000000"/>
          <w:sz w:val="22"/>
          <w:szCs w:val="22"/>
        </w:rPr>
        <w:br/>
        <w:t>Munkavégzésre, szolgáltatás-nyújtás elvégzésére (továbbiakban: vállalkozásra) jogosult egyéni vállalkozók, egyesületek, alapítványok, állami vagy magántulajdonban levő gazdasági társaságok, egyéb gazdálkodó szervezetek, ezek munkavállalói, alvállalkozói vagy megbízottjai, függetlenül azok szervezeti, társasági formájától és alapítójától. Az utasítás szempontjából e fogalomkörbe tartoznak a 2.1.2. pontban említett egyéb jogosultság alapján a MÁV Zrt. területén munkát végző személyek is.</w:t>
      </w:r>
      <w:r w:rsidRPr="00A83122">
        <w:rPr>
          <w:color w:val="000000"/>
          <w:sz w:val="22"/>
          <w:szCs w:val="22"/>
        </w:rPr>
        <w:br/>
      </w:r>
      <w:r w:rsidRPr="00A83122">
        <w:rPr>
          <w:color w:val="000000"/>
          <w:sz w:val="22"/>
          <w:szCs w:val="22"/>
        </w:rPr>
        <w:br/>
      </w:r>
      <w:r w:rsidRPr="00A83122">
        <w:rPr>
          <w:b/>
          <w:bCs/>
          <w:color w:val="000000"/>
          <w:sz w:val="22"/>
          <w:szCs w:val="22"/>
        </w:rPr>
        <w:t>3.3 Munkaeszköz:</w:t>
      </w:r>
      <w:r w:rsidRPr="00A83122">
        <w:rPr>
          <w:color w:val="000000"/>
          <w:sz w:val="22"/>
          <w:szCs w:val="22"/>
        </w:rPr>
        <w:br/>
        <w:t>Minden gép, készülék, szerszám vagy berendezés, amelyet a munkavégzés során alkalmaznak, vagy azzal összefüggésben használnak (kivéve: az egyéni védőeszköz).</w:t>
      </w:r>
      <w:r w:rsidRPr="00A83122">
        <w:rPr>
          <w:color w:val="000000"/>
          <w:sz w:val="22"/>
          <w:szCs w:val="22"/>
        </w:rPr>
        <w:br/>
      </w:r>
      <w:r w:rsidRPr="00A83122">
        <w:rPr>
          <w:color w:val="000000"/>
          <w:sz w:val="22"/>
          <w:szCs w:val="22"/>
        </w:rPr>
        <w:br/>
      </w:r>
      <w:r w:rsidRPr="00A83122">
        <w:rPr>
          <w:b/>
          <w:bCs/>
          <w:color w:val="000000"/>
          <w:sz w:val="22"/>
          <w:szCs w:val="22"/>
        </w:rPr>
        <w:t>3.4 Munkahely:</w:t>
      </w:r>
      <w:r w:rsidRPr="00A83122">
        <w:rPr>
          <w:color w:val="000000"/>
          <w:sz w:val="22"/>
          <w:szCs w:val="22"/>
        </w:rPr>
        <w:br/>
        <w:t>Minden olyan szabad vagy zárt tér (ideértve a földalatti létesítményt, a járművet is), ahol munkavégzés céljából, vagy azzal összefüggésben munkavállalók tartózkodnak.</w:t>
      </w:r>
      <w:r w:rsidRPr="00A83122">
        <w:rPr>
          <w:color w:val="000000"/>
          <w:sz w:val="22"/>
          <w:szCs w:val="22"/>
        </w:rPr>
        <w:br/>
      </w:r>
      <w:r w:rsidRPr="00A83122">
        <w:rPr>
          <w:color w:val="000000"/>
          <w:sz w:val="22"/>
          <w:szCs w:val="22"/>
        </w:rPr>
        <w:br/>
      </w:r>
      <w:r w:rsidRPr="00A83122">
        <w:rPr>
          <w:b/>
          <w:bCs/>
          <w:color w:val="000000"/>
          <w:sz w:val="22"/>
          <w:szCs w:val="22"/>
        </w:rPr>
        <w:t>3.5 Elválasztott munkahely (munkaterület):</w:t>
      </w:r>
      <w:r w:rsidRPr="00A83122">
        <w:rPr>
          <w:color w:val="000000"/>
          <w:sz w:val="22"/>
          <w:szCs w:val="22"/>
        </w:rPr>
        <w:br/>
      </w:r>
      <w:r w:rsidRPr="00A83122">
        <w:rPr>
          <w:b/>
          <w:bCs/>
          <w:color w:val="000000"/>
          <w:sz w:val="22"/>
          <w:szCs w:val="22"/>
        </w:rPr>
        <w:t xml:space="preserve">3.5.1 </w:t>
      </w:r>
      <w:r w:rsidRPr="00A83122">
        <w:rPr>
          <w:color w:val="000000"/>
          <w:sz w:val="22"/>
          <w:szCs w:val="22"/>
        </w:rPr>
        <w:t>Az a - külső vállalkozó részére átadott - vasúti jármű vagy pályarész, amelyik a MÁV Zrt. szakmai utasításaiban foglaltak szerint van lezárva és fedezve, és a külső vállalkozó által alkalmazott gép, berendezés szerkezeti eleme – a technológiának megfelelő, rendeltetésszerű használatánál az engedélyezett munkavégzés közben – nem ér a szomszédos vágányon engedélyezett sebességhez tartozó elsodrási határán belül.</w:t>
      </w:r>
      <w:r w:rsidRPr="00A83122">
        <w:rPr>
          <w:color w:val="000000"/>
          <w:sz w:val="22"/>
          <w:szCs w:val="22"/>
        </w:rPr>
        <w:br/>
      </w:r>
      <w:r w:rsidRPr="00A83122">
        <w:rPr>
          <w:color w:val="000000"/>
          <w:sz w:val="22"/>
          <w:szCs w:val="22"/>
        </w:rPr>
        <w:br/>
      </w:r>
      <w:r w:rsidRPr="00A83122">
        <w:rPr>
          <w:b/>
          <w:bCs/>
          <w:color w:val="000000"/>
          <w:sz w:val="22"/>
          <w:szCs w:val="22"/>
        </w:rPr>
        <w:t xml:space="preserve">3.5.2 </w:t>
      </w:r>
      <w:r w:rsidRPr="00A83122">
        <w:rPr>
          <w:color w:val="000000"/>
          <w:sz w:val="22"/>
          <w:szCs w:val="22"/>
        </w:rPr>
        <w:t>Az a lezárt munkaterület (épület és az épülethez, illetve az ingatlanhoz tartozó külső terület, vasúti jármű stb.), amelynek határai jól láthatóan, mechanikus eszközökkel körül vannak kerítve, és amely területre történő bejutás lezárható nyílászárón keresztül történhet.</w:t>
      </w:r>
      <w:r w:rsidRPr="00A83122">
        <w:rPr>
          <w:color w:val="000000"/>
          <w:sz w:val="22"/>
          <w:szCs w:val="22"/>
        </w:rPr>
        <w:br/>
      </w:r>
      <w:r w:rsidRPr="00A83122">
        <w:rPr>
          <w:color w:val="000000"/>
          <w:sz w:val="22"/>
          <w:szCs w:val="22"/>
        </w:rPr>
        <w:br/>
      </w:r>
      <w:r w:rsidRPr="00A83122">
        <w:rPr>
          <w:b/>
          <w:bCs/>
          <w:color w:val="000000"/>
          <w:sz w:val="22"/>
          <w:szCs w:val="22"/>
        </w:rPr>
        <w:t xml:space="preserve">3.5.3 </w:t>
      </w:r>
      <w:proofErr w:type="gramStart"/>
      <w:r w:rsidRPr="00A83122">
        <w:rPr>
          <w:color w:val="000000"/>
          <w:sz w:val="22"/>
          <w:szCs w:val="22"/>
        </w:rPr>
        <w:t xml:space="preserve">Az a munkaterület, amelyen a MÁV Zrt. és a külső vállalkozó munkavállalói nem végeznek egyidejűleg a személyi biztonságot befolyásoló munkát (pl. a vágányon álló járműveken a külső vállalkozó által végzett </w:t>
      </w:r>
      <w:r w:rsidRPr="00A83122">
        <w:rPr>
          <w:color w:val="000000"/>
          <w:sz w:val="22"/>
          <w:szCs w:val="22"/>
        </w:rPr>
        <w:lastRenderedPageBreak/>
        <w:t>takarítás közben a MÁV Zrt. munkavállalói egyidejűleg nem végeznek karbantartást, fűtési próbát, javítást stb.).</w:t>
      </w:r>
      <w:r w:rsidRPr="00A83122">
        <w:rPr>
          <w:color w:val="000000"/>
          <w:sz w:val="22"/>
          <w:szCs w:val="22"/>
        </w:rPr>
        <w:br/>
      </w:r>
      <w:r w:rsidRPr="00A83122">
        <w:rPr>
          <w:color w:val="000000"/>
          <w:sz w:val="22"/>
          <w:szCs w:val="22"/>
        </w:rPr>
        <w:br/>
      </w:r>
      <w:r w:rsidRPr="00A83122">
        <w:rPr>
          <w:b/>
          <w:bCs/>
          <w:color w:val="000000"/>
          <w:sz w:val="22"/>
          <w:szCs w:val="22"/>
        </w:rPr>
        <w:t xml:space="preserve">3.5.4 </w:t>
      </w:r>
      <w:r w:rsidRPr="00A83122">
        <w:rPr>
          <w:color w:val="000000"/>
          <w:sz w:val="22"/>
          <w:szCs w:val="22"/>
        </w:rPr>
        <w:t>Az a munkaterület, amelyet a külső vállalkozó és a MÁV Zrt. munkavállalói egyidejűleg nem vesznek igénybe technológiai célra, és a technológia – mechanikus szerkezetekkel történő elválasztás nélkül is – szervezési intézkedésekkel jól elválasztható.</w:t>
      </w:r>
      <w:proofErr w:type="gramEnd"/>
      <w:r w:rsidRPr="00A83122">
        <w:rPr>
          <w:color w:val="000000"/>
          <w:sz w:val="22"/>
          <w:szCs w:val="22"/>
        </w:rPr>
        <w:br/>
      </w:r>
      <w:r w:rsidRPr="00A83122">
        <w:rPr>
          <w:color w:val="000000"/>
          <w:sz w:val="22"/>
          <w:szCs w:val="22"/>
        </w:rPr>
        <w:br/>
      </w:r>
      <w:r w:rsidRPr="00A83122">
        <w:rPr>
          <w:b/>
          <w:bCs/>
          <w:color w:val="000000"/>
          <w:sz w:val="22"/>
          <w:szCs w:val="22"/>
        </w:rPr>
        <w:t xml:space="preserve">3.5.5 </w:t>
      </w:r>
      <w:r w:rsidRPr="00A83122">
        <w:rPr>
          <w:color w:val="000000"/>
          <w:sz w:val="22"/>
          <w:szCs w:val="22"/>
        </w:rPr>
        <w:t>Az a munkaterület, amelynek területi határai jól láthatóan meg vannak jelölve, és az elválasztást egyértelműen (kimutatható oktatáson, vagy a területhatárokon elhelyezett felirattal) az érdekeltek tudomására hozták.</w:t>
      </w:r>
      <w:r w:rsidRPr="00A83122">
        <w:rPr>
          <w:color w:val="000000"/>
          <w:sz w:val="22"/>
          <w:szCs w:val="22"/>
        </w:rPr>
        <w:br/>
      </w:r>
      <w:r w:rsidRPr="00A83122">
        <w:rPr>
          <w:color w:val="000000"/>
          <w:sz w:val="22"/>
          <w:szCs w:val="22"/>
        </w:rPr>
        <w:br/>
      </w:r>
      <w:r w:rsidRPr="00A83122">
        <w:rPr>
          <w:b/>
          <w:bCs/>
          <w:color w:val="000000"/>
          <w:sz w:val="22"/>
          <w:szCs w:val="22"/>
        </w:rPr>
        <w:t xml:space="preserve">3.5.6. </w:t>
      </w:r>
      <w:r w:rsidRPr="00A83122">
        <w:rPr>
          <w:color w:val="000000"/>
          <w:sz w:val="22"/>
          <w:szCs w:val="22"/>
        </w:rPr>
        <w:t>Az a vasúti pályarész (pl. lezárt vágány), amelynek területi határai – a vonatkozó szakmai utasítások szerint – jól láthatóan meg vannak jelölve, és az elválasztást egyértelműen (dokumentált oktatáson, vagy írásban történő kézbesített értesítéssel) az érdekeltek tudomására hozták.</w:t>
      </w:r>
      <w:r w:rsidRPr="00A83122">
        <w:rPr>
          <w:color w:val="000000"/>
          <w:sz w:val="22"/>
          <w:szCs w:val="22"/>
        </w:rPr>
        <w:br/>
      </w:r>
      <w:r w:rsidRPr="00A83122">
        <w:rPr>
          <w:color w:val="000000"/>
          <w:sz w:val="22"/>
          <w:szCs w:val="22"/>
        </w:rPr>
        <w:br/>
      </w:r>
      <w:r w:rsidRPr="00A83122">
        <w:rPr>
          <w:b/>
          <w:bCs/>
          <w:color w:val="000000"/>
          <w:sz w:val="22"/>
          <w:szCs w:val="22"/>
        </w:rPr>
        <w:t xml:space="preserve">3.5.6. </w:t>
      </w:r>
      <w:r w:rsidRPr="00A83122">
        <w:rPr>
          <w:color w:val="000000"/>
          <w:sz w:val="22"/>
          <w:szCs w:val="22"/>
        </w:rPr>
        <w:t>Elválasztott munkahelynek (munkaterületnek) minősül a munkavégzési hely megközelítésére használt útvonal is, ha azt a külső vállalkozó csak közlekedési célra veszi igénybe, és a közlekedés időtartama alatt nem jelenik meg a MÁV Zrt. tevékenységéből adódó kockázat.</w:t>
      </w:r>
      <w:r w:rsidRPr="00A83122">
        <w:rPr>
          <w:color w:val="000000"/>
          <w:sz w:val="22"/>
          <w:szCs w:val="22"/>
        </w:rPr>
        <w:br/>
      </w:r>
      <w:r w:rsidRPr="00A83122">
        <w:rPr>
          <w:color w:val="000000"/>
          <w:sz w:val="22"/>
          <w:szCs w:val="22"/>
        </w:rPr>
        <w:br/>
      </w:r>
      <w:r w:rsidRPr="00A83122">
        <w:rPr>
          <w:b/>
          <w:bCs/>
          <w:color w:val="000000"/>
          <w:sz w:val="22"/>
          <w:szCs w:val="22"/>
        </w:rPr>
        <w:t>3.6 Nem elválasztott (egyidejűleg használt) munkahely (munkaterület):</w:t>
      </w:r>
      <w:r w:rsidRPr="00A83122">
        <w:rPr>
          <w:color w:val="000000"/>
          <w:sz w:val="22"/>
          <w:szCs w:val="22"/>
        </w:rPr>
        <w:br/>
      </w:r>
      <w:r w:rsidRPr="00A83122">
        <w:rPr>
          <w:b/>
          <w:bCs/>
          <w:color w:val="000000"/>
          <w:sz w:val="22"/>
          <w:szCs w:val="22"/>
        </w:rPr>
        <w:t xml:space="preserve">3.6.1. </w:t>
      </w:r>
      <w:r w:rsidRPr="00A83122">
        <w:rPr>
          <w:color w:val="000000"/>
          <w:sz w:val="22"/>
          <w:szCs w:val="22"/>
        </w:rPr>
        <w:t>Az a – külső vállalkozó részére átadott – vasúti jármű vagy vasúti vágány, amelyik a MÁV Zrt. szakmai utasításaiban foglaltaknak megfelelően nincs lezárva, illetve fedezve, és ott a külső vállalkozó tevékenysége közben (egyidejűleg) a MÁV Zrt. is végezhet munkát, vagy egyéb vasútüzemi tevékenységet.</w:t>
      </w:r>
      <w:r w:rsidRPr="00A83122">
        <w:rPr>
          <w:color w:val="000000"/>
          <w:sz w:val="22"/>
          <w:szCs w:val="22"/>
        </w:rPr>
        <w:br/>
      </w:r>
      <w:r w:rsidRPr="00A83122">
        <w:rPr>
          <w:color w:val="000000"/>
          <w:sz w:val="22"/>
          <w:szCs w:val="22"/>
        </w:rPr>
        <w:br/>
      </w:r>
      <w:r w:rsidRPr="00A83122">
        <w:rPr>
          <w:b/>
          <w:bCs/>
          <w:color w:val="000000"/>
          <w:sz w:val="22"/>
          <w:szCs w:val="22"/>
        </w:rPr>
        <w:t xml:space="preserve">3.6.2. </w:t>
      </w:r>
      <w:r w:rsidRPr="00A83122">
        <w:rPr>
          <w:color w:val="000000"/>
          <w:sz w:val="22"/>
          <w:szCs w:val="22"/>
        </w:rPr>
        <w:t>Az a – külső vállalkozó részére átadott – lezárt és/vagy fedezett vágány, amelyen a külső vállalkozó által alkalmazott gép, berendezés szerkezeti eleme – a technológiának megfelelő, rendeltetésszerű használatánál az engedélyezett munkavégzés közben – a szomszédos vágány űrszelvényén belül ér, vagy a külső vállalkozó az engedélyezett tevékenységet átmenetileg – a lezárt, fedezett vágányt elhagyva – a munka jellegének megfelelően előre kiszámíthatóan a szomszédos vágányon közlekedő vonat elsodrási határán belül végzi.</w:t>
      </w:r>
      <w:r w:rsidRPr="00A83122">
        <w:rPr>
          <w:color w:val="000000"/>
          <w:sz w:val="22"/>
          <w:szCs w:val="22"/>
        </w:rPr>
        <w:br/>
      </w:r>
      <w:r w:rsidRPr="00A83122">
        <w:rPr>
          <w:color w:val="000000"/>
          <w:sz w:val="22"/>
          <w:szCs w:val="22"/>
        </w:rPr>
        <w:br/>
      </w:r>
      <w:r w:rsidRPr="00A83122">
        <w:rPr>
          <w:b/>
          <w:bCs/>
          <w:color w:val="000000"/>
          <w:sz w:val="22"/>
          <w:szCs w:val="22"/>
        </w:rPr>
        <w:t xml:space="preserve">3.6.3. </w:t>
      </w:r>
      <w:r w:rsidRPr="00A83122">
        <w:rPr>
          <w:color w:val="000000"/>
          <w:sz w:val="22"/>
          <w:szCs w:val="22"/>
        </w:rPr>
        <w:t>Az a közlekedési útvonal, peron, tárolóterület stb., amelyen – a külső vállalkozó munkavégzésével egyidejűleg – a MÁV Zrt. munkavállalói egyidejűleg annak funkcióját vagy biztonsági állapotát lényegesen megváltoztató (pl. útfelbontás, az ott közlekedők biztonságát befolyásoló rakodás stb.) munkát végeznek.</w:t>
      </w:r>
      <w:r w:rsidRPr="00A83122">
        <w:rPr>
          <w:color w:val="000000"/>
          <w:sz w:val="22"/>
          <w:szCs w:val="22"/>
        </w:rPr>
        <w:br/>
      </w:r>
      <w:r w:rsidRPr="00A83122">
        <w:rPr>
          <w:color w:val="000000"/>
          <w:sz w:val="22"/>
          <w:szCs w:val="22"/>
        </w:rPr>
        <w:br/>
      </w:r>
      <w:r w:rsidRPr="00A83122">
        <w:rPr>
          <w:b/>
          <w:bCs/>
          <w:color w:val="000000"/>
          <w:sz w:val="22"/>
          <w:szCs w:val="22"/>
        </w:rPr>
        <w:t xml:space="preserve">3.6.4. </w:t>
      </w:r>
      <w:r w:rsidRPr="00A83122">
        <w:rPr>
          <w:color w:val="000000"/>
          <w:sz w:val="22"/>
          <w:szCs w:val="22"/>
        </w:rPr>
        <w:t>Az a munkaterület, amelyen a MÁV Zrt. és a külső vállalkozó munkavállalói azonos időpontban a személyi biztonságot befolyásoló munkát (pl. a vágányon álló járműveken a MÁV Zrt. dolgozói egyidejűleg karbantartást, fűtési próbát, javítást stb.) végeznek.</w:t>
      </w:r>
      <w:r w:rsidRPr="00A83122">
        <w:rPr>
          <w:color w:val="000000"/>
          <w:sz w:val="22"/>
          <w:szCs w:val="22"/>
        </w:rPr>
        <w:br/>
      </w:r>
      <w:r w:rsidRPr="00A83122">
        <w:rPr>
          <w:color w:val="000000"/>
          <w:sz w:val="22"/>
          <w:szCs w:val="22"/>
        </w:rPr>
        <w:br/>
      </w:r>
      <w:r w:rsidRPr="00A83122">
        <w:rPr>
          <w:b/>
          <w:bCs/>
          <w:color w:val="000000"/>
          <w:sz w:val="22"/>
          <w:szCs w:val="22"/>
        </w:rPr>
        <w:t xml:space="preserve">3.6.5 </w:t>
      </w:r>
      <w:r w:rsidRPr="00A83122">
        <w:rPr>
          <w:color w:val="000000"/>
          <w:sz w:val="22"/>
          <w:szCs w:val="22"/>
        </w:rPr>
        <w:t>Az a munkaterület, amelyet a külső vállalkozó és a MÁV Zrt. munkavállalói azonos időpontban technológiai célra veszik igénybe (pl. a mozdonyjavító csarnok, perontető tetőszerkezetén a külső vállalkozó karbantartást végez, s azzal egyidejűleg az alatta lévő vágányon a MÁV Zrt. pályakarbantartást, vizsgálatot végez).</w:t>
      </w:r>
    </w:p>
    <w:p w:rsidR="000D224A" w:rsidRPr="00A83122" w:rsidRDefault="000D224A" w:rsidP="00F54D5A">
      <w:pPr>
        <w:spacing w:line="276" w:lineRule="auto"/>
        <w:jc w:val="both"/>
        <w:rPr>
          <w:color w:val="000000"/>
          <w:sz w:val="22"/>
          <w:szCs w:val="22"/>
        </w:rPr>
      </w:pPr>
      <w:r w:rsidRPr="00A83122">
        <w:rPr>
          <w:b/>
          <w:bCs/>
          <w:color w:val="000000"/>
          <w:sz w:val="22"/>
          <w:szCs w:val="22"/>
        </w:rPr>
        <w:t>3.7 Nem egyidejűleg használt munkaterület:</w:t>
      </w:r>
      <w:r w:rsidRPr="00A83122">
        <w:rPr>
          <w:color w:val="000000"/>
          <w:sz w:val="22"/>
          <w:szCs w:val="22"/>
        </w:rPr>
        <w:br/>
        <w:t xml:space="preserve">Az a kijelölt közlekedési útvonal, amelyet a külső vállalkozó csak a szerződésben foglaltak teljesítéséhez szükséges eszközök szállítására, illetve a munkaterület megközelítésére használ, függetlenül attól, hogy azzal egyidejűleg azonos területen a MÁV Zrt. munkavállalói is közlekednek, vagy más technológiai célból ott tartózkodnak (pl. kocsi tisztításnál a tisztítóvágány lezártnak tekintendő, függetlenül attól, hogy a szomszédos </w:t>
      </w:r>
      <w:r w:rsidRPr="00A83122">
        <w:rPr>
          <w:color w:val="000000"/>
          <w:sz w:val="22"/>
          <w:szCs w:val="22"/>
        </w:rPr>
        <w:lastRenderedPageBreak/>
        <w:t>vágányon egyidejűleg tolatást, vonatmozgást stb. végeznek).</w:t>
      </w:r>
      <w:r w:rsidRPr="00A83122">
        <w:rPr>
          <w:color w:val="000000"/>
          <w:sz w:val="22"/>
          <w:szCs w:val="22"/>
        </w:rPr>
        <w:br/>
      </w:r>
      <w:r w:rsidRPr="00A83122">
        <w:rPr>
          <w:color w:val="000000"/>
          <w:sz w:val="22"/>
          <w:szCs w:val="22"/>
        </w:rPr>
        <w:br/>
      </w:r>
      <w:r w:rsidRPr="00A83122">
        <w:rPr>
          <w:b/>
          <w:bCs/>
          <w:color w:val="000000"/>
          <w:sz w:val="22"/>
          <w:szCs w:val="22"/>
        </w:rPr>
        <w:t>3.8 Szerződés:</w:t>
      </w:r>
      <w:r w:rsidRPr="00A83122">
        <w:rPr>
          <w:color w:val="000000"/>
          <w:sz w:val="22"/>
          <w:szCs w:val="22"/>
        </w:rPr>
        <w:br/>
        <w:t>Meghatározott teljesítésre irányuló kölcsönös kötelezettségvállalás. Az utasítás szempontjából szerződésnek minősül arra a tevékenységre kötött megállapodás, engedély is, ami a MÁV Zrt. területén, vagy azt érintve, de nem a MÁV Zrt. részére végzendő teljesítésre irányul.</w:t>
      </w:r>
      <w:r w:rsidRPr="00A83122">
        <w:rPr>
          <w:color w:val="000000"/>
          <w:sz w:val="22"/>
          <w:szCs w:val="22"/>
        </w:rPr>
        <w:br/>
      </w:r>
      <w:r w:rsidRPr="00A83122">
        <w:rPr>
          <w:color w:val="000000"/>
          <w:sz w:val="22"/>
          <w:szCs w:val="22"/>
        </w:rPr>
        <w:br/>
      </w:r>
      <w:r w:rsidRPr="00A83122">
        <w:rPr>
          <w:b/>
          <w:bCs/>
          <w:color w:val="000000"/>
          <w:sz w:val="22"/>
          <w:szCs w:val="22"/>
        </w:rPr>
        <w:t>3.9. Munkáltatói jogok kizárólagos gyakorlása:</w:t>
      </w:r>
      <w:r w:rsidRPr="00A83122">
        <w:rPr>
          <w:color w:val="000000"/>
          <w:sz w:val="22"/>
          <w:szCs w:val="22"/>
        </w:rPr>
        <w:br/>
        <w:t>Az utasítás szempontjából a munkáltatói jogokat a munkáltató kizárólagosan akkor gyakorolja, ha a munkavállalót szervezett munkavégzés keretében foglalkoztatja, és a munkavállaló által használt (igénybe vett) munkahelyre, munkaeszközre vonatkozó munkavédelmi szabályok megtartatására (pl.: a munkaeszközök rendszeres vizsgálata, karbantartása, tisztítása, pótlása, elsősegélynyújtás tárgyi feltételeinek biztosítása, üzemeltetési dokumentációk meglétének biztosítása stb.) – mint munkáltató – kizárólagosan kötelezett.</w:t>
      </w:r>
      <w:r w:rsidRPr="00A83122">
        <w:rPr>
          <w:color w:val="000000"/>
          <w:sz w:val="22"/>
          <w:szCs w:val="22"/>
        </w:rPr>
        <w:br/>
      </w:r>
      <w:r w:rsidRPr="00A83122">
        <w:rPr>
          <w:color w:val="000000"/>
          <w:sz w:val="22"/>
          <w:szCs w:val="22"/>
        </w:rPr>
        <w:br/>
      </w:r>
      <w:r w:rsidRPr="00A83122">
        <w:rPr>
          <w:b/>
          <w:bCs/>
          <w:color w:val="000000"/>
          <w:sz w:val="22"/>
          <w:szCs w:val="22"/>
        </w:rPr>
        <w:t>3.10 A terület felett közvetlen üzemeltetői, munkáltatói felügyeletet gyakorló:</w:t>
      </w:r>
      <w:r w:rsidRPr="00A83122">
        <w:rPr>
          <w:color w:val="000000"/>
          <w:sz w:val="22"/>
          <w:szCs w:val="22"/>
        </w:rPr>
        <w:br/>
        <w:t>Az utasítás szempontjából a szervezeti egység közvetlen irányítása alatt működő – területileg és létszámilag egymástól különálló, kinevezett, vagy megbízott vezető által irányított – szolgálati egység vezetője, függetlenül attól, hogy ellátja-e a szolgálati egységre meghatározott térbeli határokon belül lévő létesítményekkel kapcsolatos üzemeltetői feladatokat (karbantartás, időszakos vizsgálat, javítás stb.), vagy azokat csak használja. (pl.: forgalmi csomópontoknál az állomásfőnök, területi központok végrehajtási egységeinek vezetői stb.).</w:t>
      </w:r>
      <w:r w:rsidRPr="00A83122">
        <w:rPr>
          <w:color w:val="000000"/>
          <w:sz w:val="22"/>
          <w:szCs w:val="22"/>
        </w:rPr>
        <w:br/>
      </w:r>
      <w:r w:rsidRPr="00A83122">
        <w:rPr>
          <w:color w:val="000000"/>
          <w:sz w:val="22"/>
          <w:szCs w:val="22"/>
        </w:rPr>
        <w:br/>
      </w:r>
      <w:r w:rsidRPr="00A83122">
        <w:rPr>
          <w:b/>
          <w:bCs/>
          <w:color w:val="000000"/>
          <w:sz w:val="22"/>
          <w:szCs w:val="22"/>
        </w:rPr>
        <w:t xml:space="preserve">3.11 </w:t>
      </w:r>
      <w:proofErr w:type="gramStart"/>
      <w:r w:rsidRPr="00A83122">
        <w:rPr>
          <w:b/>
          <w:bCs/>
          <w:color w:val="000000"/>
          <w:sz w:val="22"/>
          <w:szCs w:val="22"/>
        </w:rPr>
        <w:t>A</w:t>
      </w:r>
      <w:proofErr w:type="gramEnd"/>
      <w:r w:rsidRPr="00A83122">
        <w:rPr>
          <w:b/>
          <w:bCs/>
          <w:color w:val="000000"/>
          <w:sz w:val="22"/>
          <w:szCs w:val="22"/>
        </w:rPr>
        <w:t xml:space="preserve"> területet használó szervezeti egység vezetője:</w:t>
      </w:r>
      <w:r w:rsidRPr="00A83122">
        <w:rPr>
          <w:color w:val="000000"/>
          <w:sz w:val="22"/>
          <w:szCs w:val="22"/>
        </w:rPr>
        <w:br/>
        <w:t>Az utasítás szempontjából az a személy, aki a szolgálati helyre meghatározott térbeli határokon belüli létesítmények rendeltetésszerű használatát szervezi, irányítja (pl.: állomásfőnökség területén az állomásfőnök, függetlenül attól, a telepített vagy létesítmények karbantartását más végzi.).</w:t>
      </w:r>
      <w:r w:rsidRPr="00A83122">
        <w:rPr>
          <w:color w:val="000000"/>
          <w:sz w:val="22"/>
          <w:szCs w:val="22"/>
        </w:rPr>
        <w:br/>
      </w:r>
      <w:r w:rsidRPr="00A83122">
        <w:rPr>
          <w:color w:val="000000"/>
          <w:sz w:val="22"/>
          <w:szCs w:val="22"/>
        </w:rPr>
        <w:br/>
      </w:r>
      <w:r w:rsidRPr="00A83122">
        <w:rPr>
          <w:b/>
          <w:bCs/>
          <w:color w:val="000000"/>
          <w:sz w:val="22"/>
          <w:szCs w:val="22"/>
        </w:rPr>
        <w:t>3.12 Az érintett terület funkcionális vezetője:</w:t>
      </w:r>
    </w:p>
    <w:p w:rsidR="000D224A" w:rsidRPr="00A83122" w:rsidRDefault="000D224A" w:rsidP="00F54D5A">
      <w:pPr>
        <w:spacing w:line="276" w:lineRule="auto"/>
        <w:jc w:val="both"/>
        <w:rPr>
          <w:color w:val="000000"/>
          <w:sz w:val="22"/>
          <w:szCs w:val="22"/>
        </w:rPr>
      </w:pPr>
      <w:r w:rsidRPr="00A83122">
        <w:rPr>
          <w:color w:val="000000"/>
          <w:sz w:val="22"/>
          <w:szCs w:val="22"/>
        </w:rPr>
        <w:t xml:space="preserve">Az a személy, aki az érintett területen a funkcionális munkavégzést közvetlenül szervezi és irányítja, vagy a területet használó szervezeti egység vezetője. </w:t>
      </w:r>
      <w:proofErr w:type="gramStart"/>
      <w:r w:rsidRPr="00A83122">
        <w:rPr>
          <w:color w:val="000000"/>
          <w:sz w:val="22"/>
          <w:szCs w:val="22"/>
        </w:rPr>
        <w:t>(pl.: az a forgalmi szolgálattevő, aki az érintett területen a forgalomirányítást és egyéb vasútüzemi jellegű tevékenységet kizárólagosan irányítja, felügyeli és szervezi)</w:t>
      </w:r>
      <w:r w:rsidRPr="00A83122">
        <w:rPr>
          <w:color w:val="000000"/>
          <w:sz w:val="22"/>
          <w:szCs w:val="22"/>
        </w:rPr>
        <w:br/>
      </w:r>
      <w:r w:rsidRPr="00A83122">
        <w:rPr>
          <w:color w:val="000000"/>
          <w:sz w:val="22"/>
          <w:szCs w:val="22"/>
        </w:rPr>
        <w:br/>
      </w:r>
      <w:r w:rsidRPr="00A83122">
        <w:rPr>
          <w:b/>
          <w:bCs/>
          <w:color w:val="000000"/>
          <w:sz w:val="22"/>
          <w:szCs w:val="22"/>
        </w:rPr>
        <w:t>3.13 Adott területen az üzemeltetői jogok részbeni gyakorlása:</w:t>
      </w:r>
      <w:r w:rsidRPr="00A83122">
        <w:rPr>
          <w:color w:val="000000"/>
          <w:sz w:val="22"/>
          <w:szCs w:val="22"/>
        </w:rPr>
        <w:br/>
        <w:t xml:space="preserve">Az a tevékenység, amikor az adott területen lévő berendezések üzemeltetői feladatait (karbantartás, javítás, időszakos vizsgálat stb.) ügyrendileg más-más szervezeti egységek kötelesek elvégezni (pl. MÁV kft-k területén, ha a vágányhálózat karbantartását, vizsgálatait a MÁV Zrt. végzi, de ugyanazon a területen lévő </w:t>
      </w:r>
      <w:proofErr w:type="spellStart"/>
      <w:r w:rsidRPr="00A83122">
        <w:rPr>
          <w:color w:val="000000"/>
          <w:sz w:val="22"/>
          <w:szCs w:val="22"/>
        </w:rPr>
        <w:t>kocsivonszoló</w:t>
      </w:r>
      <w:proofErr w:type="spellEnd"/>
      <w:r w:rsidRPr="00A83122">
        <w:rPr>
          <w:color w:val="000000"/>
          <w:sz w:val="22"/>
          <w:szCs w:val="22"/>
        </w:rPr>
        <w:t xml:space="preserve"> berendezés karbantartását, javítását,</w:t>
      </w:r>
      <w:proofErr w:type="gramEnd"/>
      <w:r w:rsidRPr="00A83122">
        <w:rPr>
          <w:color w:val="000000"/>
          <w:sz w:val="22"/>
          <w:szCs w:val="22"/>
        </w:rPr>
        <w:t xml:space="preserve"> </w:t>
      </w:r>
      <w:proofErr w:type="gramStart"/>
      <w:r w:rsidRPr="00A83122">
        <w:rPr>
          <w:color w:val="000000"/>
          <w:sz w:val="22"/>
          <w:szCs w:val="22"/>
        </w:rPr>
        <w:t>vizsgálatait</w:t>
      </w:r>
      <w:proofErr w:type="gramEnd"/>
      <w:r w:rsidRPr="00A83122">
        <w:rPr>
          <w:color w:val="000000"/>
          <w:sz w:val="22"/>
          <w:szCs w:val="22"/>
        </w:rPr>
        <w:t xml:space="preserve"> a kft végzi).</w:t>
      </w:r>
      <w:r w:rsidRPr="00A83122">
        <w:rPr>
          <w:color w:val="000000"/>
          <w:sz w:val="22"/>
          <w:szCs w:val="22"/>
        </w:rPr>
        <w:br/>
      </w:r>
      <w:r w:rsidRPr="00A83122">
        <w:rPr>
          <w:color w:val="000000"/>
          <w:sz w:val="22"/>
          <w:szCs w:val="22"/>
        </w:rPr>
        <w:br/>
      </w:r>
      <w:r w:rsidRPr="00A83122">
        <w:rPr>
          <w:b/>
          <w:bCs/>
          <w:color w:val="000000"/>
          <w:sz w:val="22"/>
          <w:szCs w:val="22"/>
        </w:rPr>
        <w:t>3.14 Idegen személy:</w:t>
      </w:r>
      <w:r w:rsidRPr="00A83122">
        <w:rPr>
          <w:color w:val="000000"/>
          <w:sz w:val="22"/>
          <w:szCs w:val="22"/>
        </w:rPr>
        <w:br/>
        <w:t xml:space="preserve">A MÁV </w:t>
      </w:r>
      <w:proofErr w:type="spellStart"/>
      <w:r w:rsidRPr="00A83122">
        <w:rPr>
          <w:color w:val="000000"/>
          <w:sz w:val="22"/>
          <w:szCs w:val="22"/>
        </w:rPr>
        <w:t>Zrt.-vel</w:t>
      </w:r>
      <w:proofErr w:type="spellEnd"/>
      <w:r w:rsidRPr="00A83122">
        <w:rPr>
          <w:color w:val="000000"/>
          <w:sz w:val="22"/>
          <w:szCs w:val="22"/>
        </w:rPr>
        <w:t>, vagy a módosított „</w:t>
      </w:r>
      <w:r w:rsidRPr="00A83122">
        <w:rPr>
          <w:i/>
          <w:iCs/>
          <w:color w:val="000000"/>
          <w:sz w:val="22"/>
          <w:szCs w:val="22"/>
        </w:rPr>
        <w:t>a felügyeleti igazolványok, szolgálati megbízólevelek, belépési engedélyek és igazolások használatáról és kiadásának rendjéről szóló 29/2004.(IV.30. MÁV Ért</w:t>
      </w:r>
      <w:proofErr w:type="gramStart"/>
      <w:r w:rsidRPr="00A83122">
        <w:rPr>
          <w:i/>
          <w:iCs/>
          <w:color w:val="000000"/>
          <w:sz w:val="22"/>
          <w:szCs w:val="22"/>
        </w:rPr>
        <w:t>..</w:t>
      </w:r>
      <w:proofErr w:type="gramEnd"/>
      <w:r w:rsidRPr="00A83122">
        <w:rPr>
          <w:i/>
          <w:iCs/>
          <w:color w:val="000000"/>
          <w:sz w:val="22"/>
          <w:szCs w:val="22"/>
        </w:rPr>
        <w:t>18.)VIG utasítás”</w:t>
      </w:r>
      <w:r w:rsidRPr="00A83122">
        <w:rPr>
          <w:color w:val="000000"/>
          <w:sz w:val="22"/>
          <w:szCs w:val="22"/>
        </w:rPr>
        <w:t xml:space="preserve"> hatálya alá nem tartozó társaságokkal munkaviszonyban nem álló természetes vagy jogi személy, és/vagy azok képviselője, aki nem a MÁV Zrt. érdekében végzendő munka okán, vagy magáncélú fényképfelvétel-készítés céljából tartózkodik a MÁV Zrt. területén.</w:t>
      </w:r>
      <w:r w:rsidRPr="00A83122">
        <w:rPr>
          <w:color w:val="000000"/>
          <w:sz w:val="22"/>
          <w:szCs w:val="22"/>
        </w:rPr>
        <w:br/>
        <w:t>Az utasítás szempontjából idegennek minősül az a személy is, aki az előzőekben felsorolt társaságokkal áll munkaviszonyban, de a teljesítést nem az előzőekben felsorolt társaságokkal fennálló munkaviszony alapján végzi.</w:t>
      </w:r>
      <w:r w:rsidRPr="00A83122">
        <w:rPr>
          <w:color w:val="000000"/>
          <w:sz w:val="22"/>
          <w:szCs w:val="22"/>
        </w:rPr>
        <w:br/>
      </w:r>
      <w:r w:rsidRPr="00A83122">
        <w:rPr>
          <w:color w:val="000000"/>
          <w:sz w:val="22"/>
          <w:szCs w:val="22"/>
        </w:rPr>
        <w:br/>
      </w:r>
      <w:r w:rsidRPr="00A83122">
        <w:rPr>
          <w:b/>
          <w:bCs/>
          <w:color w:val="000000"/>
          <w:sz w:val="22"/>
          <w:szCs w:val="22"/>
        </w:rPr>
        <w:lastRenderedPageBreak/>
        <w:t>3.15 Szolgálati egység:</w:t>
      </w:r>
      <w:r w:rsidRPr="00A83122">
        <w:rPr>
          <w:color w:val="000000"/>
          <w:sz w:val="22"/>
          <w:szCs w:val="22"/>
        </w:rPr>
        <w:br/>
        <w:t>A szervezeti egység közvetlen irányítása alatt működő, területileg és létszámilag egymástól különálló, kinevezett, vagy megbízott vezető által irányított egység (pl.: forgalmi csomópontoknál az állomások, területi központok végrehajtási egységei stb.).</w:t>
      </w:r>
      <w:r w:rsidRPr="00A83122">
        <w:rPr>
          <w:color w:val="000000"/>
          <w:sz w:val="22"/>
          <w:szCs w:val="22"/>
        </w:rPr>
        <w:br/>
      </w:r>
      <w:r w:rsidRPr="00A83122">
        <w:rPr>
          <w:color w:val="000000"/>
          <w:sz w:val="22"/>
          <w:szCs w:val="22"/>
        </w:rPr>
        <w:br/>
      </w:r>
      <w:r w:rsidRPr="00A83122">
        <w:rPr>
          <w:b/>
          <w:bCs/>
          <w:color w:val="000000"/>
          <w:sz w:val="22"/>
          <w:szCs w:val="22"/>
        </w:rPr>
        <w:t>4.0 AZ UTASÍTÁS LEÍRÁSA</w:t>
      </w:r>
      <w:r w:rsidRPr="00A83122">
        <w:rPr>
          <w:color w:val="000000"/>
          <w:sz w:val="22"/>
          <w:szCs w:val="22"/>
        </w:rPr>
        <w:br/>
      </w:r>
      <w:r w:rsidRPr="00A83122">
        <w:rPr>
          <w:b/>
          <w:bCs/>
          <w:color w:val="000000"/>
          <w:sz w:val="22"/>
          <w:szCs w:val="22"/>
        </w:rPr>
        <w:t>4.1. Idegenek, valamint a külső vállalkozók MÁV Zrt. területére történő belépési rendje</w:t>
      </w:r>
      <w:r w:rsidRPr="00A83122">
        <w:rPr>
          <w:color w:val="000000"/>
          <w:sz w:val="22"/>
          <w:szCs w:val="22"/>
        </w:rPr>
        <w:br/>
      </w:r>
      <w:r w:rsidRPr="00A83122">
        <w:rPr>
          <w:b/>
          <w:bCs/>
          <w:color w:val="000000"/>
          <w:sz w:val="22"/>
          <w:szCs w:val="22"/>
        </w:rPr>
        <w:t xml:space="preserve">4.1.1 </w:t>
      </w:r>
      <w:proofErr w:type="gramStart"/>
      <w:r w:rsidRPr="00A83122">
        <w:rPr>
          <w:color w:val="000000"/>
          <w:sz w:val="22"/>
          <w:szCs w:val="22"/>
        </w:rPr>
        <w:t>A</w:t>
      </w:r>
      <w:proofErr w:type="gramEnd"/>
      <w:r w:rsidRPr="00A83122">
        <w:rPr>
          <w:color w:val="000000"/>
          <w:sz w:val="22"/>
          <w:szCs w:val="22"/>
        </w:rPr>
        <w:t xml:space="preserve"> belépés engedélyezése és feltételei</w:t>
      </w:r>
      <w:r w:rsidRPr="00A83122">
        <w:rPr>
          <w:color w:val="000000"/>
          <w:sz w:val="22"/>
          <w:szCs w:val="22"/>
        </w:rPr>
        <w:br/>
      </w:r>
      <w:r w:rsidRPr="00A83122">
        <w:rPr>
          <w:color w:val="000000"/>
          <w:sz w:val="22"/>
          <w:szCs w:val="22"/>
        </w:rPr>
        <w:br/>
      </w:r>
      <w:r w:rsidRPr="00A83122">
        <w:rPr>
          <w:b/>
          <w:bCs/>
          <w:color w:val="000000"/>
          <w:sz w:val="22"/>
          <w:szCs w:val="22"/>
        </w:rPr>
        <w:t xml:space="preserve">4.1.1.1. </w:t>
      </w:r>
      <w:r w:rsidRPr="00A83122">
        <w:rPr>
          <w:color w:val="000000"/>
          <w:sz w:val="22"/>
          <w:szCs w:val="22"/>
        </w:rPr>
        <w:t>A MÁV Zrt. zárt és nyitott területére munkavégzés céljából a külső vállalkozó személyek csak belépési engedély (2. sz. melléklet) birtokában léphetnek be.</w:t>
      </w:r>
      <w:r w:rsidRPr="00A83122">
        <w:rPr>
          <w:color w:val="000000"/>
          <w:sz w:val="22"/>
          <w:szCs w:val="22"/>
        </w:rPr>
        <w:br/>
      </w:r>
      <w:r w:rsidRPr="00A83122">
        <w:rPr>
          <w:b/>
          <w:bCs/>
          <w:color w:val="000000"/>
          <w:sz w:val="22"/>
          <w:szCs w:val="22"/>
        </w:rPr>
        <w:t xml:space="preserve">4.1.1.2. </w:t>
      </w:r>
      <w:r w:rsidRPr="00A83122">
        <w:rPr>
          <w:color w:val="000000"/>
          <w:sz w:val="22"/>
          <w:szCs w:val="22"/>
        </w:rPr>
        <w:t xml:space="preserve">A belépési engedély lehet csoportos is (3. sz. melléklet) abban az esetben, ha a munkavégzést egy helyen legalább öt személy végzi. A csoportos engedélyt a külső vállalkozó helyszínen tartózkodó vezetője köteles magánál tartani. </w:t>
      </w:r>
      <w:r w:rsidRPr="00A83122">
        <w:rPr>
          <w:color w:val="000000"/>
          <w:sz w:val="22"/>
          <w:szCs w:val="22"/>
        </w:rPr>
        <w:br/>
      </w:r>
      <w:r w:rsidRPr="00A83122">
        <w:rPr>
          <w:b/>
          <w:bCs/>
          <w:color w:val="000000"/>
          <w:sz w:val="22"/>
          <w:szCs w:val="22"/>
        </w:rPr>
        <w:t>4.1.1.3.</w:t>
      </w:r>
      <w:r w:rsidRPr="00A83122">
        <w:rPr>
          <w:color w:val="000000"/>
          <w:sz w:val="22"/>
          <w:szCs w:val="22"/>
        </w:rPr>
        <w:t xml:space="preserve"> A MÁV Zrt. portfóliójába tartozó társaságok munkavállalói részére – amennyiben nem tartoznak a 29/2004.(IV.30. MÁV Ért.18.) VIG sz. utasítás hatálya alá –, a 2. sz. melléklet szerinti belépési engedély kerül kiadásra.</w:t>
      </w:r>
      <w:r w:rsidRPr="00A83122">
        <w:rPr>
          <w:color w:val="000000"/>
          <w:sz w:val="22"/>
          <w:szCs w:val="22"/>
        </w:rPr>
        <w:br/>
      </w:r>
      <w:r w:rsidRPr="00A83122">
        <w:rPr>
          <w:b/>
          <w:bCs/>
          <w:color w:val="000000"/>
          <w:sz w:val="22"/>
          <w:szCs w:val="22"/>
        </w:rPr>
        <w:t>4.1.1.4</w:t>
      </w:r>
      <w:r w:rsidRPr="00A83122">
        <w:rPr>
          <w:color w:val="000000"/>
          <w:sz w:val="22"/>
          <w:szCs w:val="22"/>
        </w:rPr>
        <w:t xml:space="preserve">. A MÁV Zrt. nem technológiai célú épületeibe, irodaházaiba, területi központok épületeibe a be-, és kiléptetést, idegen, vagy külső vállalkozó által végzendő munkavégzés </w:t>
      </w:r>
      <w:proofErr w:type="gramStart"/>
      <w:r w:rsidRPr="00A83122">
        <w:rPr>
          <w:color w:val="000000"/>
          <w:sz w:val="22"/>
          <w:szCs w:val="22"/>
        </w:rPr>
        <w:t>rendjét</w:t>
      </w:r>
      <w:proofErr w:type="gramEnd"/>
      <w:r w:rsidRPr="00A83122">
        <w:rPr>
          <w:color w:val="000000"/>
          <w:sz w:val="22"/>
          <w:szCs w:val="22"/>
        </w:rPr>
        <w:t xml:space="preserve"> a területet (épületet, irodaházat) üzemeltető köteles – a tárggyal kapcsolatos egyéb utasítások (pl.. vezérigazgatói utasítás) figyelembevételével – szabályozni. Az ilyen épületekben történő munkavégzéshez belépési engedély nem kötelező, de az üzemeltető a belépési engedélyt kötelezővé teheti.</w:t>
      </w:r>
      <w:r w:rsidRPr="00A83122">
        <w:rPr>
          <w:color w:val="000000"/>
          <w:sz w:val="22"/>
          <w:szCs w:val="22"/>
        </w:rPr>
        <w:br/>
      </w:r>
      <w:r w:rsidRPr="00A83122">
        <w:rPr>
          <w:b/>
          <w:bCs/>
          <w:color w:val="000000"/>
          <w:sz w:val="22"/>
          <w:szCs w:val="22"/>
        </w:rPr>
        <w:t>4.1.1.5.</w:t>
      </w:r>
      <w:r w:rsidRPr="00A83122">
        <w:rPr>
          <w:color w:val="000000"/>
          <w:sz w:val="22"/>
          <w:szCs w:val="22"/>
        </w:rPr>
        <w:t xml:space="preserve"> Külföldi vállalkozók MÁV Zrt. területén történő munkavégzésére a munkavédelemről szóló 1993. évi XCIII. törvény 87.§ 8. pontja szerinti értelmezéssel kell eljárni.</w:t>
      </w:r>
      <w:r w:rsidRPr="00A83122">
        <w:rPr>
          <w:color w:val="000000"/>
          <w:sz w:val="22"/>
          <w:szCs w:val="22"/>
        </w:rPr>
        <w:br/>
      </w:r>
      <w:r w:rsidRPr="00A83122">
        <w:rPr>
          <w:b/>
          <w:bCs/>
          <w:color w:val="000000"/>
          <w:sz w:val="22"/>
          <w:szCs w:val="22"/>
        </w:rPr>
        <w:t>4.1.1.6</w:t>
      </w:r>
      <w:r w:rsidRPr="00A83122">
        <w:rPr>
          <w:color w:val="000000"/>
          <w:sz w:val="22"/>
          <w:szCs w:val="22"/>
        </w:rPr>
        <w:t>. Vendégek, látogatók, újságírók a MÁV Zrt. zárt területére - kivéve a bérelt területre, ahol a bérleti szerződés szerint kell eljárni - csak kísérővel léphetnek be.</w:t>
      </w:r>
      <w:r w:rsidRPr="00A83122">
        <w:rPr>
          <w:color w:val="000000"/>
          <w:sz w:val="22"/>
          <w:szCs w:val="22"/>
        </w:rPr>
        <w:br/>
      </w:r>
      <w:r w:rsidRPr="00A83122">
        <w:rPr>
          <w:b/>
          <w:bCs/>
          <w:color w:val="000000"/>
          <w:sz w:val="22"/>
          <w:szCs w:val="22"/>
        </w:rPr>
        <w:t>4.1.1.7.</w:t>
      </w:r>
      <w:r w:rsidRPr="00A83122">
        <w:rPr>
          <w:color w:val="000000"/>
          <w:sz w:val="22"/>
          <w:szCs w:val="22"/>
        </w:rPr>
        <w:t xml:space="preserve"> Nem kell belépési engedélyt kiadni </w:t>
      </w:r>
    </w:p>
    <w:p w:rsidR="000D224A" w:rsidRPr="00A83122" w:rsidRDefault="000D224A" w:rsidP="00F54D5A">
      <w:pPr>
        <w:spacing w:line="276" w:lineRule="auto"/>
        <w:ind w:left="708"/>
        <w:jc w:val="both"/>
        <w:rPr>
          <w:color w:val="000000"/>
          <w:sz w:val="22"/>
          <w:szCs w:val="22"/>
        </w:rPr>
      </w:pPr>
      <w:r w:rsidRPr="00A83122">
        <w:rPr>
          <w:color w:val="000000"/>
          <w:sz w:val="22"/>
          <w:szCs w:val="22"/>
        </w:rPr>
        <w:t xml:space="preserve">- Vendégek, látogatók részére, de az érintett terület funkcionális vezetője részére a látogatást be kell jelenteni, aki azt – indokolt esetben (pl. baleseti veszély, jelentős üzleti érdek sérelmének kockázata stb.) – jogosult megtiltani, illetve feltételekhez kötni. </w:t>
      </w:r>
      <w:r w:rsidRPr="00A83122">
        <w:rPr>
          <w:color w:val="000000"/>
          <w:sz w:val="22"/>
          <w:szCs w:val="22"/>
        </w:rPr>
        <w:br/>
        <w:t>- Az előre nem látható veszélyek elhárítását végzők részére, akik munkavégzésének biztonsági feltételeit az elhárításra, mentésre vonatkozó szakmai szabályok szerint, baleset esetén a kárhely-parancsnok - annak hiányában a szervezeti egység vezetője vagy megbízottja, vagy szerződés alapján biztonsági felügyelet ellátására jogosult más személy - rendelkezésének megfelelően kell biztosítani.</w:t>
      </w:r>
    </w:p>
    <w:p w:rsidR="000D224A" w:rsidRPr="00A83122" w:rsidRDefault="000D224A" w:rsidP="00F54D5A">
      <w:pPr>
        <w:spacing w:line="276" w:lineRule="auto"/>
        <w:jc w:val="both"/>
        <w:rPr>
          <w:color w:val="000000"/>
          <w:sz w:val="22"/>
          <w:szCs w:val="22"/>
        </w:rPr>
      </w:pPr>
      <w:r w:rsidRPr="00A83122">
        <w:rPr>
          <w:b/>
          <w:bCs/>
          <w:color w:val="000000"/>
          <w:sz w:val="22"/>
          <w:szCs w:val="22"/>
        </w:rPr>
        <w:t>4.1.1.8</w:t>
      </w:r>
      <w:r w:rsidRPr="00A83122">
        <w:rPr>
          <w:b/>
          <w:bCs/>
          <w:color w:val="4181FF"/>
          <w:sz w:val="22"/>
          <w:szCs w:val="22"/>
        </w:rPr>
        <w:t>.</w:t>
      </w:r>
      <w:r w:rsidRPr="00A83122">
        <w:rPr>
          <w:b/>
          <w:bCs/>
          <w:color w:val="000000"/>
          <w:sz w:val="22"/>
          <w:szCs w:val="22"/>
        </w:rPr>
        <w:t xml:space="preserve"> </w:t>
      </w:r>
      <w:proofErr w:type="gramStart"/>
      <w:r w:rsidRPr="00A83122">
        <w:rPr>
          <w:color w:val="000000"/>
          <w:sz w:val="22"/>
          <w:szCs w:val="22"/>
        </w:rPr>
        <w:t>A MÁV Zrt. zárt területén a részükre biztosított jogkör alapján a 2. sz. melléklet szerinti belépési engedély nélkül tartózkodhatnak:</w:t>
      </w:r>
      <w:r w:rsidRPr="00A83122">
        <w:rPr>
          <w:color w:val="000000"/>
          <w:sz w:val="22"/>
          <w:szCs w:val="22"/>
        </w:rPr>
        <w:br/>
        <w:t>- a 2.1.4.1. pontban meghatározott személyek hivatalos feladataik ellátása céljából,</w:t>
      </w:r>
      <w:r w:rsidRPr="00A83122">
        <w:rPr>
          <w:color w:val="000000"/>
          <w:sz w:val="22"/>
          <w:szCs w:val="22"/>
        </w:rPr>
        <w:br/>
        <w:t xml:space="preserve">- azok a személyek, akik az elzárt területen laknak és a lakásuk megközelítésére más lehetőség nincs (az elzárt területen lévő lakás megközelítési útvonalát a területileg illetékes szolgálati egység vezetője határozza meg, amelyet alkalmas módon, bizonyíthatóan köteles a lakáshasználó tudomására hozni, és az útvonal használatát engedélyezni, vagy annak használati jogosultságát </w:t>
      </w:r>
      <w:proofErr w:type="gramEnd"/>
      <w:r w:rsidRPr="00A83122">
        <w:rPr>
          <w:color w:val="000000"/>
          <w:sz w:val="22"/>
          <w:szCs w:val="22"/>
        </w:rPr>
        <w:t xml:space="preserve">a </w:t>
      </w:r>
      <w:proofErr w:type="gramStart"/>
      <w:r w:rsidRPr="00A83122">
        <w:rPr>
          <w:color w:val="000000"/>
          <w:sz w:val="22"/>
          <w:szCs w:val="22"/>
        </w:rPr>
        <w:t>bérleti</w:t>
      </w:r>
      <w:proofErr w:type="gramEnd"/>
      <w:r w:rsidRPr="00A83122">
        <w:rPr>
          <w:color w:val="000000"/>
          <w:sz w:val="22"/>
          <w:szCs w:val="22"/>
        </w:rPr>
        <w:t xml:space="preserve"> szerződésben rögzíteni).</w:t>
      </w:r>
      <w:r w:rsidRPr="00A83122">
        <w:rPr>
          <w:color w:val="000000"/>
          <w:sz w:val="22"/>
          <w:szCs w:val="22"/>
        </w:rPr>
        <w:br/>
      </w:r>
      <w:r w:rsidRPr="00A83122">
        <w:rPr>
          <w:b/>
          <w:bCs/>
          <w:color w:val="000000"/>
          <w:sz w:val="22"/>
          <w:szCs w:val="22"/>
        </w:rPr>
        <w:t>4.1.1.9.</w:t>
      </w:r>
      <w:r w:rsidRPr="00A83122">
        <w:rPr>
          <w:color w:val="000000"/>
          <w:sz w:val="22"/>
          <w:szCs w:val="22"/>
        </w:rPr>
        <w:t xml:space="preserve"> </w:t>
      </w:r>
      <w:proofErr w:type="gramStart"/>
      <w:r w:rsidRPr="00A83122">
        <w:rPr>
          <w:color w:val="000000"/>
          <w:sz w:val="22"/>
          <w:szCs w:val="22"/>
        </w:rPr>
        <w:t xml:space="preserve">A belépés engedélyezésére az alábbiak jogosultak, illetve kötelesek: </w:t>
      </w:r>
      <w:r w:rsidRPr="00A83122">
        <w:rPr>
          <w:color w:val="000000"/>
          <w:sz w:val="22"/>
          <w:szCs w:val="22"/>
        </w:rPr>
        <w:br/>
        <w:t>a) a végrehajtó jellegű szolgálati egységek vezetői az adott szolgálati egység területe vonatkozásában, ha a belépés eseti jellegű, vagy nem hosszabb 5 naptári napnál (Magáncélú fényképfelvétel készítésére jogosító engedélyt nem adhatnak ki.);</w:t>
      </w:r>
      <w:r w:rsidRPr="00A83122">
        <w:rPr>
          <w:color w:val="000000"/>
          <w:sz w:val="22"/>
          <w:szCs w:val="22"/>
        </w:rPr>
        <w:br/>
        <w:t>b) az Igazgatás és Ügyvitel Szervezet területi egysége az illetékességi területén működő egy vagy több szolgálati egység területét érintő belépés vonatkozásában;</w:t>
      </w:r>
      <w:r w:rsidRPr="00A83122">
        <w:rPr>
          <w:color w:val="000000"/>
          <w:sz w:val="22"/>
          <w:szCs w:val="22"/>
        </w:rPr>
        <w:br/>
        <w:t>c) a MÁV Zrt.</w:t>
      </w:r>
      <w:proofErr w:type="gramEnd"/>
      <w:r w:rsidRPr="00A83122">
        <w:rPr>
          <w:color w:val="000000"/>
          <w:sz w:val="22"/>
          <w:szCs w:val="22"/>
        </w:rPr>
        <w:t xml:space="preserve"> Kommunikációs Igazgatóság vezetője a hivatásos újságírók fotoriporterek, televíziós és filmes </w:t>
      </w:r>
      <w:r w:rsidRPr="00A83122">
        <w:rPr>
          <w:color w:val="000000"/>
          <w:sz w:val="22"/>
          <w:szCs w:val="22"/>
        </w:rPr>
        <w:lastRenderedPageBreak/>
        <w:t xml:space="preserve">forgató csoportok, továbbá reklámbérleti szerződéssel rendelkező partnerek részére a belépés és felvételkészítés egyidejű engedélyezése vonatkozásában külön utasításnak megfelelően a 4. sz. mellékletben („Belépési és </w:t>
      </w:r>
      <w:proofErr w:type="spellStart"/>
      <w:r w:rsidRPr="00A83122">
        <w:rPr>
          <w:color w:val="000000"/>
          <w:sz w:val="22"/>
          <w:szCs w:val="22"/>
        </w:rPr>
        <w:t>felvételkészítési</w:t>
      </w:r>
      <w:proofErr w:type="spellEnd"/>
      <w:r w:rsidRPr="00A83122">
        <w:rPr>
          <w:color w:val="000000"/>
          <w:sz w:val="22"/>
          <w:szCs w:val="22"/>
        </w:rPr>
        <w:t xml:space="preserve"> engedély”) meghatározott tartalmi követelmények szerint. </w:t>
      </w:r>
      <w:r w:rsidRPr="00A83122">
        <w:rPr>
          <w:color w:val="000000"/>
          <w:sz w:val="22"/>
          <w:szCs w:val="22"/>
        </w:rPr>
        <w:br/>
        <w:t>d) a MÁV Zrt. Igazgatás és Ügyvitel Szervezet vezetője minden egyéb esetben.</w:t>
      </w:r>
      <w:r w:rsidRPr="00A83122">
        <w:rPr>
          <w:color w:val="000000"/>
          <w:sz w:val="22"/>
          <w:szCs w:val="22"/>
        </w:rPr>
        <w:br/>
      </w:r>
      <w:r w:rsidRPr="00A83122">
        <w:rPr>
          <w:b/>
          <w:bCs/>
          <w:color w:val="000000"/>
          <w:sz w:val="22"/>
          <w:szCs w:val="22"/>
        </w:rPr>
        <w:t>4.1.1.10.</w:t>
      </w:r>
      <w:r w:rsidRPr="00A83122">
        <w:rPr>
          <w:color w:val="000000"/>
          <w:sz w:val="22"/>
          <w:szCs w:val="22"/>
        </w:rPr>
        <w:t xml:space="preserve"> A belépési engedély tényleges átadása és visszavétele az adott munkát megrendelő (szerződéskötő) vagy a képviseletében eljáró – szerződésben meghatározott – MÁV Zrt. szervezeti egység feladata, azaz a kész engedély csak a szerződést megkötő vagy a képviseletben eljáró MÁV szervezet által - szerződésben - összekötőként megnevezett alkalmazottjának adható ki, aki a belépési engedélyek tényleges kiadásáról - megfelelő nyilvántartás vezetése mellett - gondoskodik. A belépési engedélyt a vállalkozónak, vagy szerződésben meghatározott összekötőjének kell átadni. Az összekötő személyt a szerződésben akkor is meg kell határozni, ha a MÁV Zrt. területén végzendő munkára a szerződést nem a MÁV Zrt. köti a vállalkozóval.</w:t>
      </w:r>
      <w:r w:rsidRPr="00A83122">
        <w:rPr>
          <w:color w:val="000000"/>
          <w:sz w:val="22"/>
          <w:szCs w:val="22"/>
        </w:rPr>
        <w:br/>
        <w:t>Ha a MÁV csoport valamely tagja kér a MÁV Zrt. területére belépési engedélyt, az engedély kiadásával egy időben kapjon értesítést a területileg illetékes pályavasúti vezető és Biztonsági Igazgatóság illetékes területi vasútbiztonsági szervezete.</w:t>
      </w:r>
      <w:r w:rsidRPr="00A83122">
        <w:rPr>
          <w:color w:val="000000"/>
          <w:sz w:val="22"/>
          <w:szCs w:val="22"/>
        </w:rPr>
        <w:br/>
      </w:r>
      <w:r w:rsidRPr="00A83122">
        <w:rPr>
          <w:b/>
          <w:bCs/>
          <w:color w:val="000000"/>
          <w:sz w:val="22"/>
          <w:szCs w:val="22"/>
        </w:rPr>
        <w:t>4.1.1.11.</w:t>
      </w:r>
      <w:r w:rsidRPr="00A83122">
        <w:rPr>
          <w:color w:val="000000"/>
          <w:sz w:val="22"/>
          <w:szCs w:val="22"/>
        </w:rPr>
        <w:t xml:space="preserve"> A belépési engedélyeket írásban kell kérni. Az engedélykérési kötelezettségről, az engedélykérés módjáról, helyéről, az engedély átvételéről az idegen felet a szerződéskötéskor a MÁV Zrt. képviseletében eljáró, vagy az idegen féllel kapcsolattartásra szerződésben kijelölt MÁV Zrt. munkavállaló köteles írásban tájékoztatni. Az engedélykéréssel kapcsolatos ügyintézést a MÁV Zrt. – szerződésben meghatározott – összekötő munkavállalója végzi. </w:t>
      </w:r>
      <w:r w:rsidRPr="00A83122">
        <w:rPr>
          <w:color w:val="000000"/>
          <w:sz w:val="22"/>
          <w:szCs w:val="22"/>
        </w:rPr>
        <w:br/>
      </w:r>
      <w:r w:rsidRPr="00A83122">
        <w:rPr>
          <w:b/>
          <w:bCs/>
          <w:color w:val="000000"/>
          <w:sz w:val="22"/>
          <w:szCs w:val="22"/>
        </w:rPr>
        <w:t>4.1.1.12.</w:t>
      </w:r>
      <w:r w:rsidRPr="00A83122">
        <w:rPr>
          <w:color w:val="000000"/>
          <w:sz w:val="22"/>
          <w:szCs w:val="22"/>
        </w:rPr>
        <w:t xml:space="preserve"> A belépés engedélyezése indokolt esetben (pl.: nincs jogcím az ott tartózkodás megadására, vagy az nem megfelelő, a munkavégzés az adott helyen lehetetlen vagy az nem biztonságos stb.) megtagadható.</w:t>
      </w:r>
      <w:r w:rsidRPr="00A83122">
        <w:rPr>
          <w:color w:val="000000"/>
          <w:sz w:val="22"/>
          <w:szCs w:val="22"/>
        </w:rPr>
        <w:br/>
      </w:r>
      <w:r w:rsidRPr="00A83122">
        <w:rPr>
          <w:b/>
          <w:bCs/>
          <w:color w:val="000000"/>
          <w:sz w:val="22"/>
          <w:szCs w:val="22"/>
        </w:rPr>
        <w:t>4.1.1.13.</w:t>
      </w:r>
      <w:r w:rsidRPr="00A83122">
        <w:rPr>
          <w:color w:val="000000"/>
          <w:sz w:val="22"/>
          <w:szCs w:val="22"/>
        </w:rPr>
        <w:t xml:space="preserve"> A belépést </w:t>
      </w:r>
      <w:r w:rsidRPr="00A83122">
        <w:rPr>
          <w:color w:val="4181FF"/>
          <w:sz w:val="22"/>
          <w:szCs w:val="22"/>
        </w:rPr>
        <w:t xml:space="preserve">- </w:t>
      </w:r>
      <w:r w:rsidRPr="00A83122">
        <w:rPr>
          <w:color w:val="000000"/>
          <w:sz w:val="22"/>
          <w:szCs w:val="22"/>
        </w:rPr>
        <w:t>a munkavégzés céljából történő engedélyezésnél - szerződéskötéskor a MÁV Zrt. képviseletében eljáró személy</w:t>
      </w:r>
      <w:r w:rsidRPr="00A83122">
        <w:rPr>
          <w:color w:val="4181FF"/>
          <w:sz w:val="22"/>
          <w:szCs w:val="22"/>
        </w:rPr>
        <w:t xml:space="preserve"> i</w:t>
      </w:r>
      <w:r w:rsidRPr="00A83122">
        <w:rPr>
          <w:color w:val="000000"/>
          <w:sz w:val="22"/>
          <w:szCs w:val="22"/>
        </w:rPr>
        <w:t>ndokolt esetben (pl.: a személy-, vagyon-, és forgalombiztonsági szempontok figyelembevételével) kísérő jelenlétéhez kötheti.</w:t>
      </w:r>
      <w:r w:rsidRPr="00A83122">
        <w:rPr>
          <w:color w:val="000000"/>
          <w:sz w:val="22"/>
          <w:szCs w:val="22"/>
        </w:rPr>
        <w:br/>
        <w:t>A kísérő biztosítására - eltérő megállapodás hiányában - a tényleges belépést engedélyező köteles intézkedni.</w:t>
      </w:r>
      <w:r w:rsidRPr="00A83122">
        <w:rPr>
          <w:color w:val="000000"/>
          <w:sz w:val="22"/>
          <w:szCs w:val="22"/>
        </w:rPr>
        <w:br/>
      </w:r>
      <w:r w:rsidRPr="00A83122">
        <w:rPr>
          <w:b/>
          <w:bCs/>
          <w:color w:val="000000"/>
          <w:sz w:val="22"/>
          <w:szCs w:val="22"/>
        </w:rPr>
        <w:t>4.1.1.14.</w:t>
      </w:r>
      <w:r w:rsidRPr="00A83122">
        <w:rPr>
          <w:color w:val="000000"/>
          <w:sz w:val="22"/>
          <w:szCs w:val="22"/>
        </w:rPr>
        <w:t xml:space="preserve"> A belépési engedélyt kiállító az engedély kiadása előtt </w:t>
      </w:r>
      <w:r w:rsidRPr="00A83122">
        <w:rPr>
          <w:i/>
          <w:iCs/>
          <w:color w:val="000000"/>
          <w:sz w:val="22"/>
          <w:szCs w:val="22"/>
        </w:rPr>
        <w:t>köteles</w:t>
      </w:r>
      <w:r w:rsidRPr="00A83122">
        <w:rPr>
          <w:color w:val="000000"/>
          <w:sz w:val="22"/>
          <w:szCs w:val="22"/>
        </w:rPr>
        <w:t xml:space="preserve"> az engedélyt kérőtől a munkavédelmi feltételek teljesüléséről nyilatkozatot kérni és </w:t>
      </w:r>
      <w:r w:rsidRPr="00A83122">
        <w:rPr>
          <w:i/>
          <w:iCs/>
          <w:color w:val="000000"/>
          <w:sz w:val="22"/>
          <w:szCs w:val="22"/>
        </w:rPr>
        <w:t>jogosult</w:t>
      </w:r>
      <w:r w:rsidRPr="00A83122">
        <w:rPr>
          <w:color w:val="000000"/>
          <w:sz w:val="22"/>
          <w:szCs w:val="22"/>
        </w:rPr>
        <w:t xml:space="preserve"> a nyilatkozatot igazoló dokumentumokat ellenőrizni. (pl.: van-e szerződés és munkavédelmi melléklete, megtörtént-e az oktatás, megfelelően van-e meghatározva a munkavégzés helye stb.)</w:t>
      </w:r>
      <w:r w:rsidRPr="00A83122">
        <w:rPr>
          <w:color w:val="000000"/>
          <w:sz w:val="22"/>
          <w:szCs w:val="22"/>
        </w:rPr>
        <w:br/>
      </w:r>
      <w:r w:rsidRPr="00A83122">
        <w:rPr>
          <w:color w:val="000000"/>
          <w:sz w:val="22"/>
          <w:szCs w:val="22"/>
        </w:rPr>
        <w:br/>
      </w:r>
      <w:r w:rsidRPr="00A83122">
        <w:rPr>
          <w:b/>
          <w:bCs/>
          <w:color w:val="000000"/>
          <w:sz w:val="22"/>
          <w:szCs w:val="22"/>
        </w:rPr>
        <w:t xml:space="preserve">4.1.2 </w:t>
      </w:r>
      <w:r w:rsidRPr="00A83122">
        <w:rPr>
          <w:color w:val="000000"/>
          <w:sz w:val="22"/>
          <w:szCs w:val="22"/>
        </w:rPr>
        <w:t>A belépési engedély érvényessége, kezelése</w:t>
      </w:r>
      <w:r w:rsidRPr="00A83122">
        <w:rPr>
          <w:color w:val="000000"/>
          <w:sz w:val="22"/>
          <w:szCs w:val="22"/>
        </w:rPr>
        <w:br/>
      </w:r>
      <w:r w:rsidRPr="00A83122">
        <w:rPr>
          <w:b/>
          <w:bCs/>
          <w:color w:val="000000"/>
          <w:sz w:val="22"/>
          <w:szCs w:val="22"/>
        </w:rPr>
        <w:t>4.1.2.1</w:t>
      </w:r>
      <w:r w:rsidRPr="00A83122">
        <w:rPr>
          <w:color w:val="000000"/>
          <w:sz w:val="22"/>
          <w:szCs w:val="22"/>
        </w:rPr>
        <w:t>. A belépési engedélyeket határozott időtartamra és jól azonosíthatóan meghatározott területre (pl. szelvényszám, terület megnevezése) kell megadni.</w:t>
      </w:r>
      <w:r w:rsidRPr="00A83122">
        <w:rPr>
          <w:color w:val="000000"/>
          <w:sz w:val="22"/>
          <w:szCs w:val="22"/>
        </w:rPr>
        <w:br/>
        <w:t>A VMR szerinti minősített vállalkozók a megfelelés-igazolásuk birtokában éves belépési engedélyt igényelhetnek a MÁV Zrt. teljes hálózatára.</w:t>
      </w:r>
      <w:r w:rsidRPr="00A83122">
        <w:rPr>
          <w:color w:val="000000"/>
          <w:sz w:val="22"/>
          <w:szCs w:val="22"/>
        </w:rPr>
        <w:br/>
      </w:r>
      <w:r w:rsidRPr="00A83122">
        <w:rPr>
          <w:b/>
          <w:bCs/>
          <w:color w:val="000000"/>
          <w:sz w:val="22"/>
          <w:szCs w:val="22"/>
        </w:rPr>
        <w:t>4.1.2.2.</w:t>
      </w:r>
      <w:r w:rsidRPr="00A83122">
        <w:rPr>
          <w:color w:val="000000"/>
          <w:sz w:val="22"/>
          <w:szCs w:val="22"/>
        </w:rPr>
        <w:t xml:space="preserve"> A belépési engedélyeket az engedély kiadására jogosultnak az 5. sz. melléklet szerint kell nyilvántartania.</w:t>
      </w:r>
      <w:r w:rsidRPr="00A83122">
        <w:rPr>
          <w:color w:val="000000"/>
          <w:sz w:val="22"/>
          <w:szCs w:val="22"/>
        </w:rPr>
        <w:br/>
      </w:r>
      <w:r w:rsidRPr="00A83122">
        <w:rPr>
          <w:b/>
          <w:bCs/>
          <w:color w:val="000000"/>
          <w:sz w:val="22"/>
          <w:szCs w:val="22"/>
        </w:rPr>
        <w:t>4.1.2.3.</w:t>
      </w:r>
      <w:r w:rsidRPr="00A83122">
        <w:rPr>
          <w:color w:val="000000"/>
          <w:sz w:val="22"/>
          <w:szCs w:val="22"/>
        </w:rPr>
        <w:t xml:space="preserve"> A belépési engedély érvényessége szükség esetén módosítható, illetve indokolt esetben visszavonható.</w:t>
      </w:r>
      <w:r w:rsidRPr="00A83122">
        <w:rPr>
          <w:color w:val="000000"/>
          <w:sz w:val="22"/>
          <w:szCs w:val="22"/>
        </w:rPr>
        <w:br/>
      </w:r>
      <w:r w:rsidRPr="00A83122">
        <w:rPr>
          <w:b/>
          <w:bCs/>
          <w:color w:val="000000"/>
          <w:sz w:val="22"/>
          <w:szCs w:val="22"/>
        </w:rPr>
        <w:t>4.1.2.4.</w:t>
      </w:r>
      <w:r w:rsidRPr="00A83122">
        <w:rPr>
          <w:color w:val="000000"/>
          <w:sz w:val="22"/>
          <w:szCs w:val="22"/>
        </w:rPr>
        <w:t xml:space="preserve"> A belépési engedélyt a munkavégzés időtartama alatt a munkát végzőnek, csoportos belépési engedély esetén a munkacsoport vezetőjének folyamatosan magánál kell tartania.</w:t>
      </w:r>
      <w:r w:rsidRPr="00A83122">
        <w:rPr>
          <w:color w:val="000000"/>
          <w:sz w:val="22"/>
          <w:szCs w:val="22"/>
        </w:rPr>
        <w:br/>
      </w:r>
      <w:r w:rsidRPr="00A83122">
        <w:rPr>
          <w:b/>
          <w:bCs/>
          <w:color w:val="000000"/>
          <w:sz w:val="22"/>
          <w:szCs w:val="22"/>
        </w:rPr>
        <w:t>4.1.2.5.</w:t>
      </w:r>
      <w:r w:rsidRPr="00A83122">
        <w:rPr>
          <w:color w:val="000000"/>
          <w:sz w:val="22"/>
          <w:szCs w:val="22"/>
        </w:rPr>
        <w:t xml:space="preserve"> Az engedélyt - a 4.1.1.9. pont a) bekezdés szerinti engedélyezés kivételével - a lejártát követően a szerződő vagy képviseletet ellátó MÁV szervezet összekötője köteles visszaszolgáltatni az engedélyt kiállítónak selejtezés céljából. </w:t>
      </w:r>
      <w:r w:rsidRPr="00A83122">
        <w:rPr>
          <w:color w:val="000000"/>
          <w:sz w:val="22"/>
          <w:szCs w:val="22"/>
        </w:rPr>
        <w:br/>
      </w:r>
      <w:r w:rsidRPr="00A83122">
        <w:rPr>
          <w:b/>
          <w:bCs/>
          <w:color w:val="000000"/>
          <w:sz w:val="22"/>
          <w:szCs w:val="22"/>
        </w:rPr>
        <w:t xml:space="preserve">4.1.2.6. </w:t>
      </w:r>
      <w:r w:rsidRPr="00A83122">
        <w:rPr>
          <w:color w:val="000000"/>
          <w:sz w:val="22"/>
          <w:szCs w:val="22"/>
        </w:rPr>
        <w:t>A 2</w:t>
      </w:r>
      <w:proofErr w:type="gramStart"/>
      <w:r w:rsidRPr="00A83122">
        <w:rPr>
          <w:color w:val="000000"/>
          <w:sz w:val="22"/>
          <w:szCs w:val="22"/>
        </w:rPr>
        <w:t>.;</w:t>
      </w:r>
      <w:proofErr w:type="gramEnd"/>
      <w:r w:rsidRPr="00A83122">
        <w:rPr>
          <w:color w:val="000000"/>
          <w:sz w:val="22"/>
          <w:szCs w:val="22"/>
        </w:rPr>
        <w:t xml:space="preserve"> 3. és 4. sz. melléklet szerinti belépési engedélyek kiadásáról az engedélyt kiadó a Biztonsági Igazgatóság területileg illetékes vasútbiztonsági szervezeti egységét az engedély kiadásával egy időben elektronikusan (e-mailben) köteles tájékoztatni.</w:t>
      </w:r>
      <w:r w:rsidRPr="00A83122">
        <w:rPr>
          <w:color w:val="000000"/>
          <w:sz w:val="22"/>
          <w:szCs w:val="22"/>
        </w:rPr>
        <w:br/>
      </w:r>
      <w:r w:rsidRPr="00A83122">
        <w:rPr>
          <w:color w:val="000000"/>
          <w:sz w:val="22"/>
          <w:szCs w:val="22"/>
        </w:rPr>
        <w:br/>
      </w:r>
      <w:r w:rsidRPr="00A83122">
        <w:rPr>
          <w:b/>
          <w:bCs/>
          <w:color w:val="000000"/>
          <w:sz w:val="22"/>
          <w:szCs w:val="22"/>
        </w:rPr>
        <w:t>4.2. A magáncélú felvétel készítés engedélyezésének külön szabályai</w:t>
      </w:r>
      <w:r w:rsidRPr="00A83122">
        <w:rPr>
          <w:color w:val="000000"/>
          <w:sz w:val="22"/>
          <w:szCs w:val="22"/>
        </w:rPr>
        <w:br/>
      </w:r>
      <w:r w:rsidRPr="00A83122">
        <w:rPr>
          <w:color w:val="000000"/>
          <w:sz w:val="22"/>
          <w:szCs w:val="22"/>
        </w:rPr>
        <w:lastRenderedPageBreak/>
        <w:t>4.2.1. A regisztráció</w:t>
      </w:r>
      <w:r w:rsidRPr="00A83122">
        <w:rPr>
          <w:color w:val="000000"/>
          <w:sz w:val="22"/>
          <w:szCs w:val="22"/>
        </w:rPr>
        <w:br/>
      </w:r>
      <w:r w:rsidRPr="00A83122">
        <w:rPr>
          <w:color w:val="000000"/>
          <w:sz w:val="22"/>
          <w:szCs w:val="22"/>
        </w:rPr>
        <w:br/>
        <w:t>4.2.1.1. Az engedély kiadásnak előfeltétele a regisztráció.</w:t>
      </w:r>
      <w:r w:rsidRPr="00A83122">
        <w:rPr>
          <w:color w:val="000000"/>
          <w:sz w:val="22"/>
          <w:szCs w:val="22"/>
        </w:rPr>
        <w:br/>
        <w:t xml:space="preserve">A magáncélú fénykép felvétel-készítési engedély kiadásához szükséges regisztrációs igazolványt írásban kell megkérni az Igazgatás és Ügyvitel Szervezetének vezetőjétől. </w:t>
      </w:r>
      <w:r w:rsidRPr="00A83122">
        <w:rPr>
          <w:color w:val="000000"/>
          <w:sz w:val="22"/>
          <w:szCs w:val="22"/>
        </w:rPr>
        <w:br/>
        <w:t xml:space="preserve">4.2.1.2. A regisztráció során az engedélyt kiállító szervezet a kérelmező nevét, személyazonosításra alkalmas okmányának (pl. személyazonosító igazolvány, útlevél, vezetői engedély stb.) számát, lakcímét, születési idejét, helyét, - fiatalkorú kérelmező esetén az állandó kísérőjének nevét és személyazonosításra alkalmas okmányának (pl. személyazonosító igazolvány, útlevél, vezetői engedély stb.) számát is - a nyilvántartásban rögzíti, azaz a regisztráció során a kérelmező ún. </w:t>
      </w:r>
      <w:proofErr w:type="gramStart"/>
      <w:r w:rsidRPr="00A83122">
        <w:rPr>
          <w:color w:val="000000"/>
          <w:sz w:val="22"/>
          <w:szCs w:val="22"/>
        </w:rPr>
        <w:t>regisztrációs</w:t>
      </w:r>
      <w:proofErr w:type="gramEnd"/>
      <w:r w:rsidRPr="00A83122">
        <w:rPr>
          <w:color w:val="000000"/>
          <w:sz w:val="22"/>
          <w:szCs w:val="22"/>
        </w:rPr>
        <w:t xml:space="preserve"> igazolványt kap. A kérelmező ezen adatait és a regisztrációs igazolvány számát a kiállító szervezet lejelenti a Területi Vasútbiztonsági Szervezet kijelölt munkatársa számára.</w:t>
      </w:r>
      <w:r w:rsidRPr="00A83122">
        <w:rPr>
          <w:color w:val="000000"/>
          <w:sz w:val="22"/>
          <w:szCs w:val="22"/>
        </w:rPr>
        <w:br/>
        <w:t>4.2.1.3. A regisztrációs igazolvány kiadásának előfeltétele a MÁV Zrt. által tartott munkavédelmi oktatás teljesítése.</w:t>
      </w:r>
      <w:r w:rsidRPr="00A83122">
        <w:rPr>
          <w:color w:val="000000"/>
          <w:sz w:val="22"/>
          <w:szCs w:val="22"/>
        </w:rPr>
        <w:br/>
        <w:t>A Munkavédelmi oktatás megszervezése a MÁV Zrt. Igazgatás és Ügyvitel Szervezet területi koordinátorainak feladata a jelentkezések függvényében. A magáncélú fényképfelvétel készítője részére a munkavédelmi oktatást a MÁV Zrt. EBK szervezetének munkavállalója tartja meg, amelyet a felvételkészítés helye szerinti szervezeti (szolgálati) egység a helyi viszonyokra vonatkozó ismeretekkel indokolt esetben köteles kiegészíteni.</w:t>
      </w:r>
      <w:r w:rsidRPr="00A83122">
        <w:rPr>
          <w:color w:val="000000"/>
          <w:sz w:val="22"/>
          <w:szCs w:val="22"/>
        </w:rPr>
        <w:br/>
        <w:t>A megtartott munkavédelmi oktatások jegyzőkönyveinek másolatát a MÁV EBKF megküldi az Igazgatás és Ügyvitel Szervezet részére.</w:t>
      </w:r>
      <w:r w:rsidRPr="00A83122">
        <w:rPr>
          <w:color w:val="000000"/>
          <w:sz w:val="22"/>
          <w:szCs w:val="22"/>
        </w:rPr>
        <w:br/>
        <w:t xml:space="preserve">A regisztrációt és a munkavédelmi oktatást, azaz a nyilvántartásba vételt nem kell évente megismételni. </w:t>
      </w:r>
      <w:r w:rsidRPr="00A83122">
        <w:rPr>
          <w:color w:val="000000"/>
          <w:sz w:val="22"/>
          <w:szCs w:val="22"/>
        </w:rPr>
        <w:br/>
      </w:r>
      <w:r w:rsidRPr="00A83122">
        <w:rPr>
          <w:color w:val="000000"/>
          <w:sz w:val="22"/>
          <w:szCs w:val="22"/>
        </w:rPr>
        <w:br/>
        <w:t>4.2.2. Belépés engedélyezése felvétel készítés céljára</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regisztrációs igazolvány birtokában a kérelmező a továbbiakban a felvétel-készítési engedélyeket ebben a pontban leírtaknak megfelelően igényelheti. </w:t>
      </w:r>
      <w:r w:rsidRPr="00A83122">
        <w:rPr>
          <w:color w:val="000000"/>
          <w:sz w:val="22"/>
          <w:szCs w:val="22"/>
        </w:rPr>
        <w:br/>
      </w:r>
      <w:r w:rsidRPr="00A83122">
        <w:rPr>
          <w:color w:val="000000"/>
          <w:sz w:val="22"/>
          <w:szCs w:val="22"/>
        </w:rPr>
        <w:br/>
        <w:t xml:space="preserve">4.2.2.1.Nem adható ki magáncélú fotózás céljából engedély a következő területekre: </w:t>
      </w:r>
      <w:r w:rsidRPr="00A83122">
        <w:rPr>
          <w:color w:val="000000"/>
          <w:sz w:val="22"/>
          <w:szCs w:val="22"/>
        </w:rPr>
        <w:br/>
        <w:t>- Rendező-pályaudvarok azon területeire, ahol folyamatos járműmozgás van.</w:t>
      </w:r>
      <w:r w:rsidRPr="00A83122">
        <w:rPr>
          <w:color w:val="000000"/>
          <w:sz w:val="22"/>
          <w:szCs w:val="22"/>
        </w:rPr>
        <w:br/>
        <w:t xml:space="preserve">- Forgalom alatt álló vasúti pályára, kivéve a vonatmentes időtartamokra. </w:t>
      </w:r>
      <w:r w:rsidRPr="00A83122">
        <w:rPr>
          <w:color w:val="000000"/>
          <w:sz w:val="22"/>
          <w:szCs w:val="22"/>
        </w:rPr>
        <w:br/>
        <w:t>- Villamos energia-átalakítók veszélyes villamos övezetébe.</w:t>
      </w:r>
      <w:r w:rsidRPr="00A83122">
        <w:rPr>
          <w:color w:val="000000"/>
          <w:sz w:val="22"/>
          <w:szCs w:val="22"/>
        </w:rPr>
        <w:br/>
        <w:t xml:space="preserve">- Gőzfogadók, </w:t>
      </w:r>
      <w:proofErr w:type="spellStart"/>
      <w:r w:rsidRPr="00A83122">
        <w:rPr>
          <w:color w:val="000000"/>
          <w:sz w:val="22"/>
          <w:szCs w:val="22"/>
        </w:rPr>
        <w:t>hőközpontok</w:t>
      </w:r>
      <w:proofErr w:type="spellEnd"/>
      <w:r w:rsidRPr="00A83122">
        <w:rPr>
          <w:color w:val="000000"/>
          <w:sz w:val="22"/>
          <w:szCs w:val="22"/>
        </w:rPr>
        <w:t xml:space="preserve"> területeire.</w:t>
      </w:r>
      <w:r w:rsidRPr="00A83122">
        <w:rPr>
          <w:color w:val="000000"/>
          <w:sz w:val="22"/>
          <w:szCs w:val="22"/>
        </w:rPr>
        <w:br/>
        <w:t>- Terepszint alatti helyiségekre (pl. közműalagút), kivéve, ha az ott-tartózkodás biztonsági kockázatot nem jelent.</w:t>
      </w:r>
      <w:r w:rsidRPr="00A83122">
        <w:rPr>
          <w:color w:val="000000"/>
          <w:sz w:val="22"/>
          <w:szCs w:val="22"/>
        </w:rPr>
        <w:br/>
        <w:t>- Sugárzó berendezések munkaterületeire, kivéve, eseti engedéllyel a sugárzásmentes időszakban.</w:t>
      </w:r>
      <w:r w:rsidRPr="00A83122">
        <w:rPr>
          <w:color w:val="000000"/>
          <w:sz w:val="22"/>
          <w:szCs w:val="22"/>
        </w:rPr>
        <w:br/>
        <w:t>- Veszélyes anyagokat, készítményeket tároló helyiségek, átrakási területek, vagy veszélyes anyagokkal végzett technológiai folyamatok munkaterületei. Kivéve, eseti engedéllyel a kockázatmentes időszakban.</w:t>
      </w:r>
      <w:r w:rsidRPr="00A83122">
        <w:rPr>
          <w:color w:val="000000"/>
          <w:sz w:val="22"/>
          <w:szCs w:val="22"/>
        </w:rPr>
        <w:br/>
        <w:t>- Környezeti károk, balesetek területeire a káresemény következményeinek elhárításáig.</w:t>
      </w:r>
      <w:r w:rsidRPr="00A83122">
        <w:rPr>
          <w:color w:val="000000"/>
          <w:sz w:val="22"/>
          <w:szCs w:val="22"/>
        </w:rPr>
        <w:br/>
        <w:t>- Kegyeleti okok miatt zárolt területekre.</w:t>
      </w:r>
      <w:r w:rsidRPr="00A83122">
        <w:rPr>
          <w:color w:val="000000"/>
          <w:sz w:val="22"/>
          <w:szCs w:val="22"/>
        </w:rPr>
        <w:br/>
      </w:r>
      <w:r w:rsidRPr="00A83122">
        <w:rPr>
          <w:color w:val="000000"/>
          <w:sz w:val="22"/>
          <w:szCs w:val="22"/>
        </w:rPr>
        <w:br/>
        <w:t>4.2.2.2. A magáncélú fényképfelvételt készítő személy a MÁV Zrt. zárt területére, valamint a MÁV Zrt. nyitott területére - akkor, ha a felvétel-készítés a vasúti technológiára vagy a felvételkészítőre biztonsági kockázatot jelent - belépési és felvétel-készítési engedély (4. sz. melléklet) birtokában léphet be.</w:t>
      </w:r>
      <w:r w:rsidRPr="00A83122">
        <w:rPr>
          <w:color w:val="FF0000"/>
          <w:sz w:val="22"/>
          <w:szCs w:val="22"/>
        </w:rPr>
        <w:t xml:space="preserve"> </w:t>
      </w:r>
      <w:r w:rsidRPr="00A83122">
        <w:rPr>
          <w:color w:val="000000"/>
          <w:sz w:val="22"/>
          <w:szCs w:val="22"/>
        </w:rPr>
        <w:t>Fotózás céljából a 2.2.2. pont szerinti területekre engedély csak a tevékenységet végző hozzájárulása esetén adható, amely hozzájárulást az engedélyt kérő köteles előzetesen beszerezni, és az engedély-kérelemhez csatolni.</w:t>
      </w:r>
      <w:r w:rsidRPr="00A83122">
        <w:rPr>
          <w:color w:val="000000"/>
          <w:sz w:val="22"/>
          <w:szCs w:val="22"/>
        </w:rPr>
        <w:br/>
      </w:r>
      <w:r w:rsidRPr="00A83122">
        <w:rPr>
          <w:color w:val="000000"/>
          <w:sz w:val="22"/>
          <w:szCs w:val="22"/>
        </w:rPr>
        <w:br/>
        <w:t>4.2.2.3. A belépés engedélyezésére az alábbiak jogosultak, illetve kötelesek</w:t>
      </w:r>
      <w:r w:rsidRPr="00A83122">
        <w:rPr>
          <w:color w:val="000000"/>
          <w:sz w:val="22"/>
          <w:szCs w:val="22"/>
        </w:rPr>
        <w:br/>
        <w:t xml:space="preserve">Az Igazgatás és Ügyvitel Szervezet és annak területi egységei a területi koordinátorok útján (MÁV Zrt. </w:t>
      </w:r>
      <w:r w:rsidRPr="00A83122">
        <w:rPr>
          <w:color w:val="000000"/>
          <w:sz w:val="22"/>
          <w:szCs w:val="22"/>
        </w:rPr>
        <w:lastRenderedPageBreak/>
        <w:t>Vezérigazgatóság, Pécs-Szombathely, Szeged, Debrecen, Miskolc)</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belépési engedélyeket írásban kell kérni elektronikusan vagy postai levél útján.</w:t>
      </w:r>
      <w:r w:rsidRPr="00A83122">
        <w:rPr>
          <w:color w:val="000000"/>
          <w:sz w:val="22"/>
          <w:szCs w:val="22"/>
        </w:rPr>
        <w:br/>
      </w:r>
      <w:r w:rsidRPr="00A83122">
        <w:rPr>
          <w:color w:val="000000"/>
          <w:sz w:val="22"/>
          <w:szCs w:val="22"/>
        </w:rPr>
        <w:br/>
        <w:t>Magáncélú fényképfelvétel készítése céljából az engedélyezés előtt a kérelmezőnek be kell szereznie az érintett terület, létesítmény, végrehajtó jellegű szolgálati egység vezetőjének hozzájárulását.</w:t>
      </w:r>
      <w:r w:rsidRPr="00A83122">
        <w:rPr>
          <w:color w:val="000000"/>
          <w:sz w:val="22"/>
          <w:szCs w:val="22"/>
        </w:rPr>
        <w:br/>
      </w:r>
      <w:r w:rsidRPr="00A83122">
        <w:rPr>
          <w:color w:val="000000"/>
          <w:sz w:val="22"/>
          <w:szCs w:val="22"/>
        </w:rPr>
        <w:br/>
        <w:t xml:space="preserve">4.2.2.4. A kérelem teljesítésének feltétele az igazgatási díj megfizetése (átutalása vagy személyesen a házi pénztárba történő befizetése). Az igazgatási díj összege a MÁV Zrt. honlapján közzé tett összeg. </w:t>
      </w:r>
      <w:r w:rsidRPr="00A83122">
        <w:rPr>
          <w:color w:val="000000"/>
          <w:sz w:val="22"/>
          <w:szCs w:val="22"/>
        </w:rPr>
        <w:br/>
      </w:r>
      <w:r w:rsidRPr="00A83122">
        <w:rPr>
          <w:color w:val="000000"/>
          <w:sz w:val="22"/>
          <w:szCs w:val="22"/>
        </w:rPr>
        <w:br/>
        <w:t xml:space="preserve">4.2.2.5. A regisztrációs igazolvány birtokában a kérelmező a továbbiakban a felvétel-készítési engedélyeket a 4.2.2. pontban leírtaknak megfelelően igényelheti. </w:t>
      </w:r>
      <w:r w:rsidRPr="00A83122">
        <w:rPr>
          <w:color w:val="000000"/>
          <w:sz w:val="22"/>
          <w:szCs w:val="22"/>
        </w:rPr>
        <w:br/>
      </w:r>
      <w:r w:rsidRPr="00A83122">
        <w:rPr>
          <w:color w:val="000000"/>
          <w:sz w:val="22"/>
          <w:szCs w:val="22"/>
        </w:rPr>
        <w:br/>
        <w:t xml:space="preserve">4.2.2.6. Újságírók a MÁV Zrt. külső kommunikációs tevékenységéről és a csoportszintű kommunikáció elveiről szóló 5/2010.(MÁV Ért.2.) EVIG utasítás figyelembevételével a MÁV Zrt. zárt területére - kivéve a bérelt területre, ahol a bérleti szerződés szerint kell eljárni - csak kísérővel léphetnek be. A sajtó képviselőjének belépésére, fotózási engedély kérelmére vonatkozó szabályokat a Kommunikációs Igazgatóság bírálja el, összhangban az e pontban említett EVIG utasítással. </w:t>
      </w:r>
      <w:r w:rsidRPr="00A83122">
        <w:rPr>
          <w:color w:val="000000"/>
          <w:sz w:val="22"/>
          <w:szCs w:val="22"/>
        </w:rPr>
        <w:br/>
        <w:t>Kísérő csak a MÁV Zrt. - az érintett területet ismerő - munkavállalója lehet. A kísérő személyesen köteles gondoskodni a biztonsági szabályok érvényesítéséről és a MÁV Zrt. üzleti érdekeinek védelméről.</w:t>
      </w:r>
      <w:r w:rsidRPr="00A83122">
        <w:rPr>
          <w:color w:val="000000"/>
          <w:sz w:val="22"/>
          <w:szCs w:val="22"/>
        </w:rPr>
        <w:br/>
      </w:r>
      <w:r w:rsidRPr="00A83122">
        <w:rPr>
          <w:color w:val="000000"/>
          <w:sz w:val="22"/>
          <w:szCs w:val="22"/>
        </w:rPr>
        <w:br/>
        <w:t>4.2.2.7. A belépést magáncélú fényképfelvétel-készítés esetén a tényleges belépést engedélyező személy indokolt esetben (pl.: a személy-, vagyon-, és forgalombiztonsági szempontok figyelembe vételével) kísérő jelenlétéhez kötheti.</w:t>
      </w:r>
      <w:r w:rsidRPr="00A83122">
        <w:rPr>
          <w:color w:val="000000"/>
          <w:sz w:val="22"/>
          <w:szCs w:val="22"/>
        </w:rPr>
        <w:br/>
        <w:t>A kísérő biztosítására - eltérő megállapodás hiányában - a tényleges belépést engedélyező köteles intézkedni.</w:t>
      </w:r>
    </w:p>
    <w:p w:rsidR="000D224A" w:rsidRPr="00A83122" w:rsidRDefault="000D224A" w:rsidP="00F54D5A">
      <w:pPr>
        <w:spacing w:line="276" w:lineRule="auto"/>
        <w:jc w:val="both"/>
        <w:rPr>
          <w:color w:val="000000"/>
          <w:sz w:val="22"/>
          <w:szCs w:val="22"/>
        </w:rPr>
      </w:pPr>
      <w:r w:rsidRPr="00A83122">
        <w:rPr>
          <w:color w:val="000000"/>
          <w:sz w:val="22"/>
          <w:szCs w:val="22"/>
        </w:rPr>
        <w:t xml:space="preserve">4.2.2.8. A belépési engedélyt kiállító az engedély kiadása előtt köteles az engedélyt kérőtől a munkavédelmi feltételek teljesüléséről nyilatkozatot kérni és jogosult a nyilatkozatot igazoló dokumentumokat ellenőrizni. </w:t>
      </w:r>
      <w:r w:rsidRPr="00A83122">
        <w:rPr>
          <w:color w:val="000000"/>
          <w:sz w:val="22"/>
          <w:szCs w:val="22"/>
        </w:rPr>
        <w:br/>
      </w:r>
      <w:r w:rsidRPr="00A83122">
        <w:rPr>
          <w:color w:val="000000"/>
          <w:sz w:val="22"/>
          <w:szCs w:val="22"/>
        </w:rPr>
        <w:br/>
        <w:t>4.2.3. A belépési engedély érvényessége, kezelése</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belépési engedélyeket határozott időtartamra és jól azonosíthatóan meghatározott területre (pl. szelvényszám, terület megnevezése) kell megadni. A belépési engedély maximum érvényessége tárgyév végéig szól. Az elkészített belépési engedélyeket a kiállító postai úton megküldi a kérelmezőnek vagy a kérelmező személyesen veszi át.</w:t>
      </w:r>
      <w:r w:rsidRPr="00A83122">
        <w:rPr>
          <w:color w:val="000000"/>
          <w:sz w:val="22"/>
          <w:szCs w:val="22"/>
        </w:rPr>
        <w:br/>
        <w:t>A belépési engedélyeket az engedély kiadására jogosultnak az 10. sz. melléklet szerint kell nyilvántartania. A</w:t>
      </w:r>
      <w:r w:rsidRPr="00A83122">
        <w:rPr>
          <w:b/>
          <w:bCs/>
          <w:color w:val="000000"/>
          <w:sz w:val="22"/>
          <w:szCs w:val="22"/>
        </w:rPr>
        <w:t xml:space="preserve"> </w:t>
      </w:r>
      <w:r w:rsidRPr="00A83122">
        <w:rPr>
          <w:color w:val="000000"/>
          <w:sz w:val="22"/>
          <w:szCs w:val="22"/>
        </w:rPr>
        <w:t>4.2.1.3. pont szerint erre jogosultak az általuk kiadott felvétel-készítésre jogosító engedélyek nyilvántartását kötelesek megküldeni minden negyedévet követő hó 10.-ig az Igazgatás és Ügyvitel szervezet vezetőjének, központi nyilvántartás céljából. A belépési engedély érvényessége szükség esetén módosítható, illetve indokolt esetben visszavonható.</w:t>
      </w:r>
      <w:r w:rsidRPr="00A83122">
        <w:rPr>
          <w:color w:val="000000"/>
          <w:sz w:val="22"/>
          <w:szCs w:val="22"/>
        </w:rPr>
        <w:br/>
        <w:t>A 4. sz. melléklet szerinti belépési engedélyek kiadásáról az engedélyt kiadó a Biztonsági Igazgatóság területileg illetékes vasútbiztonsági szervezeti egységét az engedély kiadásával egy időben elektronikusan (e-mailben) köteles tájékoztatni.</w:t>
      </w:r>
      <w:r w:rsidRPr="00A83122">
        <w:rPr>
          <w:color w:val="000000"/>
          <w:sz w:val="22"/>
          <w:szCs w:val="22"/>
        </w:rPr>
        <w:br/>
      </w:r>
      <w:r w:rsidRPr="00A83122">
        <w:rPr>
          <w:color w:val="000000"/>
          <w:sz w:val="22"/>
          <w:szCs w:val="22"/>
        </w:rPr>
        <w:br/>
        <w:t>4.2.4. A belépési engedélyek ellenőrzése</w:t>
      </w:r>
      <w:r w:rsidRPr="00A83122">
        <w:rPr>
          <w:color w:val="000000"/>
          <w:sz w:val="22"/>
          <w:szCs w:val="22"/>
        </w:rPr>
        <w:br/>
      </w:r>
      <w:proofErr w:type="gramStart"/>
      <w:r w:rsidRPr="00A83122">
        <w:rPr>
          <w:color w:val="000000"/>
          <w:sz w:val="22"/>
          <w:szCs w:val="22"/>
        </w:rPr>
        <w:t>A</w:t>
      </w:r>
      <w:proofErr w:type="gramEnd"/>
      <w:r w:rsidRPr="00A83122">
        <w:rPr>
          <w:color w:val="000000"/>
          <w:sz w:val="22"/>
          <w:szCs w:val="22"/>
        </w:rPr>
        <w:t xml:space="preserve"> magáncélú fényképfelvételt készítő köteles tudomásul venni az ellenőrzésről szóló 4.3.10. pontban leírtakat. Az erre vonatkozó utalást a belépési és felvétel-készítési engedélyen fel kell tüntetni. </w:t>
      </w:r>
    </w:p>
    <w:p w:rsidR="000D224A" w:rsidRPr="00A83122" w:rsidRDefault="000D224A" w:rsidP="00F54D5A">
      <w:pPr>
        <w:spacing w:line="276" w:lineRule="auto"/>
        <w:jc w:val="both"/>
        <w:rPr>
          <w:color w:val="000000"/>
          <w:sz w:val="22"/>
          <w:szCs w:val="22"/>
        </w:rPr>
      </w:pPr>
    </w:p>
    <w:p w:rsidR="000D224A" w:rsidRPr="00A83122" w:rsidRDefault="000D224A" w:rsidP="00F54D5A">
      <w:pPr>
        <w:spacing w:after="240" w:line="276" w:lineRule="auto"/>
        <w:jc w:val="both"/>
        <w:rPr>
          <w:color w:val="000000"/>
          <w:sz w:val="22"/>
          <w:szCs w:val="22"/>
        </w:rPr>
      </w:pPr>
      <w:r w:rsidRPr="00A83122">
        <w:rPr>
          <w:b/>
          <w:bCs/>
          <w:color w:val="000000"/>
          <w:sz w:val="22"/>
          <w:szCs w:val="22"/>
        </w:rPr>
        <w:t>4.3 Munkavédelmi szabályok</w:t>
      </w:r>
      <w:r w:rsidRPr="00A83122">
        <w:rPr>
          <w:color w:val="000000"/>
          <w:sz w:val="22"/>
          <w:szCs w:val="22"/>
        </w:rPr>
        <w:br/>
      </w:r>
      <w:r w:rsidRPr="00A83122">
        <w:rPr>
          <w:color w:val="000000"/>
          <w:sz w:val="22"/>
          <w:szCs w:val="22"/>
        </w:rPr>
        <w:br/>
      </w:r>
      <w:r w:rsidRPr="00A83122">
        <w:rPr>
          <w:b/>
          <w:bCs/>
          <w:color w:val="000000"/>
          <w:sz w:val="22"/>
          <w:szCs w:val="22"/>
        </w:rPr>
        <w:t xml:space="preserve">4.3.1 </w:t>
      </w:r>
      <w:proofErr w:type="gramStart"/>
      <w:r w:rsidRPr="00A83122">
        <w:rPr>
          <w:b/>
          <w:bCs/>
          <w:color w:val="000000"/>
          <w:sz w:val="22"/>
          <w:szCs w:val="22"/>
        </w:rPr>
        <w:t>A</w:t>
      </w:r>
      <w:proofErr w:type="gramEnd"/>
      <w:r w:rsidRPr="00A83122">
        <w:rPr>
          <w:b/>
          <w:bCs/>
          <w:color w:val="000000"/>
          <w:sz w:val="22"/>
          <w:szCs w:val="22"/>
        </w:rPr>
        <w:t xml:space="preserve"> szerződés tartalma</w:t>
      </w:r>
      <w:r w:rsidRPr="00A83122">
        <w:rPr>
          <w:color w:val="000000"/>
          <w:sz w:val="22"/>
          <w:szCs w:val="22"/>
        </w:rPr>
        <w:br/>
      </w:r>
      <w:r w:rsidRPr="00A83122">
        <w:rPr>
          <w:b/>
          <w:bCs/>
          <w:color w:val="000000"/>
          <w:sz w:val="22"/>
          <w:szCs w:val="22"/>
        </w:rPr>
        <w:lastRenderedPageBreak/>
        <w:t>4.3.1.1</w:t>
      </w:r>
      <w:r w:rsidRPr="00A83122">
        <w:rPr>
          <w:color w:val="000000"/>
          <w:sz w:val="22"/>
          <w:szCs w:val="22"/>
        </w:rPr>
        <w:t xml:space="preserve"> A szerződéskötéskor a MÁV Zrt. képviseletében eljáró, a szerződés előkészítésével megbízott személy felelőssége, hogy minden, a MÁV Zrt. területén külső vállalkozó által munkavégzésre irányuló szerződéshez készüljön munkavédelmi melléklet. </w:t>
      </w:r>
      <w:r w:rsidRPr="00A83122">
        <w:rPr>
          <w:color w:val="000000"/>
          <w:sz w:val="22"/>
          <w:szCs w:val="22"/>
        </w:rPr>
        <w:br/>
      </w:r>
      <w:r w:rsidRPr="00A83122">
        <w:rPr>
          <w:b/>
          <w:bCs/>
          <w:color w:val="000000"/>
          <w:sz w:val="22"/>
          <w:szCs w:val="22"/>
        </w:rPr>
        <w:t>4.3.1.2.</w:t>
      </w:r>
      <w:r w:rsidRPr="00A83122">
        <w:rPr>
          <w:color w:val="000000"/>
          <w:sz w:val="22"/>
          <w:szCs w:val="22"/>
        </w:rPr>
        <w:t xml:space="preserve"> A szerződésben a munkaterület 3.5</w:t>
      </w:r>
      <w:proofErr w:type="gramStart"/>
      <w:r w:rsidRPr="00A83122">
        <w:rPr>
          <w:color w:val="000000"/>
          <w:sz w:val="22"/>
          <w:szCs w:val="22"/>
        </w:rPr>
        <w:t>.;</w:t>
      </w:r>
      <w:proofErr w:type="gramEnd"/>
      <w:r w:rsidRPr="00A83122">
        <w:rPr>
          <w:color w:val="000000"/>
          <w:sz w:val="22"/>
          <w:szCs w:val="22"/>
        </w:rPr>
        <w:t xml:space="preserve"> 3.6. vagy 3.7. pont szerinti besorolását meg kell határozni.</w:t>
      </w:r>
      <w:r w:rsidRPr="00A83122">
        <w:rPr>
          <w:color w:val="000000"/>
          <w:sz w:val="22"/>
          <w:szCs w:val="22"/>
        </w:rPr>
        <w:br/>
      </w:r>
      <w:r w:rsidRPr="00A83122">
        <w:rPr>
          <w:b/>
          <w:bCs/>
          <w:color w:val="000000"/>
          <w:sz w:val="22"/>
          <w:szCs w:val="22"/>
        </w:rPr>
        <w:t>4.3.1.3</w:t>
      </w:r>
      <w:r w:rsidRPr="00A83122">
        <w:rPr>
          <w:color w:val="000000"/>
          <w:sz w:val="22"/>
          <w:szCs w:val="22"/>
        </w:rPr>
        <w:t xml:space="preserve"> Az utasítás alapján a szerződő felekre vonatkozó kötelezettségeket a munkavédelmi mellékletben meg kell határozni, amelynek betartására a külső vállalkozót (a szerződésben) kötelezni kell.</w:t>
      </w:r>
      <w:r w:rsidRPr="00A83122">
        <w:rPr>
          <w:color w:val="000000"/>
          <w:sz w:val="22"/>
          <w:szCs w:val="22"/>
        </w:rPr>
        <w:br/>
      </w:r>
      <w:r w:rsidRPr="00A83122">
        <w:rPr>
          <w:b/>
          <w:bCs/>
          <w:color w:val="000000"/>
          <w:sz w:val="22"/>
          <w:szCs w:val="22"/>
        </w:rPr>
        <w:t>4.3.1.4.</w:t>
      </w:r>
      <w:r w:rsidRPr="00A83122">
        <w:rPr>
          <w:color w:val="000000"/>
          <w:sz w:val="22"/>
          <w:szCs w:val="22"/>
        </w:rPr>
        <w:t xml:space="preserve"> Az utasításban foglaltaktól csak kisebb kockázatú azonos, vagy nagyobb biztonságot nyújtó módon szabad eltérni.</w:t>
      </w:r>
      <w:r w:rsidRPr="00A83122">
        <w:rPr>
          <w:color w:val="000000"/>
          <w:sz w:val="22"/>
          <w:szCs w:val="22"/>
        </w:rPr>
        <w:br/>
      </w:r>
      <w:r w:rsidRPr="00A83122">
        <w:rPr>
          <w:b/>
          <w:bCs/>
          <w:color w:val="000000"/>
          <w:sz w:val="22"/>
          <w:szCs w:val="22"/>
        </w:rPr>
        <w:t>4.3.1.5.</w:t>
      </w:r>
      <w:r w:rsidRPr="00A83122">
        <w:rPr>
          <w:color w:val="000000"/>
          <w:sz w:val="22"/>
          <w:szCs w:val="22"/>
        </w:rPr>
        <w:t xml:space="preserve"> A külső vállalkozót kötelezni kell arra, hogy a MÁV </w:t>
      </w:r>
      <w:proofErr w:type="spellStart"/>
      <w:r w:rsidRPr="00A83122">
        <w:rPr>
          <w:color w:val="000000"/>
          <w:sz w:val="22"/>
          <w:szCs w:val="22"/>
        </w:rPr>
        <w:t>Zrt.-vel</w:t>
      </w:r>
      <w:proofErr w:type="spellEnd"/>
      <w:r w:rsidRPr="00A83122">
        <w:rPr>
          <w:color w:val="000000"/>
          <w:sz w:val="22"/>
          <w:szCs w:val="22"/>
        </w:rPr>
        <w:t xml:space="preserve"> kötött szerződésben meghatározott munkavédelmi feltételeket érvényesítse a vele szerződéses jogviszonyban álló további vállalkozókkal, megbízottakkal (alvállalkozó, közúti fuvarozó stb.) szemben, ha azokkal a MÁV Zrt. területén végeztet munkát vagy nyújtat szolgáltatást. A külső vállalkozó az alvállalkozó tevékenységéért és a munkavédelmi feltételek betartásáért a Ptk. 391.§.(3) </w:t>
      </w:r>
      <w:proofErr w:type="spellStart"/>
      <w:r w:rsidRPr="00A83122">
        <w:rPr>
          <w:color w:val="000000"/>
          <w:sz w:val="22"/>
          <w:szCs w:val="22"/>
        </w:rPr>
        <w:t>bek</w:t>
      </w:r>
      <w:proofErr w:type="spellEnd"/>
      <w:r w:rsidRPr="00A83122">
        <w:rPr>
          <w:color w:val="000000"/>
          <w:sz w:val="22"/>
          <w:szCs w:val="22"/>
        </w:rPr>
        <w:t xml:space="preserve">. </w:t>
      </w:r>
      <w:proofErr w:type="gramStart"/>
      <w:r w:rsidRPr="00A83122">
        <w:rPr>
          <w:color w:val="000000"/>
          <w:sz w:val="22"/>
          <w:szCs w:val="22"/>
        </w:rPr>
        <w:t>szerint</w:t>
      </w:r>
      <w:proofErr w:type="gramEnd"/>
      <w:r w:rsidRPr="00A83122">
        <w:rPr>
          <w:color w:val="000000"/>
          <w:sz w:val="22"/>
          <w:szCs w:val="22"/>
        </w:rPr>
        <w:t xml:space="preserve"> felel.</w:t>
      </w:r>
      <w:r w:rsidRPr="00A83122">
        <w:rPr>
          <w:color w:val="000000"/>
          <w:sz w:val="22"/>
          <w:szCs w:val="22"/>
        </w:rPr>
        <w:br/>
      </w:r>
      <w:r w:rsidRPr="00A83122">
        <w:rPr>
          <w:b/>
          <w:bCs/>
          <w:color w:val="000000"/>
          <w:sz w:val="22"/>
          <w:szCs w:val="22"/>
        </w:rPr>
        <w:t>4.3.1.6.</w:t>
      </w:r>
      <w:r w:rsidRPr="00A83122">
        <w:rPr>
          <w:color w:val="000000"/>
          <w:sz w:val="22"/>
          <w:szCs w:val="22"/>
        </w:rPr>
        <w:t xml:space="preserve"> A szerződések megkötésénél a 6. sz. mellékletben meghatározott szempontokat kiemelten kell vizsgálni és érvényesíteni.</w:t>
      </w:r>
      <w:r w:rsidRPr="00A83122">
        <w:rPr>
          <w:color w:val="000000"/>
          <w:sz w:val="22"/>
          <w:szCs w:val="22"/>
        </w:rPr>
        <w:br/>
      </w:r>
      <w:r w:rsidRPr="00A83122">
        <w:rPr>
          <w:b/>
          <w:bCs/>
          <w:color w:val="000000"/>
          <w:sz w:val="22"/>
          <w:szCs w:val="22"/>
        </w:rPr>
        <w:t>4.3.1.7.</w:t>
      </w:r>
      <w:r w:rsidRPr="00A83122">
        <w:rPr>
          <w:color w:val="000000"/>
          <w:sz w:val="22"/>
          <w:szCs w:val="22"/>
        </w:rPr>
        <w:t xml:space="preserve"> A szerződés tárgyából a MÁV Zrt. területén végzendő munka, nyújtandó szolgáltatás jellege, tartalma, terjedelme, kezdetének és végének időpontja és helye megállapítható kell, hogy legyen.</w:t>
      </w:r>
      <w:r w:rsidRPr="00A83122">
        <w:rPr>
          <w:color w:val="000000"/>
          <w:sz w:val="22"/>
          <w:szCs w:val="22"/>
        </w:rPr>
        <w:br/>
      </w:r>
      <w:r w:rsidRPr="00A83122">
        <w:rPr>
          <w:b/>
          <w:bCs/>
          <w:color w:val="000000"/>
          <w:sz w:val="22"/>
          <w:szCs w:val="22"/>
        </w:rPr>
        <w:t>4.3.1.8.</w:t>
      </w:r>
      <w:r w:rsidRPr="00A83122">
        <w:rPr>
          <w:color w:val="000000"/>
          <w:sz w:val="22"/>
          <w:szCs w:val="22"/>
        </w:rPr>
        <w:t xml:space="preserve"> A szerződésnek nem kötelező tartalmaznia</w:t>
      </w:r>
      <w:r w:rsidRPr="00A83122">
        <w:rPr>
          <w:color w:val="000000"/>
          <w:sz w:val="22"/>
          <w:szCs w:val="22"/>
        </w:rPr>
        <w:br/>
        <w:t>- azokat a – jogszabályban, kötelező szabványban, biztonsági szabályzatban, szakmai utasításokban előírt – munkavédelmi szabályokat, amelyek vonatkozó előírásait a külső vállalkozó – a szerződéstől függetlenül is – köteles ismerni, betartani és betartatni (pl. egészségügyi alkalmasság, emelőgép biztonsági szabályzat stb.),</w:t>
      </w:r>
      <w:r w:rsidRPr="00A83122">
        <w:rPr>
          <w:color w:val="000000"/>
          <w:sz w:val="22"/>
          <w:szCs w:val="22"/>
        </w:rPr>
        <w:br/>
        <w:t>- azokat az információkat és kötelezettségeket, amelyek érvényesítéséről a teljesítés időtartama alatt a MÁV Zrt. jelen lévő képviselője folyamatos jelenlétével gondoskodik.</w:t>
      </w:r>
      <w:r w:rsidRPr="00A83122">
        <w:rPr>
          <w:color w:val="000000"/>
          <w:sz w:val="22"/>
          <w:szCs w:val="22"/>
        </w:rPr>
        <w:br/>
      </w:r>
      <w:r w:rsidRPr="00A83122">
        <w:rPr>
          <w:color w:val="000000"/>
          <w:sz w:val="22"/>
          <w:szCs w:val="22"/>
        </w:rPr>
        <w:br/>
      </w:r>
      <w:r w:rsidRPr="00A83122">
        <w:rPr>
          <w:b/>
          <w:bCs/>
          <w:color w:val="000000"/>
          <w:sz w:val="22"/>
          <w:szCs w:val="22"/>
        </w:rPr>
        <w:t xml:space="preserve">4.3.2 </w:t>
      </w:r>
      <w:proofErr w:type="gramStart"/>
      <w:r w:rsidRPr="00A83122">
        <w:rPr>
          <w:b/>
          <w:bCs/>
          <w:color w:val="000000"/>
          <w:sz w:val="22"/>
          <w:szCs w:val="22"/>
        </w:rPr>
        <w:t>A szerződéskötéskor a MÁV Zrt. képviseletében eljáró egyéb feladatai</w:t>
      </w:r>
      <w:r w:rsidRPr="00A83122">
        <w:rPr>
          <w:color w:val="000000"/>
          <w:sz w:val="22"/>
          <w:szCs w:val="22"/>
        </w:rPr>
        <w:br/>
      </w:r>
      <w:r w:rsidRPr="00A83122">
        <w:rPr>
          <w:b/>
          <w:bCs/>
          <w:color w:val="000000"/>
          <w:sz w:val="22"/>
          <w:szCs w:val="22"/>
        </w:rPr>
        <w:t>4.3.2.1</w:t>
      </w:r>
      <w:r w:rsidRPr="00A83122">
        <w:rPr>
          <w:color w:val="000000"/>
          <w:sz w:val="22"/>
          <w:szCs w:val="22"/>
        </w:rPr>
        <w:t xml:space="preserve"> Ha a szerződéskötéskor a MÁV Zrt. képviseletében eljáró a MÁV Zrt. más szervezeti egységébe (szolgálati egységébe) tartozó munkavállalója által teljesítendő feltételekre, intézkedések végrehajtására vállal kötelezettséget, akkor köteles az érintetteket – a szerződésből adódó – kötelezettségükről a szerződéses tevékenység megkezdése előtt – a kötelezettségek, intézkedések megtételéhez szükséges időt figyelembe véve – időben kimutatható módon (pl. írásban, visszaigazolt e-mailben) tájékoztatni.</w:t>
      </w:r>
      <w:proofErr w:type="gramEnd"/>
      <w:r w:rsidRPr="00A83122">
        <w:rPr>
          <w:color w:val="000000"/>
          <w:sz w:val="22"/>
          <w:szCs w:val="22"/>
        </w:rPr>
        <w:br/>
      </w:r>
      <w:r w:rsidRPr="00A83122">
        <w:rPr>
          <w:b/>
          <w:bCs/>
          <w:color w:val="000000"/>
          <w:sz w:val="22"/>
          <w:szCs w:val="22"/>
        </w:rPr>
        <w:t>4.3.2</w:t>
      </w:r>
      <w:r w:rsidRPr="00A83122">
        <w:rPr>
          <w:b/>
          <w:bCs/>
          <w:color w:val="4181FF"/>
          <w:sz w:val="22"/>
          <w:szCs w:val="22"/>
        </w:rPr>
        <w:t>.</w:t>
      </w:r>
      <w:r w:rsidRPr="00A83122">
        <w:rPr>
          <w:b/>
          <w:bCs/>
          <w:color w:val="000000"/>
          <w:sz w:val="22"/>
          <w:szCs w:val="22"/>
        </w:rPr>
        <w:t>2</w:t>
      </w:r>
      <w:r w:rsidRPr="00A83122">
        <w:rPr>
          <w:b/>
          <w:bCs/>
          <w:color w:val="4181FF"/>
          <w:sz w:val="22"/>
          <w:szCs w:val="22"/>
        </w:rPr>
        <w:t xml:space="preserve"> </w:t>
      </w:r>
      <w:r w:rsidRPr="00A83122">
        <w:rPr>
          <w:color w:val="000000"/>
          <w:sz w:val="22"/>
          <w:szCs w:val="22"/>
        </w:rPr>
        <w:t>A szerződés munkavédelmi mellékletét az érdekelt szervezeti egység vezetője részére meg kell küldeni kivéve, ha a szerződéskötéskor a MÁV Zrt. képviseletében eljáró vagy megbízottja a szerződésben foglaltak teljesítése közben folyamatosan jelen van, és a biztonsági feltételek érvényesítéséről a helyszínen gondoskodik.</w:t>
      </w:r>
      <w:r w:rsidRPr="00A83122">
        <w:rPr>
          <w:color w:val="000000"/>
          <w:sz w:val="22"/>
          <w:szCs w:val="22"/>
        </w:rPr>
        <w:br/>
        <w:t>A szerződés munkavédelmi mellékletének előkészítésébe be kell vonni az érintett terület közvetlen vezetőjét vagy megbízottját.</w:t>
      </w:r>
      <w:r w:rsidRPr="00A83122">
        <w:rPr>
          <w:color w:val="000000"/>
          <w:sz w:val="22"/>
          <w:szCs w:val="22"/>
        </w:rPr>
        <w:br/>
      </w:r>
      <w:r w:rsidRPr="00A83122">
        <w:rPr>
          <w:b/>
          <w:bCs/>
          <w:color w:val="000000"/>
          <w:sz w:val="22"/>
          <w:szCs w:val="22"/>
        </w:rPr>
        <w:t>4.3.2.3</w:t>
      </w:r>
      <w:r w:rsidRPr="00A83122">
        <w:rPr>
          <w:color w:val="000000"/>
          <w:sz w:val="22"/>
          <w:szCs w:val="22"/>
        </w:rPr>
        <w:t xml:space="preserve"> Hatósági engedélyhez kötött tevékenységre vonatkozó szerződés megkötése előtt a külső vállalkozó engedélyének meglétét (érvényességét és hatályosságát) a szerződéskötéskor a MÁV Zrt. képviseletében eljáró köteles ellenőrizni.</w:t>
      </w:r>
      <w:r w:rsidRPr="00A83122">
        <w:rPr>
          <w:color w:val="000000"/>
          <w:sz w:val="22"/>
          <w:szCs w:val="22"/>
        </w:rPr>
        <w:br/>
      </w:r>
      <w:r w:rsidRPr="00A83122">
        <w:rPr>
          <w:color w:val="000000"/>
          <w:sz w:val="22"/>
          <w:szCs w:val="22"/>
        </w:rPr>
        <w:br/>
      </w:r>
      <w:r w:rsidRPr="00A83122">
        <w:rPr>
          <w:b/>
          <w:bCs/>
          <w:color w:val="000000"/>
          <w:sz w:val="22"/>
          <w:szCs w:val="22"/>
        </w:rPr>
        <w:t>4.3.3 A munkaterület megközelítése</w:t>
      </w:r>
      <w:r w:rsidRPr="00A83122">
        <w:rPr>
          <w:color w:val="000000"/>
          <w:sz w:val="22"/>
          <w:szCs w:val="22"/>
        </w:rPr>
        <w:br/>
      </w:r>
      <w:r w:rsidRPr="00A83122">
        <w:rPr>
          <w:b/>
          <w:bCs/>
          <w:color w:val="000000"/>
          <w:sz w:val="22"/>
          <w:szCs w:val="22"/>
        </w:rPr>
        <w:t>4.3.3.1.</w:t>
      </w:r>
      <w:r w:rsidRPr="00A83122">
        <w:rPr>
          <w:color w:val="000000"/>
          <w:sz w:val="22"/>
          <w:szCs w:val="22"/>
        </w:rPr>
        <w:t xml:space="preserve"> A MÁV Zrt. területén lévő munkaterületet és megközelítési útvonalat (útvonalait) – a 4.2.3.2. pontban meghatározottak kivételével – a szerződésben meg kell határozni.</w:t>
      </w:r>
      <w:r w:rsidRPr="00A83122">
        <w:rPr>
          <w:color w:val="000000"/>
          <w:sz w:val="22"/>
          <w:szCs w:val="22"/>
        </w:rPr>
        <w:br/>
      </w:r>
      <w:r w:rsidRPr="00A83122">
        <w:rPr>
          <w:b/>
          <w:bCs/>
          <w:color w:val="000000"/>
          <w:sz w:val="22"/>
          <w:szCs w:val="22"/>
        </w:rPr>
        <w:t>4.3.3.2.</w:t>
      </w:r>
      <w:r w:rsidRPr="00A83122">
        <w:rPr>
          <w:color w:val="000000"/>
          <w:sz w:val="22"/>
          <w:szCs w:val="22"/>
        </w:rPr>
        <w:t xml:space="preserve"> Nem kell a munkaterület megközelítése céljából használt útvonalat a szerződésben meghatározni:</w:t>
      </w:r>
      <w:r w:rsidRPr="00A83122">
        <w:rPr>
          <w:color w:val="000000"/>
          <w:sz w:val="22"/>
          <w:szCs w:val="22"/>
        </w:rPr>
        <w:br/>
        <w:t>– ha a megközelítési útvonal a közforgalom vagy az utazóközönség és a fuvaroztató felek részére megnyitott területen van, és azt a külső vállalkozó rendeltetésszerűen, az eredeti funkciónak és engedélyezett módnak megfelelően használja;</w:t>
      </w:r>
      <w:r w:rsidRPr="00A83122">
        <w:rPr>
          <w:color w:val="000000"/>
          <w:sz w:val="22"/>
          <w:szCs w:val="22"/>
        </w:rPr>
        <w:br/>
        <w:t xml:space="preserve">– ha a munkaterület megközelítéséhez és elhagyásához a MÁV Zrt. kísérőt biztosít, melynek tényét a </w:t>
      </w:r>
      <w:r w:rsidRPr="00A83122">
        <w:rPr>
          <w:color w:val="000000"/>
          <w:sz w:val="22"/>
          <w:szCs w:val="22"/>
        </w:rPr>
        <w:lastRenderedPageBreak/>
        <w:t>szerződésben (pl. a megrendelőn) rögzítik.</w:t>
      </w:r>
      <w:r w:rsidRPr="00A83122">
        <w:rPr>
          <w:color w:val="000000"/>
          <w:sz w:val="22"/>
          <w:szCs w:val="22"/>
        </w:rPr>
        <w:br/>
      </w:r>
      <w:r w:rsidRPr="00A83122">
        <w:rPr>
          <w:b/>
          <w:bCs/>
          <w:color w:val="000000"/>
          <w:sz w:val="22"/>
          <w:szCs w:val="22"/>
        </w:rPr>
        <w:t>4.3.3.3.</w:t>
      </w:r>
      <w:r w:rsidRPr="00A83122">
        <w:rPr>
          <w:color w:val="000000"/>
          <w:sz w:val="22"/>
          <w:szCs w:val="22"/>
        </w:rPr>
        <w:t xml:space="preserve"> Az útvonal rendeltetésszerű, eredeti funkciótól és engedélyezett módtól eltérő használata esetén a szerződés megkötése előtt vizsgálni kell az eltérő használat műszaki, biztonsági lehetőségét (terhelhetőség, közlekedésbiztonság stb.). Az eltérő használat módját a szerződésben meg kell határozni (pl.: utas peronon gépkocsival történő közlekedés).</w:t>
      </w:r>
      <w:r w:rsidRPr="00A83122">
        <w:rPr>
          <w:color w:val="000000"/>
          <w:sz w:val="22"/>
          <w:szCs w:val="22"/>
        </w:rPr>
        <w:br/>
      </w:r>
      <w:r w:rsidRPr="00A83122">
        <w:rPr>
          <w:color w:val="000000"/>
          <w:sz w:val="22"/>
          <w:szCs w:val="22"/>
        </w:rPr>
        <w:br/>
      </w:r>
      <w:r w:rsidRPr="00A83122">
        <w:rPr>
          <w:b/>
          <w:bCs/>
          <w:color w:val="000000"/>
          <w:sz w:val="22"/>
          <w:szCs w:val="22"/>
        </w:rPr>
        <w:t>4.3.4 Munkaterület, munkaeszközök átadása-visszavétele, munkaterület fedezése</w:t>
      </w:r>
      <w:r w:rsidRPr="00A83122">
        <w:rPr>
          <w:color w:val="000000"/>
          <w:sz w:val="22"/>
          <w:szCs w:val="22"/>
        </w:rPr>
        <w:br/>
      </w:r>
      <w:r w:rsidRPr="00A83122">
        <w:rPr>
          <w:b/>
          <w:bCs/>
          <w:color w:val="000000"/>
          <w:sz w:val="22"/>
          <w:szCs w:val="22"/>
        </w:rPr>
        <w:t>4.3.4.1</w:t>
      </w:r>
      <w:r w:rsidRPr="00A83122">
        <w:rPr>
          <w:color w:val="000000"/>
          <w:sz w:val="22"/>
          <w:szCs w:val="22"/>
        </w:rPr>
        <w:t xml:space="preserve"> </w:t>
      </w:r>
      <w:proofErr w:type="gramStart"/>
      <w:r w:rsidRPr="00A83122">
        <w:rPr>
          <w:color w:val="000000"/>
          <w:sz w:val="22"/>
          <w:szCs w:val="22"/>
        </w:rPr>
        <w:t>A</w:t>
      </w:r>
      <w:proofErr w:type="gramEnd"/>
      <w:r w:rsidRPr="00A83122">
        <w:rPr>
          <w:color w:val="000000"/>
          <w:sz w:val="22"/>
          <w:szCs w:val="22"/>
        </w:rPr>
        <w:t xml:space="preserve"> MÁV Zrt. szerződő szervének vagy megbízottjának a munkaterületet annak biztonsági állapotáról történő meggyőződés után – a 4</w:t>
      </w:r>
      <w:r w:rsidRPr="00A83122">
        <w:rPr>
          <w:color w:val="000000" w:themeColor="text1"/>
          <w:sz w:val="22"/>
          <w:szCs w:val="22"/>
        </w:rPr>
        <w:t>.3.</w:t>
      </w:r>
      <w:r w:rsidRPr="00A83122">
        <w:rPr>
          <w:color w:val="000000"/>
          <w:sz w:val="22"/>
          <w:szCs w:val="22"/>
        </w:rPr>
        <w:t xml:space="preserve">4.5. pontban foglaltak kivételével – írásban kell átadni, illetve visszavenni a munkálatok befejezését vagy felfüggesztését követően a MÁV </w:t>
      </w:r>
      <w:proofErr w:type="spellStart"/>
      <w:r w:rsidRPr="00A83122">
        <w:rPr>
          <w:color w:val="000000"/>
          <w:sz w:val="22"/>
          <w:szCs w:val="22"/>
        </w:rPr>
        <w:t>Zrt.-vel</w:t>
      </w:r>
      <w:proofErr w:type="spellEnd"/>
      <w:r w:rsidRPr="00A83122">
        <w:rPr>
          <w:color w:val="000000"/>
          <w:sz w:val="22"/>
          <w:szCs w:val="22"/>
        </w:rPr>
        <w:t xml:space="preserve"> közvetlen szerződéses jogviszonyban álló külső vállalkozótól.</w:t>
      </w:r>
      <w:r w:rsidRPr="00A83122">
        <w:rPr>
          <w:color w:val="000000"/>
          <w:sz w:val="22"/>
          <w:szCs w:val="22"/>
        </w:rPr>
        <w:br/>
      </w:r>
      <w:r w:rsidRPr="00A83122">
        <w:rPr>
          <w:b/>
          <w:bCs/>
          <w:color w:val="000000"/>
          <w:sz w:val="22"/>
          <w:szCs w:val="22"/>
        </w:rPr>
        <w:t>4.3.4.2.</w:t>
      </w:r>
      <w:r w:rsidRPr="00A83122">
        <w:rPr>
          <w:color w:val="000000"/>
          <w:sz w:val="22"/>
          <w:szCs w:val="22"/>
        </w:rPr>
        <w:t xml:space="preserve"> Az átadott munkaterületen az ott munkát végzők munkairányítójának (vezetőjének) előzetes értesítése és hozzájárulása nélkül a MÁV Zrt. munkavállalója – a szerződésből adódó jogosultság (pl. ellenőrzés, előzetes minőségi átvétel, előzetes megállapodás egyidejűleg végzett munkára stb.) gyakorlása vagy veszélyelhárítás kivételével – a terület visszaadásáig nem végezhet munkát.</w:t>
      </w:r>
      <w:r w:rsidRPr="00A83122">
        <w:rPr>
          <w:color w:val="000000"/>
          <w:sz w:val="22"/>
          <w:szCs w:val="22"/>
        </w:rPr>
        <w:br/>
      </w:r>
      <w:r w:rsidRPr="00A83122">
        <w:rPr>
          <w:b/>
          <w:bCs/>
          <w:color w:val="000000"/>
          <w:sz w:val="22"/>
          <w:szCs w:val="22"/>
        </w:rPr>
        <w:t>4.3.4.3.</w:t>
      </w:r>
      <w:r w:rsidRPr="00A83122">
        <w:rPr>
          <w:color w:val="000000"/>
          <w:sz w:val="22"/>
          <w:szCs w:val="22"/>
        </w:rPr>
        <w:t xml:space="preserve"> A munkaterületen a külső vállalkozó, és a vele munkavégzésre, szolgáltatásra irányuló jogviszonyban álló további vállalkozó vagy munkavállaló (továbbiakban: alvállalkozó) a terület átvétele előtt, illetve a terület visszaadása után munkát (szolgáltatást) nem végezhet, és nem végeztethet.</w:t>
      </w:r>
      <w:r w:rsidRPr="00A83122">
        <w:rPr>
          <w:color w:val="000000"/>
          <w:sz w:val="22"/>
          <w:szCs w:val="22"/>
        </w:rPr>
        <w:br/>
      </w:r>
      <w:r w:rsidRPr="00A83122">
        <w:rPr>
          <w:b/>
          <w:bCs/>
          <w:color w:val="000000"/>
          <w:sz w:val="22"/>
          <w:szCs w:val="22"/>
        </w:rPr>
        <w:t>4.3.4.4.</w:t>
      </w:r>
      <w:r w:rsidRPr="00A83122">
        <w:rPr>
          <w:color w:val="000000"/>
          <w:sz w:val="22"/>
          <w:szCs w:val="22"/>
        </w:rPr>
        <w:t xml:space="preserve"> A szerződő felek a biztonsági feltételekről a szerződésben előzetesen megállapodhatnak. Ilyen esetben a terület átadása-átvétele kizárólag az abban foglaltak teljesülésére vonatkozó írásbeli nyilatkozatra (7. sz. melléklet) korlátozódhat.</w:t>
      </w:r>
      <w:r w:rsidRPr="00A83122">
        <w:rPr>
          <w:color w:val="000000"/>
          <w:sz w:val="22"/>
          <w:szCs w:val="22"/>
        </w:rPr>
        <w:br/>
        <w:t>Az így átadott munkaterületen a nyilatkozat átadása után a külső vállalkozó részére a munkavégzést engedélyezettnek kell tekinteni. A nyilatkozat egy példányát az átadott területen a munkavégzést irányító külső vállalkozó, egy példányát a MÁV Zrt. szerződésben meghatározott képviselője köteles a munkavégzés befejezését követően legalább 15 napig, a területet érintő baleset vagy egyéb rendkívüli esetben a vizsgálatot végző döntése szerinti időtartamig megőrizni.</w:t>
      </w:r>
      <w:r w:rsidRPr="00A83122">
        <w:rPr>
          <w:color w:val="000000"/>
          <w:sz w:val="22"/>
          <w:szCs w:val="22"/>
        </w:rPr>
        <w:br/>
      </w:r>
      <w:r w:rsidRPr="00A83122">
        <w:rPr>
          <w:b/>
          <w:bCs/>
          <w:color w:val="000000"/>
          <w:sz w:val="22"/>
          <w:szCs w:val="22"/>
        </w:rPr>
        <w:t>4.3.4.5.</w:t>
      </w:r>
      <w:r w:rsidRPr="00A83122">
        <w:rPr>
          <w:color w:val="000000"/>
          <w:sz w:val="22"/>
          <w:szCs w:val="22"/>
        </w:rPr>
        <w:t xml:space="preserve"> Nem kötelező a munkaterületet – a szakmai utasításokban foglalt szigorítások kivételével – írásban átadni:</w:t>
      </w:r>
      <w:r w:rsidRPr="00A83122">
        <w:rPr>
          <w:color w:val="000000"/>
          <w:sz w:val="22"/>
          <w:szCs w:val="22"/>
        </w:rPr>
        <w:br/>
        <w:t>· ha a MÁV Zrt. szerződő szervezeti egysége vagy a felügyelet ellátásával is megbízott munkavállalója a külső vállalkozó munkavégzésének időtartama alatt folyamatosan jelen van. A MÁV Zrt. felügyelettel megbízott képviselőjének felügyelete ebben az esetben kizárólag a vasútüzemi szempontokra terjed ki. (</w:t>
      </w:r>
      <w:proofErr w:type="gramStart"/>
      <w:r w:rsidRPr="00A83122">
        <w:rPr>
          <w:color w:val="000000"/>
          <w:sz w:val="22"/>
          <w:szCs w:val="22"/>
        </w:rPr>
        <w:t>A vasútüzem, a vasúti berendezés ne veszélyeztesse a külső munkavállalót, illetve a külső munkavállaló ne veszélyeztesse a vasútüzem, a vasúti berendezések és a MÁV Zrt. munkavállalóinak, ügyfeleinek biztonságát.)</w:t>
      </w:r>
      <w:r w:rsidRPr="00A83122">
        <w:rPr>
          <w:color w:val="000000"/>
          <w:sz w:val="22"/>
          <w:szCs w:val="22"/>
        </w:rPr>
        <w:br/>
        <w:t>· ha a munkavégzés helyszínén nincs a MÁV Zrt. tulajdonát képező olyan eszköz, berendezés stb., ami a külső vállalkozó, vagy – illetéktelen, véletlen beavatkozás esetén – a MÁV Zrt. munkavállalóinak és a munkavégzés hatókörében tartózkodók egészségét, testi épségét veszélyeztetné.</w:t>
      </w:r>
      <w:proofErr w:type="gramEnd"/>
      <w:r w:rsidRPr="00A83122">
        <w:rPr>
          <w:color w:val="000000"/>
          <w:sz w:val="22"/>
          <w:szCs w:val="22"/>
        </w:rPr>
        <w:br/>
      </w:r>
      <w:r w:rsidRPr="00A83122">
        <w:rPr>
          <w:b/>
          <w:bCs/>
          <w:color w:val="000000"/>
          <w:sz w:val="22"/>
          <w:szCs w:val="22"/>
        </w:rPr>
        <w:t>4.3.4.6.</w:t>
      </w:r>
      <w:r w:rsidRPr="00A83122">
        <w:rPr>
          <w:color w:val="000000"/>
          <w:sz w:val="22"/>
          <w:szCs w:val="22"/>
        </w:rPr>
        <w:t xml:space="preserve"> Vasúti vágányokon végzett munkánál a munkaterület közlekedésbiztonsági szempontból történő fedezéséért felelőst írásban (szerződésben, vagy a szerződés munkavédelmi mellékletében, vagy a terület átadásáról készített jegyzőkönyvben) kell meghatározni a forgalmi utasítások és egyéb rendelkezések szerint (pl. javító, tisztítóvágányok, járhatatlan pályarészek, vágányzárak, munkagödrök jelölése, fedezése stb.). </w:t>
      </w:r>
      <w:r w:rsidRPr="00A83122">
        <w:rPr>
          <w:color w:val="000000"/>
          <w:sz w:val="22"/>
          <w:szCs w:val="22"/>
        </w:rPr>
        <w:br/>
      </w:r>
      <w:r w:rsidRPr="00A83122">
        <w:rPr>
          <w:b/>
          <w:bCs/>
          <w:color w:val="000000"/>
          <w:sz w:val="22"/>
          <w:szCs w:val="22"/>
        </w:rPr>
        <w:t>4.3.4.7.</w:t>
      </w:r>
      <w:r w:rsidRPr="00A83122">
        <w:rPr>
          <w:color w:val="000000"/>
          <w:sz w:val="22"/>
          <w:szCs w:val="22"/>
        </w:rPr>
        <w:t xml:space="preserve"> Munkavégzéshez a külső vállalkozó részére a MÁV Zrt. csak munkavédelmi szempontból megfelelő állapotban lévő helyiséget, technológiai csatlakozási berendezést (pl. hatásos érintésvédelemmel ellátott villanydugaszoló aljzatot, sűrített levegő, forró víz, gőz csatlakoztatási lehetőséget stb.), gépeket, berendezéseket, eszközöket (pl. előírás esetén érvényes vizsgálat, üzemeltetési dokumentációk megléte stb.) adhat át.</w:t>
      </w:r>
      <w:r w:rsidRPr="00A83122">
        <w:rPr>
          <w:color w:val="000000"/>
          <w:sz w:val="22"/>
          <w:szCs w:val="22"/>
        </w:rPr>
        <w:br/>
        <w:t xml:space="preserve">Az átadott eszközökkel végzett munka személyi feltételeit, valamint a munkaeszköz használatának időtartama alatt a munkaeszközre vonatkozó vizsgálati, karbantartási kötelezettséget – eltérő megállapodás hiányában – a </w:t>
      </w:r>
      <w:r w:rsidRPr="00A83122">
        <w:rPr>
          <w:color w:val="000000"/>
          <w:sz w:val="22"/>
          <w:szCs w:val="22"/>
        </w:rPr>
        <w:lastRenderedPageBreak/>
        <w:t>külső vállalkozó köteles biztosítani, illetve teljesíteni, amelyet a szerződésben rögzíteni kell.</w:t>
      </w:r>
      <w:r w:rsidRPr="00A83122">
        <w:rPr>
          <w:color w:val="000000"/>
          <w:sz w:val="22"/>
          <w:szCs w:val="22"/>
        </w:rPr>
        <w:br/>
      </w:r>
      <w:r w:rsidRPr="00A83122">
        <w:rPr>
          <w:color w:val="000000"/>
          <w:sz w:val="22"/>
          <w:szCs w:val="22"/>
        </w:rPr>
        <w:br/>
      </w:r>
      <w:r w:rsidRPr="00A83122">
        <w:rPr>
          <w:b/>
          <w:bCs/>
          <w:color w:val="000000"/>
          <w:sz w:val="22"/>
          <w:szCs w:val="22"/>
        </w:rPr>
        <w:t>4.3.5 Közlekedés, anyagmozgatás, szállítás a vasúti vágányok között</w:t>
      </w:r>
      <w:r w:rsidRPr="00A83122">
        <w:rPr>
          <w:color w:val="000000"/>
          <w:sz w:val="22"/>
          <w:szCs w:val="22"/>
        </w:rPr>
        <w:br/>
      </w:r>
      <w:r w:rsidRPr="00A83122">
        <w:rPr>
          <w:b/>
          <w:bCs/>
          <w:color w:val="000000"/>
          <w:sz w:val="22"/>
          <w:szCs w:val="22"/>
        </w:rPr>
        <w:t>4.3.5.1</w:t>
      </w:r>
      <w:r w:rsidRPr="00A83122">
        <w:rPr>
          <w:color w:val="000000"/>
          <w:sz w:val="22"/>
          <w:szCs w:val="22"/>
        </w:rPr>
        <w:t xml:space="preserve"> Vasúti vágányok közötti és a vasúti vágányokat keresztező közlekedésnél a külső vállalkozó a 17/1993.(VII.1.) KHVM rendelettel kiadott Biztonsági Szabályzatokban, a MÁV Zrt Munkavédelmi Szabályzatában és a helyi szabályokban meghatározottakat köteles betartani.</w:t>
      </w:r>
      <w:r w:rsidRPr="00A83122">
        <w:rPr>
          <w:color w:val="000000"/>
          <w:sz w:val="22"/>
          <w:szCs w:val="22"/>
        </w:rPr>
        <w:br/>
        <w:t>Az e szabályokra kimutathatóan oktatásban részesített külső vállalkozók és munkavállalóik a munkaterületnek minősülő vágányok közötti területen vagy a kijelölt közlekedési útvonalon kísérő nélkül közlekedhetnek.</w:t>
      </w:r>
      <w:r w:rsidRPr="00A83122">
        <w:rPr>
          <w:color w:val="000000"/>
          <w:sz w:val="22"/>
          <w:szCs w:val="22"/>
        </w:rPr>
        <w:br/>
      </w:r>
      <w:r w:rsidRPr="00A83122">
        <w:rPr>
          <w:b/>
          <w:bCs/>
          <w:color w:val="000000"/>
          <w:sz w:val="22"/>
          <w:szCs w:val="22"/>
        </w:rPr>
        <w:t>4.3.5.2</w:t>
      </w:r>
      <w:r w:rsidRPr="00A83122">
        <w:rPr>
          <w:color w:val="000000"/>
          <w:sz w:val="22"/>
          <w:szCs w:val="22"/>
        </w:rPr>
        <w:t xml:space="preserve"> Ha a közlekedés – nem átadott, lezárt területen – a vasúti vágányok között, vagy azt keresztezve anyagmozgatás, szállítás céljából történik, be kell tartani a MÁV Zrt. Munkavédelmi Szabályzat e tevékenységre vonatkozó szabályait is.</w:t>
      </w:r>
      <w:r w:rsidRPr="00A83122">
        <w:rPr>
          <w:color w:val="000000"/>
          <w:sz w:val="22"/>
          <w:szCs w:val="22"/>
        </w:rPr>
        <w:br/>
      </w:r>
      <w:r w:rsidRPr="00A83122">
        <w:rPr>
          <w:color w:val="000000"/>
          <w:sz w:val="22"/>
          <w:szCs w:val="22"/>
        </w:rPr>
        <w:br/>
      </w:r>
      <w:r w:rsidRPr="00A83122">
        <w:rPr>
          <w:b/>
          <w:bCs/>
          <w:color w:val="000000"/>
          <w:sz w:val="22"/>
          <w:szCs w:val="22"/>
        </w:rPr>
        <w:t>4.3.6 Közlekedés saját járművel</w:t>
      </w:r>
      <w:r w:rsidRPr="00A83122">
        <w:rPr>
          <w:color w:val="000000"/>
          <w:sz w:val="22"/>
          <w:szCs w:val="22"/>
        </w:rPr>
        <w:br/>
      </w:r>
      <w:r w:rsidRPr="00A83122">
        <w:rPr>
          <w:b/>
          <w:bCs/>
          <w:color w:val="000000"/>
          <w:sz w:val="22"/>
          <w:szCs w:val="22"/>
        </w:rPr>
        <w:t>4.3.6.1</w:t>
      </w:r>
      <w:r w:rsidRPr="00A83122">
        <w:rPr>
          <w:color w:val="000000"/>
          <w:sz w:val="22"/>
          <w:szCs w:val="22"/>
        </w:rPr>
        <w:t xml:space="preserve"> </w:t>
      </w:r>
      <w:proofErr w:type="gramStart"/>
      <w:r w:rsidRPr="00A83122">
        <w:rPr>
          <w:color w:val="000000"/>
          <w:sz w:val="22"/>
          <w:szCs w:val="22"/>
        </w:rPr>
        <w:t>A</w:t>
      </w:r>
      <w:proofErr w:type="gramEnd"/>
      <w:r w:rsidRPr="00A83122">
        <w:rPr>
          <w:color w:val="000000"/>
          <w:sz w:val="22"/>
          <w:szCs w:val="22"/>
        </w:rPr>
        <w:t xml:space="preserve"> külső vállalkozó kötöttpályás és közúti járműveivel a MÁV Zrt. területén a szerződés teljesítéséhez kapcsolódó munkavégzéssel összefüggésben (vágányhálózatán, közforgalom elől elzárt úthálózatán, munkaterületein) csak a MÁV Zrt. engedélyével (8. sz. melléklet) közlekedhet.</w:t>
      </w:r>
      <w:r w:rsidRPr="00A83122">
        <w:rPr>
          <w:color w:val="000000"/>
          <w:sz w:val="22"/>
          <w:szCs w:val="22"/>
        </w:rPr>
        <w:br/>
        <w:t>Az engedélyt – szerződésben meghatározott eltérő rendelkezés hiányában – a 4.1.1.</w:t>
      </w:r>
      <w:r w:rsidRPr="00A83122">
        <w:rPr>
          <w:color w:val="4181FF"/>
          <w:sz w:val="22"/>
          <w:szCs w:val="22"/>
        </w:rPr>
        <w:t>9</w:t>
      </w:r>
      <w:r w:rsidRPr="00A83122">
        <w:rPr>
          <w:color w:val="000000"/>
          <w:sz w:val="22"/>
          <w:szCs w:val="22"/>
        </w:rPr>
        <w:t>. pont b) és d) alpontjában meghatározott vezető adja ki.</w:t>
      </w:r>
      <w:r w:rsidRPr="00A83122">
        <w:rPr>
          <w:color w:val="000000"/>
          <w:sz w:val="22"/>
          <w:szCs w:val="22"/>
        </w:rPr>
        <w:br/>
        <w:t>Az engedélyt kiadó – indokolt esetben – köteles az érdekelt szakszolgálatokat az engedély kiadásáról tájékoztatni, illetve véleményüket előzetesen kikérni.</w:t>
      </w:r>
      <w:r w:rsidRPr="00A83122">
        <w:rPr>
          <w:color w:val="000000"/>
          <w:sz w:val="22"/>
          <w:szCs w:val="22"/>
        </w:rPr>
        <w:br/>
        <w:t>Nem lezárt vágányon (munkaterületen) vonatként közlekedő (menetvonal igényléshez kötött) vasúti jármű közlekedésénél be kell tartani a Hálózati Üzletszabályzatban, valamint a vasúti közlekedésről szóló 2005. évi CLXXXIII. törvény 52. §</w:t>
      </w:r>
      <w:proofErr w:type="spellStart"/>
      <w:r w:rsidRPr="00A83122">
        <w:rPr>
          <w:color w:val="000000"/>
          <w:sz w:val="22"/>
          <w:szCs w:val="22"/>
        </w:rPr>
        <w:t>-ában</w:t>
      </w:r>
      <w:proofErr w:type="spellEnd"/>
      <w:r w:rsidRPr="00A83122">
        <w:rPr>
          <w:color w:val="000000"/>
          <w:sz w:val="22"/>
          <w:szCs w:val="22"/>
        </w:rPr>
        <w:t xml:space="preserve"> meghatározottakat is.</w:t>
      </w:r>
      <w:r w:rsidRPr="00A83122">
        <w:rPr>
          <w:color w:val="000000"/>
          <w:sz w:val="22"/>
          <w:szCs w:val="22"/>
        </w:rPr>
        <w:br/>
      </w:r>
      <w:r w:rsidRPr="00A83122">
        <w:rPr>
          <w:b/>
          <w:bCs/>
          <w:color w:val="000000"/>
          <w:sz w:val="22"/>
          <w:szCs w:val="22"/>
        </w:rPr>
        <w:t>4.3.6.2.</w:t>
      </w:r>
      <w:r w:rsidRPr="00A83122">
        <w:rPr>
          <w:color w:val="000000"/>
          <w:sz w:val="22"/>
          <w:szCs w:val="22"/>
        </w:rPr>
        <w:t xml:space="preserve"> A közlekedési jogosultságot igazoló bizonylatot (engedély, jogosítvány) a jármű vezetője köteles magánál tartani, azt ellenőrzés esetén felmutatni.</w:t>
      </w:r>
      <w:r w:rsidRPr="00A83122">
        <w:rPr>
          <w:color w:val="000000"/>
          <w:sz w:val="22"/>
          <w:szCs w:val="22"/>
        </w:rPr>
        <w:br/>
        <w:t>Az engedélyezett jármű és közlekedési útvonala az okiratból egyértelműen megállapítható kell, hogy legyen.</w:t>
      </w:r>
      <w:r w:rsidRPr="00A83122">
        <w:rPr>
          <w:color w:val="000000"/>
          <w:sz w:val="22"/>
          <w:szCs w:val="22"/>
        </w:rPr>
        <w:br/>
      </w:r>
      <w:r w:rsidRPr="00A83122">
        <w:rPr>
          <w:b/>
          <w:bCs/>
          <w:color w:val="000000"/>
          <w:sz w:val="22"/>
          <w:szCs w:val="22"/>
        </w:rPr>
        <w:t xml:space="preserve">4.3.6.3. </w:t>
      </w:r>
      <w:r w:rsidRPr="00A83122">
        <w:rPr>
          <w:color w:val="000000"/>
          <w:sz w:val="22"/>
          <w:szCs w:val="22"/>
        </w:rPr>
        <w:t>Nem kell engedély azoknak a közúti járműveknek a közlekedéséhez, amelyek csak az átadott, vagy a közforgalom számára megnyitott – a MÁV Zrt. területén lévő – útvonalon (területen) közlekednek, és azt rendeltetésszerűen használják.</w:t>
      </w:r>
      <w:r w:rsidRPr="00A83122">
        <w:rPr>
          <w:color w:val="000000"/>
          <w:sz w:val="22"/>
          <w:szCs w:val="22"/>
        </w:rPr>
        <w:br/>
      </w:r>
      <w:r w:rsidRPr="00A83122">
        <w:rPr>
          <w:color w:val="000000"/>
          <w:sz w:val="22"/>
          <w:szCs w:val="22"/>
        </w:rPr>
        <w:br/>
      </w:r>
      <w:r w:rsidRPr="00A83122">
        <w:rPr>
          <w:b/>
          <w:bCs/>
          <w:color w:val="000000"/>
          <w:sz w:val="22"/>
          <w:szCs w:val="22"/>
        </w:rPr>
        <w:t>4.3.7. Munkavégzés</w:t>
      </w:r>
      <w:r w:rsidRPr="00A83122">
        <w:rPr>
          <w:color w:val="000000"/>
          <w:sz w:val="22"/>
          <w:szCs w:val="22"/>
        </w:rPr>
        <w:br/>
      </w:r>
      <w:r w:rsidRPr="00A83122">
        <w:rPr>
          <w:b/>
          <w:bCs/>
          <w:color w:val="000000"/>
          <w:sz w:val="22"/>
          <w:szCs w:val="22"/>
        </w:rPr>
        <w:t>4.3.7.1.</w:t>
      </w:r>
      <w:r w:rsidRPr="00A83122">
        <w:rPr>
          <w:color w:val="000000"/>
          <w:sz w:val="22"/>
          <w:szCs w:val="22"/>
        </w:rPr>
        <w:t xml:space="preserve"> A MÁV Zrt. területén a külső vállalkozók munkát és/vagy szolgáltatást csak szerződés, vagy írásbeli megrendelés alapján végezhetnek, illetve nyújthatnak.</w:t>
      </w:r>
      <w:r w:rsidRPr="00A83122">
        <w:rPr>
          <w:color w:val="000000"/>
          <w:sz w:val="22"/>
          <w:szCs w:val="22"/>
        </w:rPr>
        <w:br/>
      </w:r>
      <w:r w:rsidRPr="00A83122">
        <w:rPr>
          <w:b/>
          <w:bCs/>
          <w:color w:val="000000"/>
          <w:sz w:val="22"/>
          <w:szCs w:val="22"/>
        </w:rPr>
        <w:t>4.3.7.2.</w:t>
      </w:r>
      <w:r w:rsidRPr="00A83122">
        <w:rPr>
          <w:color w:val="000000"/>
          <w:sz w:val="22"/>
          <w:szCs w:val="22"/>
        </w:rPr>
        <w:t xml:space="preserve"> A szerződésben foglaltak betartatásáról – saját munkavállalója vonatkozásában – a külső vállalkozó köteles kimutatható módon gondoskodni.</w:t>
      </w:r>
      <w:r w:rsidRPr="00A83122">
        <w:rPr>
          <w:color w:val="000000"/>
          <w:sz w:val="22"/>
          <w:szCs w:val="22"/>
        </w:rPr>
        <w:br/>
      </w:r>
      <w:r w:rsidRPr="00A83122">
        <w:rPr>
          <w:b/>
          <w:bCs/>
          <w:color w:val="000000"/>
          <w:sz w:val="22"/>
          <w:szCs w:val="22"/>
        </w:rPr>
        <w:t>4.3.7.3.</w:t>
      </w:r>
      <w:r w:rsidRPr="00A83122">
        <w:rPr>
          <w:color w:val="000000"/>
          <w:sz w:val="22"/>
          <w:szCs w:val="22"/>
        </w:rPr>
        <w:t xml:space="preserve"> A munkavégzés – a belépési engedélyen kívül – csak külön írásbeli engedély birtokában kezdhető meg, ha egyéb biztonsági szabályok azt kötelezővé teszik (pl. villamos felsővezetékkel ellátott pályarészen végzett rakodásnál.)</w:t>
      </w:r>
      <w:r w:rsidRPr="00A83122">
        <w:rPr>
          <w:color w:val="FF0000"/>
          <w:sz w:val="22"/>
          <w:szCs w:val="22"/>
        </w:rPr>
        <w:t xml:space="preserve"> </w:t>
      </w:r>
      <w:r w:rsidRPr="00A83122">
        <w:rPr>
          <w:color w:val="000000"/>
          <w:sz w:val="22"/>
          <w:szCs w:val="22"/>
        </w:rPr>
        <w:t>Ilyen írásbeli engedélynek minősül a terület írásbeli átadása, ha az átadással egyidejűleg a kockázat valószínűségét elfogadható szintre csökkentették (Pl. a villamos felsővezetéket kikapcsolták és leföldelték; az érintett pályaszakaszt vonatkozó szakmai utasítások szerint kizárták, fedezték stb.)</w:t>
      </w:r>
      <w:r w:rsidRPr="00A83122">
        <w:rPr>
          <w:color w:val="000000"/>
          <w:sz w:val="22"/>
          <w:szCs w:val="22"/>
        </w:rPr>
        <w:br/>
      </w:r>
      <w:r w:rsidRPr="00A83122">
        <w:rPr>
          <w:b/>
          <w:bCs/>
          <w:color w:val="000000"/>
          <w:sz w:val="22"/>
          <w:szCs w:val="22"/>
        </w:rPr>
        <w:t>4.3.7.4.</w:t>
      </w:r>
      <w:r w:rsidRPr="00A83122">
        <w:rPr>
          <w:color w:val="000000"/>
          <w:sz w:val="22"/>
          <w:szCs w:val="22"/>
        </w:rPr>
        <w:t xml:space="preserve"> A munkavégzésnél a MÁV Zrt. szakmai utasításaiban, biztonsági szabályzatokban, egyéb kötelező előírásokban meghatározott biztonsági követelményektől eltérő, a személyi biztonság szintjét csökkentő feltételeket nem szabad a külső vállalkozók (szerződő fél, hatósági személyek stb.) számára sem megengedni.</w:t>
      </w:r>
      <w:r w:rsidRPr="00A83122">
        <w:rPr>
          <w:color w:val="000000"/>
          <w:sz w:val="22"/>
          <w:szCs w:val="22"/>
        </w:rPr>
        <w:br/>
      </w:r>
      <w:r w:rsidRPr="00A83122">
        <w:rPr>
          <w:b/>
          <w:bCs/>
          <w:color w:val="000000"/>
          <w:sz w:val="22"/>
          <w:szCs w:val="22"/>
        </w:rPr>
        <w:t>4.3.7.5.</w:t>
      </w:r>
      <w:r w:rsidRPr="00A83122">
        <w:rPr>
          <w:color w:val="000000"/>
          <w:sz w:val="22"/>
          <w:szCs w:val="22"/>
        </w:rPr>
        <w:t xml:space="preserve"> A külső vállalkozó az átadott, vagy a szerződés szerint közösen használt MÁV Zrt. munkaterületen kívül a MÁV Zrt. más területén munkát nem végezhet.</w:t>
      </w:r>
      <w:r w:rsidRPr="00A83122">
        <w:rPr>
          <w:color w:val="000000"/>
          <w:sz w:val="22"/>
          <w:szCs w:val="22"/>
        </w:rPr>
        <w:br/>
      </w:r>
      <w:r w:rsidRPr="00A83122">
        <w:rPr>
          <w:b/>
          <w:bCs/>
          <w:color w:val="000000"/>
          <w:sz w:val="22"/>
          <w:szCs w:val="22"/>
        </w:rPr>
        <w:t>4.3.7.6.</w:t>
      </w:r>
      <w:r w:rsidRPr="00A83122">
        <w:rPr>
          <w:color w:val="000000"/>
          <w:sz w:val="22"/>
          <w:szCs w:val="22"/>
        </w:rPr>
        <w:t xml:space="preserve"> </w:t>
      </w:r>
      <w:r w:rsidRPr="00A83122">
        <w:rPr>
          <w:i/>
          <w:iCs/>
          <w:color w:val="000000"/>
          <w:sz w:val="22"/>
          <w:szCs w:val="22"/>
        </w:rPr>
        <w:t>Rögzített megállapodásnak</w:t>
      </w:r>
      <w:r w:rsidRPr="00A83122">
        <w:rPr>
          <w:color w:val="000000"/>
          <w:sz w:val="22"/>
          <w:szCs w:val="22"/>
        </w:rPr>
        <w:t xml:space="preserve"> minősül az elektronikusan rögzített megállapodás is, ha annak az érintett felek számára történő eljuttatása bizonyítható (pl.: hangrögzítő berendezés, visszaigazolt e-mail stb.).</w:t>
      </w:r>
      <w:r w:rsidRPr="00A83122">
        <w:rPr>
          <w:color w:val="000000"/>
          <w:sz w:val="22"/>
          <w:szCs w:val="22"/>
        </w:rPr>
        <w:br/>
      </w:r>
      <w:r w:rsidRPr="00A83122">
        <w:rPr>
          <w:b/>
          <w:bCs/>
          <w:color w:val="000000"/>
          <w:sz w:val="22"/>
          <w:szCs w:val="22"/>
        </w:rPr>
        <w:t>4.3.7.7.</w:t>
      </w:r>
      <w:r w:rsidRPr="00A83122">
        <w:rPr>
          <w:color w:val="000000"/>
          <w:sz w:val="22"/>
          <w:szCs w:val="22"/>
        </w:rPr>
        <w:t xml:space="preserve"> Vasúti, vagy egyéb szakképzettséget igénylő (pl. kiskocsivezető, vonali tolatásvezető, </w:t>
      </w:r>
      <w:r w:rsidRPr="00A83122">
        <w:rPr>
          <w:color w:val="000000"/>
          <w:sz w:val="22"/>
          <w:szCs w:val="22"/>
        </w:rPr>
        <w:lastRenderedPageBreak/>
        <w:t>mozdonyvezető, pályamester, figyelőőr, stb.) tevékenységet a külső vállalkozó csak akkor végezhet, ha a MÁV Zrt. hasonló tevékenységet végző alkalmazottjával megegyező szakképzettséggel, érvényes vizsgával/vizsgákkal és egyéb kötelező feltételekkel (pl. vonalismeret, helyismeret, orvosi alkalmasság stb.) rendelkezik.</w:t>
      </w:r>
      <w:r w:rsidRPr="00A83122">
        <w:rPr>
          <w:color w:val="000000"/>
          <w:sz w:val="22"/>
          <w:szCs w:val="22"/>
        </w:rPr>
        <w:br/>
        <w:t>A szakképzettség meglétére a külső vállalkozó a szerződésben köteles nyilatkozni.</w:t>
      </w:r>
      <w:r w:rsidRPr="00A83122">
        <w:rPr>
          <w:color w:val="000000"/>
          <w:sz w:val="22"/>
          <w:szCs w:val="22"/>
        </w:rPr>
        <w:br/>
        <w:t>Erről a szerződés megkötése előtt a MÁV Zrt. szerződéskötéskor a MÁV Zrt. képviseletében eljáró szervezeti egysége jogosult meggyőződni.</w:t>
      </w:r>
      <w:r w:rsidRPr="00A83122">
        <w:rPr>
          <w:color w:val="000000"/>
          <w:sz w:val="22"/>
          <w:szCs w:val="22"/>
        </w:rPr>
        <w:br/>
      </w:r>
      <w:r w:rsidRPr="00A83122">
        <w:rPr>
          <w:b/>
          <w:bCs/>
          <w:color w:val="000000"/>
          <w:sz w:val="22"/>
          <w:szCs w:val="22"/>
        </w:rPr>
        <w:t>4.3.7.8.</w:t>
      </w:r>
      <w:r w:rsidRPr="00A83122">
        <w:rPr>
          <w:color w:val="000000"/>
          <w:sz w:val="22"/>
          <w:szCs w:val="22"/>
        </w:rPr>
        <w:t xml:space="preserve"> A vasúti szakképzettséget igénylő tevékenységet ellátó külső vállalkozó vagy munkavállalója a szerződésben vállalt kötelezettségek teljesítése érdekében a MÁV Zrt. munkavállalójával azonos intézkedési jogkörrel, kötelezettséggel és felelősséggel ruházható fel a MÁV Zrt. részéről. A jogosultságot, illetve kötelezettséget a szerződésben rögzíteni kell.</w:t>
      </w:r>
      <w:r w:rsidRPr="00A83122">
        <w:rPr>
          <w:color w:val="000000"/>
          <w:sz w:val="22"/>
          <w:szCs w:val="22"/>
        </w:rPr>
        <w:br/>
      </w:r>
      <w:r w:rsidRPr="00A83122">
        <w:rPr>
          <w:b/>
          <w:bCs/>
          <w:color w:val="000000"/>
          <w:sz w:val="22"/>
          <w:szCs w:val="22"/>
        </w:rPr>
        <w:t>4.3.7.9</w:t>
      </w:r>
      <w:r w:rsidRPr="00A83122">
        <w:rPr>
          <w:color w:val="000000"/>
          <w:sz w:val="22"/>
          <w:szCs w:val="22"/>
        </w:rPr>
        <w:t>. Ha a MÁV Zrt. munkavállalójával azonos tevékenységre saját munkavállalója számára nem ír elő vasúti szakképzettséget, akkor az a szerződésben a külső vállalkozó azonos tevékenységet ellátó munkavállalója számára sem írható elő (pl. nem igényel vasúti szakképzettséget a vasúti kocsik tisztítása, vágányok közötti közlekedés, nem vasútüzemi tevékenységet végző munkavállalók felügyelete, vasúti vágányok takarítása stb.).</w:t>
      </w:r>
      <w:r w:rsidRPr="00A83122">
        <w:rPr>
          <w:color w:val="000000"/>
          <w:sz w:val="22"/>
          <w:szCs w:val="22"/>
        </w:rPr>
        <w:br/>
      </w:r>
      <w:r w:rsidRPr="00A83122">
        <w:rPr>
          <w:b/>
          <w:bCs/>
          <w:color w:val="000000"/>
          <w:sz w:val="22"/>
          <w:szCs w:val="22"/>
        </w:rPr>
        <w:t>4.3.7.10.</w:t>
      </w:r>
      <w:r w:rsidRPr="00A83122">
        <w:rPr>
          <w:color w:val="000000"/>
          <w:sz w:val="22"/>
          <w:szCs w:val="22"/>
        </w:rPr>
        <w:t xml:space="preserve"> Ha a MÁV Zrt. saját munkavállalói számára valamely művelet végrehajtását tiltja, vagy feltételekhez köti, azt a külső vállalkozó számára is meg kell tiltani, vagy azonos feltételekhez kell kötni.</w:t>
      </w:r>
      <w:r w:rsidRPr="00A83122">
        <w:rPr>
          <w:color w:val="000000"/>
          <w:sz w:val="22"/>
          <w:szCs w:val="22"/>
        </w:rPr>
        <w:br/>
      </w:r>
      <w:r w:rsidRPr="00A83122">
        <w:rPr>
          <w:b/>
          <w:bCs/>
          <w:color w:val="000000"/>
          <w:sz w:val="22"/>
          <w:szCs w:val="22"/>
        </w:rPr>
        <w:t>4.3.7.11.</w:t>
      </w:r>
      <w:r w:rsidRPr="00A83122">
        <w:rPr>
          <w:color w:val="000000"/>
          <w:sz w:val="22"/>
          <w:szCs w:val="22"/>
        </w:rPr>
        <w:t xml:space="preserve"> Villamos vontatási berendezések közelében </w:t>
      </w:r>
      <w:proofErr w:type="gramStart"/>
      <w:r w:rsidRPr="00A83122">
        <w:rPr>
          <w:color w:val="000000"/>
          <w:sz w:val="22"/>
          <w:szCs w:val="22"/>
        </w:rPr>
        <w:t>a</w:t>
      </w:r>
      <w:proofErr w:type="gramEnd"/>
      <w:r w:rsidRPr="00A83122">
        <w:rPr>
          <w:color w:val="000000"/>
          <w:sz w:val="22"/>
          <w:szCs w:val="22"/>
        </w:rPr>
        <w:t xml:space="preserve"> az E.101.; E.102. </w:t>
      </w:r>
      <w:proofErr w:type="gramStart"/>
      <w:r w:rsidRPr="00A83122">
        <w:rPr>
          <w:color w:val="000000"/>
          <w:sz w:val="22"/>
          <w:szCs w:val="22"/>
        </w:rPr>
        <w:t>sz.</w:t>
      </w:r>
      <w:proofErr w:type="gramEnd"/>
      <w:r w:rsidRPr="00A83122">
        <w:rPr>
          <w:color w:val="000000"/>
          <w:sz w:val="22"/>
          <w:szCs w:val="22"/>
        </w:rPr>
        <w:t xml:space="preserve"> utasításokban foglaltaknak megfelelően szabad csak munkát végezni.</w:t>
      </w:r>
      <w:r w:rsidRPr="00A83122">
        <w:rPr>
          <w:color w:val="000000"/>
          <w:sz w:val="22"/>
          <w:szCs w:val="22"/>
        </w:rPr>
        <w:br/>
      </w:r>
      <w:r w:rsidRPr="00A83122">
        <w:rPr>
          <w:color w:val="000000"/>
          <w:sz w:val="22"/>
          <w:szCs w:val="22"/>
        </w:rPr>
        <w:br/>
      </w:r>
      <w:r w:rsidRPr="00A83122">
        <w:rPr>
          <w:b/>
          <w:bCs/>
          <w:color w:val="000000"/>
          <w:sz w:val="22"/>
          <w:szCs w:val="22"/>
        </w:rPr>
        <w:t>4.3.8. Felügyelet alatt végezhető munkák és feltételei</w:t>
      </w:r>
      <w:r w:rsidRPr="00A83122">
        <w:rPr>
          <w:color w:val="000000"/>
          <w:sz w:val="22"/>
          <w:szCs w:val="22"/>
        </w:rPr>
        <w:br/>
      </w:r>
      <w:r w:rsidRPr="00A83122">
        <w:rPr>
          <w:b/>
          <w:bCs/>
          <w:color w:val="000000"/>
          <w:sz w:val="22"/>
          <w:szCs w:val="22"/>
        </w:rPr>
        <w:t>4.3.8.1.</w:t>
      </w:r>
      <w:r w:rsidRPr="00A83122">
        <w:rPr>
          <w:color w:val="000000"/>
          <w:sz w:val="22"/>
          <w:szCs w:val="22"/>
        </w:rPr>
        <w:t xml:space="preserve"> A 3.6. pont szerinti esetekben a munkavégzést munkavédelmi szempontból összehangoló felelős személyt kell kijelölni. A tevékenység munkavédelmi szempontból történő összehangolásáért – a 4.3.8.8 pontban foglaltak kivételével – a MÁV Zrt. felügyelettel is megbízott munkavállalója felel, amelynek tényét a szerződésben rögzíteni kell.</w:t>
      </w:r>
      <w:r w:rsidRPr="00A83122">
        <w:rPr>
          <w:color w:val="000000"/>
          <w:sz w:val="22"/>
          <w:szCs w:val="22"/>
        </w:rPr>
        <w:br/>
      </w:r>
      <w:r w:rsidRPr="00A83122">
        <w:rPr>
          <w:b/>
          <w:bCs/>
          <w:color w:val="000000"/>
          <w:sz w:val="22"/>
          <w:szCs w:val="22"/>
        </w:rPr>
        <w:t>4.3.8.2</w:t>
      </w:r>
      <w:r w:rsidRPr="00A83122">
        <w:rPr>
          <w:color w:val="000000"/>
          <w:sz w:val="22"/>
          <w:szCs w:val="22"/>
        </w:rPr>
        <w:t xml:space="preserve"> A munkavégzés munkavédelmi szempontból történő összehangolását (továbbiakban: felügyeletet) ellátó személy a munkavállalók felügyeletét köteles úgy ellátni, hogy a munkavégzés a MÁV Zrt</w:t>
      </w:r>
      <w:proofErr w:type="gramStart"/>
      <w:r w:rsidRPr="00A83122">
        <w:rPr>
          <w:color w:val="000000"/>
          <w:sz w:val="22"/>
          <w:szCs w:val="22"/>
        </w:rPr>
        <w:t>.,</w:t>
      </w:r>
      <w:proofErr w:type="gramEnd"/>
      <w:r w:rsidRPr="00A83122">
        <w:rPr>
          <w:color w:val="000000"/>
          <w:sz w:val="22"/>
          <w:szCs w:val="22"/>
        </w:rPr>
        <w:t xml:space="preserve"> illetve a külső vállalkozó és a munkavégzés hatókörében tartózkodók személyi biztonságát, egészségét és a forgalom lebonyolítását ne veszélyeztesse.</w:t>
      </w:r>
      <w:r w:rsidRPr="00A83122">
        <w:rPr>
          <w:color w:val="000000"/>
          <w:sz w:val="22"/>
          <w:szCs w:val="22"/>
        </w:rPr>
        <w:br/>
        <w:t>A felügyeletet ellátó személyt a munkáltatója más tevékenységgel is megbízhatja, ha a felügyelet ellátása nem igényel folyamatos jelenlétet vagy odafigyelést.</w:t>
      </w:r>
      <w:r w:rsidRPr="00A83122">
        <w:rPr>
          <w:color w:val="000000"/>
          <w:sz w:val="22"/>
          <w:szCs w:val="22"/>
        </w:rPr>
        <w:br/>
      </w:r>
      <w:r w:rsidRPr="00A83122">
        <w:rPr>
          <w:b/>
          <w:bCs/>
          <w:color w:val="000000"/>
          <w:sz w:val="22"/>
          <w:szCs w:val="22"/>
        </w:rPr>
        <w:t>4.3.8.3.</w:t>
      </w:r>
      <w:r w:rsidRPr="00A83122">
        <w:rPr>
          <w:color w:val="000000"/>
          <w:sz w:val="22"/>
          <w:szCs w:val="22"/>
        </w:rPr>
        <w:t xml:space="preserve"> A felügyelet ellátásával megbízott munkavállaló – személy- és közlekedésbiztonságra vonatkozó – utasításait a külső vállalkozó köteles betartani és betartatni.</w:t>
      </w:r>
      <w:r w:rsidRPr="00A83122">
        <w:rPr>
          <w:color w:val="000000"/>
          <w:sz w:val="22"/>
          <w:szCs w:val="22"/>
        </w:rPr>
        <w:br/>
      </w:r>
      <w:r w:rsidRPr="00A83122">
        <w:rPr>
          <w:b/>
          <w:bCs/>
          <w:color w:val="000000"/>
          <w:sz w:val="22"/>
          <w:szCs w:val="22"/>
        </w:rPr>
        <w:t>4.3.8.4.</w:t>
      </w:r>
      <w:r w:rsidRPr="00A83122">
        <w:rPr>
          <w:color w:val="000000"/>
          <w:sz w:val="22"/>
          <w:szCs w:val="22"/>
        </w:rPr>
        <w:t xml:space="preserve"> Ha a felügyeletet ellátó személy a MÁV Zrt. munkavállalója, a felügyelet kizárólag a vasútüzemi munkák jellegéből adódó biztonsági szabályok betartására irányul, de jogosult az általa aggályosnak vagy veszélyesnek ítélt esetekben is a 4.3.11.1. pontban meghatározottak szerint eljárni.</w:t>
      </w:r>
      <w:r w:rsidRPr="00A83122">
        <w:rPr>
          <w:color w:val="000000"/>
          <w:sz w:val="22"/>
          <w:szCs w:val="22"/>
        </w:rPr>
        <w:br/>
        <w:t>A felügyelet nem terjed ki a külső vállalkozó – szerződésben foglaltak teljesítésére irányuló – szakirányú és egyéb tevékenységére vonatkozó biztonsági előírások és az elvárható ismeretekből következő magatartási szabályok betartásának ellenőrzésére vagy betartatására.</w:t>
      </w:r>
      <w:r w:rsidRPr="00A83122">
        <w:rPr>
          <w:color w:val="000000"/>
          <w:sz w:val="22"/>
          <w:szCs w:val="22"/>
        </w:rPr>
        <w:br/>
      </w:r>
      <w:r w:rsidRPr="00A83122">
        <w:rPr>
          <w:b/>
          <w:bCs/>
          <w:color w:val="000000"/>
          <w:sz w:val="22"/>
          <w:szCs w:val="22"/>
        </w:rPr>
        <w:t>4.3.8.5.</w:t>
      </w:r>
      <w:r w:rsidRPr="00A83122">
        <w:rPr>
          <w:color w:val="000000"/>
          <w:sz w:val="22"/>
          <w:szCs w:val="22"/>
        </w:rPr>
        <w:t xml:space="preserve"> A felügyelet ellátásával csak a tevékenység jellegének megfelelő, a felügyelet ellátására szakmailag és orvosilag alkalmas személyt szabad megbízni.</w:t>
      </w:r>
      <w:r w:rsidRPr="00A83122">
        <w:rPr>
          <w:color w:val="000000"/>
          <w:sz w:val="22"/>
          <w:szCs w:val="22"/>
        </w:rPr>
        <w:br/>
      </w:r>
      <w:r w:rsidRPr="00A83122">
        <w:rPr>
          <w:b/>
          <w:bCs/>
          <w:color w:val="000000"/>
          <w:sz w:val="22"/>
          <w:szCs w:val="22"/>
        </w:rPr>
        <w:t>4.3.8.6.</w:t>
      </w:r>
      <w:r w:rsidRPr="00A83122">
        <w:rPr>
          <w:color w:val="000000"/>
          <w:sz w:val="22"/>
          <w:szCs w:val="22"/>
        </w:rPr>
        <w:t xml:space="preserve"> A felügyeletet ellátó személynek folyamatosan a helyszínen, vagy a helyszín áttekintésére alkalmas helyen kell tartózkodnia, ha a munkavégzés jellege, a munkaterület áttekinthetősége, illetve a vasútüzem és szolgáltatásait igénybevevők biztonsága ezt szükségessé teszi.</w:t>
      </w:r>
      <w:r w:rsidRPr="00A83122">
        <w:rPr>
          <w:color w:val="000000"/>
          <w:sz w:val="22"/>
          <w:szCs w:val="22"/>
        </w:rPr>
        <w:br/>
        <w:t>A folyamatos jelenlét szükségességét a szerződésben meg kell határozni, és a munkavégzési engedélyen fel kell tüntetni.</w:t>
      </w:r>
      <w:r w:rsidRPr="00A83122">
        <w:rPr>
          <w:color w:val="000000"/>
          <w:sz w:val="22"/>
          <w:szCs w:val="22"/>
        </w:rPr>
        <w:br/>
        <w:t xml:space="preserve">Ha a helyszín áttekintése nem oldható meg, a felügyeletet ellátó személy és a távolabb tartózkodók között </w:t>
      </w:r>
      <w:r w:rsidRPr="00A83122">
        <w:rPr>
          <w:color w:val="000000"/>
          <w:sz w:val="22"/>
          <w:szCs w:val="22"/>
        </w:rPr>
        <w:lastRenderedPageBreak/>
        <w:t>rádióval vagy más alkalmas módon a kommunikációt biztosítani kell.</w:t>
      </w:r>
      <w:r w:rsidRPr="00A83122">
        <w:rPr>
          <w:color w:val="000000"/>
          <w:sz w:val="22"/>
          <w:szCs w:val="22"/>
        </w:rPr>
        <w:br/>
      </w:r>
      <w:r w:rsidRPr="00A83122">
        <w:rPr>
          <w:b/>
          <w:bCs/>
          <w:color w:val="000000"/>
          <w:sz w:val="22"/>
          <w:szCs w:val="22"/>
        </w:rPr>
        <w:t>4.3.8.7.</w:t>
      </w:r>
      <w:r w:rsidRPr="00A83122">
        <w:rPr>
          <w:color w:val="000000"/>
          <w:sz w:val="22"/>
          <w:szCs w:val="22"/>
        </w:rPr>
        <w:t xml:space="preserve"> A 4.3.8.1. pontban meghatározott esetekben a munkát csak írásban szabad engedélyezni. </w:t>
      </w:r>
      <w:r w:rsidRPr="00A83122">
        <w:rPr>
          <w:color w:val="000000"/>
          <w:sz w:val="22"/>
          <w:szCs w:val="22"/>
        </w:rPr>
        <w:br/>
        <w:t>A munkaengedély idő előtti visszavonásáról a külső vállalkozót írásban (kimutathatóan) kell értesíteni.</w:t>
      </w:r>
      <w:r w:rsidRPr="00A83122">
        <w:rPr>
          <w:color w:val="000000"/>
          <w:sz w:val="22"/>
          <w:szCs w:val="22"/>
        </w:rPr>
        <w:br/>
      </w:r>
      <w:r w:rsidRPr="00A83122">
        <w:rPr>
          <w:b/>
          <w:bCs/>
          <w:color w:val="000000"/>
          <w:sz w:val="22"/>
          <w:szCs w:val="22"/>
        </w:rPr>
        <w:t>4.3.8.8.</w:t>
      </w:r>
      <w:r w:rsidRPr="00A83122">
        <w:rPr>
          <w:color w:val="000000"/>
          <w:sz w:val="22"/>
          <w:szCs w:val="22"/>
        </w:rPr>
        <w:t xml:space="preserve"> A nem elválasztott (egyidejűleg használt) munkahely (munkaterület) eseteiben (3.6. pont) a munkavégzés munkavédelmi szempontból történő összehangolásának felügyeletét a külső vállalkozó – vasúti szakképzettséget igénylő esetekben is – elláthatja, ha a 4.3.7.7 és a 4.3.7.8 pontban meghatározott feltételekkel rendelkezik.</w:t>
      </w:r>
      <w:r w:rsidRPr="00A83122">
        <w:rPr>
          <w:color w:val="000000"/>
          <w:sz w:val="22"/>
          <w:szCs w:val="22"/>
        </w:rPr>
        <w:br/>
      </w:r>
      <w:r w:rsidRPr="00A83122">
        <w:rPr>
          <w:color w:val="000000"/>
          <w:sz w:val="22"/>
          <w:szCs w:val="22"/>
        </w:rPr>
        <w:br/>
      </w:r>
      <w:r w:rsidRPr="00A83122">
        <w:rPr>
          <w:b/>
          <w:bCs/>
          <w:color w:val="000000"/>
          <w:sz w:val="22"/>
          <w:szCs w:val="22"/>
        </w:rPr>
        <w:t>4.3.9. Pályalétesítményekre vonatkozó kiegészítő szabályok</w:t>
      </w:r>
      <w:r w:rsidRPr="00A83122">
        <w:rPr>
          <w:color w:val="000000"/>
          <w:sz w:val="22"/>
          <w:szCs w:val="22"/>
        </w:rPr>
        <w:br/>
        <w:t>Pályaépítési és fenntartási munkáknál, műtárgyak építésénél és fenntartásánál az előzőekben foglaltakon kívül be kell tartani a D.2</w:t>
      </w:r>
      <w:proofErr w:type="gramStart"/>
      <w:r w:rsidRPr="00A83122">
        <w:rPr>
          <w:color w:val="000000"/>
          <w:sz w:val="22"/>
          <w:szCs w:val="22"/>
        </w:rPr>
        <w:t>.;</w:t>
      </w:r>
      <w:proofErr w:type="gramEnd"/>
      <w:r w:rsidRPr="00A83122">
        <w:rPr>
          <w:color w:val="000000"/>
          <w:sz w:val="22"/>
          <w:szCs w:val="22"/>
        </w:rPr>
        <w:t xml:space="preserve"> D.3.; D.5. </w:t>
      </w:r>
      <w:proofErr w:type="gramStart"/>
      <w:r w:rsidRPr="00A83122">
        <w:rPr>
          <w:color w:val="000000"/>
          <w:sz w:val="22"/>
          <w:szCs w:val="22"/>
        </w:rPr>
        <w:t>sz.</w:t>
      </w:r>
      <w:proofErr w:type="gramEnd"/>
      <w:r w:rsidRPr="00A83122">
        <w:rPr>
          <w:color w:val="000000"/>
          <w:sz w:val="22"/>
          <w:szCs w:val="22"/>
        </w:rPr>
        <w:t xml:space="preserve">, a távközlő és biztosítóberendezéseket érintő munkáknál a TB.1. </w:t>
      </w:r>
      <w:proofErr w:type="gramStart"/>
      <w:r w:rsidRPr="00A83122">
        <w:rPr>
          <w:color w:val="000000"/>
          <w:sz w:val="22"/>
          <w:szCs w:val="22"/>
        </w:rPr>
        <w:t>sz.</w:t>
      </w:r>
      <w:proofErr w:type="gramEnd"/>
      <w:r w:rsidRPr="00A83122">
        <w:rPr>
          <w:color w:val="000000"/>
          <w:sz w:val="22"/>
          <w:szCs w:val="22"/>
        </w:rPr>
        <w:t xml:space="preserve"> utasítás vonatkozó szabályait, valamint a szerződést kötő felek által a biztonság szempontjából fontosnak tartott – szerződésben vagy más megállapodásban (pl. közösen elkészített központi technológiában) rögzített – egyéb előírásokat.</w:t>
      </w:r>
      <w:r w:rsidRPr="00A83122">
        <w:rPr>
          <w:color w:val="000000"/>
          <w:sz w:val="22"/>
          <w:szCs w:val="22"/>
        </w:rPr>
        <w:br/>
      </w:r>
      <w:r w:rsidRPr="00A83122">
        <w:rPr>
          <w:color w:val="000000"/>
          <w:sz w:val="22"/>
          <w:szCs w:val="22"/>
        </w:rPr>
        <w:br/>
      </w:r>
      <w:r w:rsidRPr="00A83122">
        <w:rPr>
          <w:b/>
          <w:bCs/>
          <w:color w:val="000000"/>
          <w:sz w:val="22"/>
          <w:szCs w:val="22"/>
        </w:rPr>
        <w:t>4.3.10. Ellenőrzés</w:t>
      </w:r>
      <w:r w:rsidRPr="00A83122">
        <w:rPr>
          <w:color w:val="000000"/>
          <w:sz w:val="22"/>
          <w:szCs w:val="22"/>
        </w:rPr>
        <w:br/>
      </w:r>
      <w:r w:rsidRPr="00A83122">
        <w:rPr>
          <w:b/>
          <w:bCs/>
          <w:color w:val="000000"/>
          <w:sz w:val="22"/>
          <w:szCs w:val="22"/>
        </w:rPr>
        <w:t>4.3.10.1.</w:t>
      </w:r>
      <w:r w:rsidRPr="00A83122">
        <w:rPr>
          <w:color w:val="000000"/>
          <w:sz w:val="22"/>
          <w:szCs w:val="22"/>
        </w:rPr>
        <w:t xml:space="preserve"> A belépési-, felvétel készítési-, munkavégzési-, közlekedési, technológiai előírások betartását a MÁV Zrt. ellenőrzésre jogosult munkavállalói, megbízottjai a MÁV Zrt. területén – az átadott, elválasztott munkaterületen (3.5. pont) is – bármikor jogosultak ellenőrizni. Ellenőrzési jogosultság illeti meg a MÁV Zrt. Biztonsági Igazgatósága megbízása alapján munkát végző MÁV Vasútőr Kft. és vele vállalkozói jogviszonyban álló fegyveres biztonsági őröket és vagyonőröket is.</w:t>
      </w:r>
      <w:r w:rsidRPr="00A83122">
        <w:rPr>
          <w:color w:val="000000"/>
          <w:sz w:val="22"/>
          <w:szCs w:val="22"/>
        </w:rPr>
        <w:br/>
      </w:r>
      <w:r w:rsidRPr="00A83122">
        <w:rPr>
          <w:b/>
          <w:bCs/>
          <w:color w:val="000000"/>
          <w:sz w:val="22"/>
          <w:szCs w:val="22"/>
        </w:rPr>
        <w:t>4.3.10.2.</w:t>
      </w:r>
      <w:r w:rsidRPr="00A83122">
        <w:rPr>
          <w:color w:val="000000"/>
          <w:sz w:val="22"/>
          <w:szCs w:val="22"/>
        </w:rPr>
        <w:t xml:space="preserve"> Az ellenőrzés megkezdése előtt a MÁV Zrt. munkavállalója, megbízottja ellenőrzési jogosultságát köteles igazolni.</w:t>
      </w:r>
      <w:r w:rsidRPr="00A83122">
        <w:rPr>
          <w:color w:val="000000"/>
          <w:sz w:val="22"/>
          <w:szCs w:val="22"/>
        </w:rPr>
        <w:br/>
      </w:r>
      <w:r w:rsidRPr="00A83122">
        <w:rPr>
          <w:b/>
          <w:bCs/>
          <w:color w:val="000000"/>
          <w:sz w:val="22"/>
          <w:szCs w:val="22"/>
        </w:rPr>
        <w:t>4.3.10.3.</w:t>
      </w:r>
      <w:r w:rsidRPr="00A83122">
        <w:rPr>
          <w:color w:val="000000"/>
          <w:sz w:val="22"/>
          <w:szCs w:val="22"/>
        </w:rPr>
        <w:t xml:space="preserve"> Az előzőekben meghatározottakat a külső vállalkozó köteles saját munkavállalói, alvállalkozói tudomására hozni, illetve a magáncélú felvétel készítője köteles tudomásul venni.</w:t>
      </w:r>
      <w:r w:rsidRPr="00A83122">
        <w:rPr>
          <w:color w:val="000000"/>
          <w:sz w:val="22"/>
          <w:szCs w:val="22"/>
        </w:rPr>
        <w:br/>
      </w:r>
      <w:r w:rsidRPr="00A83122">
        <w:rPr>
          <w:color w:val="000000"/>
          <w:sz w:val="22"/>
          <w:szCs w:val="22"/>
        </w:rPr>
        <w:br/>
      </w:r>
      <w:r w:rsidRPr="00A83122">
        <w:rPr>
          <w:b/>
          <w:bCs/>
          <w:color w:val="000000"/>
          <w:sz w:val="22"/>
          <w:szCs w:val="22"/>
        </w:rPr>
        <w:t>4.3.11. A munkavégzés felfüggesztése</w:t>
      </w:r>
      <w:r w:rsidRPr="00A83122">
        <w:rPr>
          <w:color w:val="000000"/>
          <w:sz w:val="22"/>
          <w:szCs w:val="22"/>
        </w:rPr>
        <w:br/>
      </w:r>
      <w:r w:rsidRPr="00A83122">
        <w:rPr>
          <w:b/>
          <w:bCs/>
          <w:color w:val="000000"/>
          <w:sz w:val="22"/>
          <w:szCs w:val="22"/>
        </w:rPr>
        <w:t>4.3.11.1.</w:t>
      </w:r>
      <w:r w:rsidRPr="00A83122">
        <w:rPr>
          <w:color w:val="000000"/>
          <w:sz w:val="22"/>
          <w:szCs w:val="22"/>
        </w:rPr>
        <w:t xml:space="preserve"> </w:t>
      </w:r>
      <w:proofErr w:type="gramStart"/>
      <w:r w:rsidRPr="00A83122">
        <w:rPr>
          <w:color w:val="000000"/>
          <w:sz w:val="22"/>
          <w:szCs w:val="22"/>
        </w:rPr>
        <w:t xml:space="preserve">A MÁV Zrt. felügyeletet ellátó, vagy ellenőrzésre jogosult, vagy szerződéskötéskor a MÁV Zrt. képviseletében eljáró munkavállalója a munkavégzést azonnal </w:t>
      </w:r>
      <w:r w:rsidRPr="00A83122">
        <w:rPr>
          <w:i/>
          <w:iCs/>
          <w:color w:val="000000"/>
          <w:sz w:val="22"/>
          <w:szCs w:val="22"/>
        </w:rPr>
        <w:t>leállíthatja</w:t>
      </w:r>
      <w:r w:rsidRPr="00A83122">
        <w:rPr>
          <w:color w:val="000000"/>
          <w:sz w:val="22"/>
          <w:szCs w:val="22"/>
        </w:rPr>
        <w:t xml:space="preserve">, illetve a szerződést – a szerződésben meghatározott kockázat esetén – a MÁV Zrt. egyoldalúan </w:t>
      </w:r>
      <w:r w:rsidRPr="00A83122">
        <w:rPr>
          <w:i/>
          <w:iCs/>
          <w:color w:val="000000"/>
          <w:sz w:val="22"/>
          <w:szCs w:val="22"/>
        </w:rPr>
        <w:t>felbonthatja</w:t>
      </w:r>
      <w:r w:rsidRPr="00A83122">
        <w:rPr>
          <w:color w:val="000000"/>
          <w:sz w:val="22"/>
          <w:szCs w:val="22"/>
        </w:rPr>
        <w:t>:</w:t>
      </w:r>
      <w:r w:rsidRPr="00A83122">
        <w:rPr>
          <w:color w:val="000000"/>
          <w:sz w:val="22"/>
          <w:szCs w:val="22"/>
        </w:rPr>
        <w:br/>
        <w:t>- ha a foglalkoztatás, vagy a munkaeszközök használata, vagy a biztonsági intézkedések betartásának hiánya a MÁV Zrt. munkavállalóit, ügyfeleit, vagy a vasúti közlekedés biztonságát, vagy a vagyonbiztonságot veszélyezteti,</w:t>
      </w:r>
      <w:r w:rsidRPr="00A83122">
        <w:rPr>
          <w:color w:val="000000"/>
          <w:sz w:val="22"/>
          <w:szCs w:val="22"/>
        </w:rPr>
        <w:br/>
        <w:t>- ha a munkavégzés a szerződésben foglaltaktól és a kiadott engedélyektől eltér.</w:t>
      </w:r>
      <w:proofErr w:type="gramEnd"/>
      <w:r w:rsidRPr="00A83122">
        <w:rPr>
          <w:color w:val="000000"/>
          <w:sz w:val="22"/>
          <w:szCs w:val="22"/>
        </w:rPr>
        <w:br/>
      </w:r>
      <w:r w:rsidRPr="00A83122">
        <w:rPr>
          <w:b/>
          <w:bCs/>
          <w:color w:val="000000"/>
          <w:sz w:val="22"/>
          <w:szCs w:val="22"/>
        </w:rPr>
        <w:t>4.3.11.2.</w:t>
      </w:r>
      <w:r w:rsidRPr="00A83122">
        <w:rPr>
          <w:color w:val="000000"/>
          <w:sz w:val="22"/>
          <w:szCs w:val="22"/>
        </w:rPr>
        <w:t xml:space="preserve"> A munkavégzés leállítását írásban is a külső vállalkozó tudomására kell hozni.</w:t>
      </w:r>
      <w:r w:rsidRPr="00A83122">
        <w:rPr>
          <w:color w:val="000000"/>
          <w:sz w:val="22"/>
          <w:szCs w:val="22"/>
        </w:rPr>
        <w:br/>
      </w:r>
      <w:r w:rsidRPr="00A83122">
        <w:rPr>
          <w:b/>
          <w:bCs/>
          <w:color w:val="000000"/>
          <w:sz w:val="22"/>
          <w:szCs w:val="22"/>
        </w:rPr>
        <w:t>4.3.11.3.</w:t>
      </w:r>
      <w:r w:rsidRPr="00A83122">
        <w:rPr>
          <w:color w:val="000000"/>
          <w:sz w:val="22"/>
          <w:szCs w:val="22"/>
        </w:rPr>
        <w:t xml:space="preserve"> A munkavégzés leállítására és a szerződés felbontására való jogosultságot a szerződésben rögzíteni kell.</w:t>
      </w:r>
      <w:r w:rsidRPr="00A83122">
        <w:rPr>
          <w:color w:val="000000"/>
          <w:sz w:val="22"/>
          <w:szCs w:val="22"/>
        </w:rPr>
        <w:br/>
      </w:r>
      <w:r w:rsidRPr="00A83122">
        <w:rPr>
          <w:b/>
          <w:bCs/>
          <w:color w:val="000000"/>
          <w:sz w:val="22"/>
          <w:szCs w:val="22"/>
        </w:rPr>
        <w:t>4.3.11.4</w:t>
      </w:r>
      <w:r w:rsidRPr="00A83122">
        <w:rPr>
          <w:color w:val="000000"/>
          <w:sz w:val="22"/>
          <w:szCs w:val="22"/>
        </w:rPr>
        <w:t xml:space="preserve"> A külső vállalkozó a MÁV Zrt. előzőekben meghatározott jogosultságát köteles saját munkavállalói (alvállalkozói) tudomására hozni.</w:t>
      </w:r>
      <w:r w:rsidRPr="00A83122">
        <w:rPr>
          <w:color w:val="000000"/>
          <w:sz w:val="22"/>
          <w:szCs w:val="22"/>
        </w:rPr>
        <w:br/>
      </w:r>
      <w:r w:rsidRPr="00A83122">
        <w:rPr>
          <w:color w:val="000000"/>
          <w:sz w:val="22"/>
          <w:szCs w:val="22"/>
        </w:rPr>
        <w:br/>
      </w:r>
      <w:r w:rsidRPr="00A83122">
        <w:rPr>
          <w:b/>
          <w:bCs/>
          <w:color w:val="000000"/>
          <w:sz w:val="22"/>
          <w:szCs w:val="22"/>
        </w:rPr>
        <w:t>4.3.12. Oktatás</w:t>
      </w:r>
      <w:r w:rsidRPr="00A83122">
        <w:rPr>
          <w:color w:val="000000"/>
          <w:sz w:val="22"/>
          <w:szCs w:val="22"/>
        </w:rPr>
        <w:br/>
      </w:r>
      <w:r w:rsidRPr="00A83122">
        <w:rPr>
          <w:b/>
          <w:bCs/>
          <w:color w:val="000000"/>
          <w:sz w:val="22"/>
          <w:szCs w:val="22"/>
        </w:rPr>
        <w:t>4.3.12.1.</w:t>
      </w:r>
      <w:r w:rsidRPr="00A83122">
        <w:rPr>
          <w:color w:val="000000"/>
          <w:sz w:val="22"/>
          <w:szCs w:val="22"/>
        </w:rPr>
        <w:t xml:space="preserve"> A külső </w:t>
      </w:r>
      <w:proofErr w:type="gramStart"/>
      <w:r w:rsidRPr="00A83122">
        <w:rPr>
          <w:color w:val="000000"/>
          <w:sz w:val="22"/>
          <w:szCs w:val="22"/>
        </w:rPr>
        <w:t>vállalkozó(</w:t>
      </w:r>
      <w:proofErr w:type="gramEnd"/>
      <w:r w:rsidRPr="00A83122">
        <w:rPr>
          <w:color w:val="000000"/>
          <w:sz w:val="22"/>
          <w:szCs w:val="22"/>
        </w:rPr>
        <w:t>k) vezetőjét vagy megbízottját a MÁV Zrt. szerződést kötő (a szerződéskötéskor a MÁV Zrt. képviseletében eljáró) munkavállalója vagy a szerződésben meghatározott megbízottja köteles a tevékenységhez kapcsolódó munkabiztonsági, közlekedésbiztonsági és a helyi körülményekből adódó veszélyekről kioktatni, a kapcsolódó közlekedésbiztonsági szabályokra (17/1993.(VII.1.) KHVM rendelettel kiadott biztonsági szabályzatokra) a figyelmet felhívni és az oktatás megtartását írásban dokumentálni.</w:t>
      </w:r>
      <w:r w:rsidRPr="00A83122">
        <w:rPr>
          <w:color w:val="000000"/>
          <w:sz w:val="22"/>
          <w:szCs w:val="22"/>
        </w:rPr>
        <w:br/>
      </w:r>
      <w:r w:rsidRPr="00A83122">
        <w:rPr>
          <w:b/>
          <w:bCs/>
          <w:color w:val="000000"/>
          <w:sz w:val="22"/>
          <w:szCs w:val="22"/>
        </w:rPr>
        <w:t>4.3.12.2.</w:t>
      </w:r>
      <w:r w:rsidRPr="00A83122">
        <w:rPr>
          <w:color w:val="000000"/>
          <w:sz w:val="22"/>
          <w:szCs w:val="22"/>
        </w:rPr>
        <w:t xml:space="preserve"> A külső vállalkozó által végzett munka technológiájából adódó munkavédelmi ismeretek, valamint a végzett munkára vonatkozó országos érvényű biztonsági szabályzatok, jogszabályok, szabványok nem </w:t>
      </w:r>
      <w:r w:rsidRPr="00A83122">
        <w:rPr>
          <w:color w:val="000000"/>
          <w:sz w:val="22"/>
          <w:szCs w:val="22"/>
        </w:rPr>
        <w:lastRenderedPageBreak/>
        <w:t>képezik a MÁV Zrt. képviselője részéről megtartandó oktatás tárgyát.</w:t>
      </w:r>
      <w:r w:rsidRPr="00A83122">
        <w:rPr>
          <w:color w:val="000000"/>
          <w:sz w:val="22"/>
          <w:szCs w:val="22"/>
        </w:rPr>
        <w:br/>
      </w:r>
      <w:r w:rsidRPr="00A83122">
        <w:rPr>
          <w:b/>
          <w:bCs/>
          <w:color w:val="000000"/>
          <w:sz w:val="22"/>
          <w:szCs w:val="22"/>
        </w:rPr>
        <w:t>4.3.12.3.</w:t>
      </w:r>
      <w:r w:rsidRPr="00A83122">
        <w:rPr>
          <w:color w:val="000000"/>
          <w:sz w:val="22"/>
          <w:szCs w:val="22"/>
        </w:rPr>
        <w:t xml:space="preserve"> A MÁV Zrt. oktatást végző munkavállalóját vagy az oktatás megtartására kötelezett szervezetet a szerződésben meg kell nevezni. A szerződéskötéskor a MÁV Zrt. képviseletében eljáró az oktatást végző személyre vonatkozóan az érintett – oktatás megtartására jogosult – szervezeti egységgel előzetesen köteles egyeztetni.</w:t>
      </w:r>
      <w:r w:rsidRPr="00A83122">
        <w:rPr>
          <w:color w:val="000000"/>
          <w:sz w:val="22"/>
          <w:szCs w:val="22"/>
        </w:rPr>
        <w:br/>
        <w:t>Ha a megnevezett munkavállaló az oktatást bármely ok miatt nem tudja megtartani (pl. betegség, munkaviszony megszűnése stb.), a megfelelő ismeretekkel rendelkező másik munkavállaló kijelöléséről a MÁV Zrt. oktatást végző szervezeti egysége köteles gondoskodni.</w:t>
      </w:r>
      <w:r w:rsidRPr="00A83122">
        <w:rPr>
          <w:color w:val="000000"/>
          <w:sz w:val="22"/>
          <w:szCs w:val="22"/>
        </w:rPr>
        <w:br/>
      </w:r>
      <w:r w:rsidRPr="00A83122">
        <w:rPr>
          <w:b/>
          <w:bCs/>
          <w:color w:val="000000"/>
          <w:sz w:val="22"/>
          <w:szCs w:val="22"/>
        </w:rPr>
        <w:t>4.3.12.4.</w:t>
      </w:r>
      <w:r w:rsidRPr="00A83122">
        <w:rPr>
          <w:color w:val="000000"/>
          <w:sz w:val="22"/>
          <w:szCs w:val="22"/>
        </w:rPr>
        <w:t xml:space="preserve"> A külső vállalkozó munkavállalóinak munkavédelmi oktatására a külső vállalkozónak kell kötelezettséget vállalnia.</w:t>
      </w:r>
      <w:r w:rsidRPr="00A83122">
        <w:rPr>
          <w:color w:val="000000"/>
          <w:sz w:val="22"/>
          <w:szCs w:val="22"/>
        </w:rPr>
        <w:br/>
      </w:r>
      <w:r w:rsidRPr="00A83122">
        <w:rPr>
          <w:b/>
          <w:bCs/>
          <w:color w:val="000000"/>
          <w:sz w:val="22"/>
          <w:szCs w:val="22"/>
        </w:rPr>
        <w:t>4.3.12.5.</w:t>
      </w:r>
      <w:r w:rsidRPr="00A83122">
        <w:rPr>
          <w:color w:val="000000"/>
          <w:sz w:val="22"/>
          <w:szCs w:val="22"/>
        </w:rPr>
        <w:t xml:space="preserve"> A külső vállalkozót a szerződésben kötelezni kell, hogy a vele szerződéses jogviszonyban álló vállalkozók (alvállalkozók, fuvarozók stb.) munkavédelmi oktatását a MÁV </w:t>
      </w:r>
      <w:proofErr w:type="spellStart"/>
      <w:r w:rsidRPr="00A83122">
        <w:rPr>
          <w:color w:val="000000"/>
          <w:sz w:val="22"/>
          <w:szCs w:val="22"/>
        </w:rPr>
        <w:t>Zrt.-vel</w:t>
      </w:r>
      <w:proofErr w:type="spellEnd"/>
      <w:r w:rsidRPr="00A83122">
        <w:rPr>
          <w:color w:val="000000"/>
          <w:sz w:val="22"/>
          <w:szCs w:val="22"/>
        </w:rPr>
        <w:t xml:space="preserve"> közvetlen szerződéses jogviszonyban álló vállalkozó köteles – legalább a részére ismertetett azonos tartalommal – megtartani (megtartatni).</w:t>
      </w:r>
      <w:r w:rsidRPr="00A83122">
        <w:rPr>
          <w:color w:val="000000"/>
          <w:sz w:val="22"/>
          <w:szCs w:val="22"/>
        </w:rPr>
        <w:br/>
      </w:r>
      <w:r w:rsidRPr="00A83122">
        <w:rPr>
          <w:b/>
          <w:bCs/>
          <w:color w:val="000000"/>
          <w:sz w:val="22"/>
          <w:szCs w:val="22"/>
        </w:rPr>
        <w:t>4.3.12.6.</w:t>
      </w:r>
      <w:r w:rsidRPr="00A83122">
        <w:rPr>
          <w:color w:val="000000"/>
          <w:sz w:val="22"/>
          <w:szCs w:val="22"/>
        </w:rPr>
        <w:t xml:space="preserve"> A külső vállalkozó – a MÁV Zrt. belső utasításaiból – az általa tartandó oktatásokhoz a MÁV </w:t>
      </w:r>
      <w:proofErr w:type="spellStart"/>
      <w:r w:rsidRPr="00A83122">
        <w:rPr>
          <w:color w:val="000000"/>
          <w:sz w:val="22"/>
          <w:szCs w:val="22"/>
        </w:rPr>
        <w:t>Zrt.-től</w:t>
      </w:r>
      <w:proofErr w:type="spellEnd"/>
      <w:r w:rsidRPr="00A83122">
        <w:rPr>
          <w:color w:val="000000"/>
          <w:sz w:val="22"/>
          <w:szCs w:val="22"/>
        </w:rPr>
        <w:t xml:space="preserve"> segédanyagokat (szabályzat, utasítás, Munkavédelmi Szabályzat stb.) kérhet, amelyeket a MÁV Zrt. – eltérő megállapodás hiányában –köteles biztosítani.</w:t>
      </w:r>
      <w:r w:rsidRPr="00A83122">
        <w:rPr>
          <w:color w:val="000000"/>
          <w:sz w:val="22"/>
          <w:szCs w:val="22"/>
        </w:rPr>
        <w:br/>
        <w:t>A külső vállalkozó az átadott segédanyagokat a szerződésben foglaltak teljesítése, illetve a munkavégzés befejezése után – eltérő megállapodás hiányában – köteles a szerződő fél részére visszaadni.</w:t>
      </w:r>
      <w:r w:rsidRPr="00A83122">
        <w:rPr>
          <w:color w:val="000000"/>
          <w:sz w:val="22"/>
          <w:szCs w:val="22"/>
        </w:rPr>
        <w:br/>
      </w:r>
      <w:r w:rsidRPr="00A83122">
        <w:rPr>
          <w:color w:val="000000"/>
          <w:sz w:val="22"/>
          <w:szCs w:val="22"/>
        </w:rPr>
        <w:br/>
      </w:r>
      <w:r w:rsidRPr="00A83122">
        <w:rPr>
          <w:b/>
          <w:bCs/>
          <w:color w:val="000000"/>
          <w:sz w:val="22"/>
          <w:szCs w:val="22"/>
        </w:rPr>
        <w:t>4.3.13. Rakodási munkákra vonatkozó kiegészítő szabályok</w:t>
      </w:r>
      <w:r w:rsidRPr="00A83122">
        <w:rPr>
          <w:color w:val="000000"/>
          <w:sz w:val="22"/>
          <w:szCs w:val="22"/>
        </w:rPr>
        <w:br/>
      </w:r>
      <w:r w:rsidRPr="00A83122">
        <w:rPr>
          <w:b/>
          <w:bCs/>
          <w:color w:val="000000"/>
          <w:sz w:val="22"/>
          <w:szCs w:val="22"/>
        </w:rPr>
        <w:t>4.3.13.1.</w:t>
      </w:r>
      <w:r w:rsidRPr="00A83122">
        <w:rPr>
          <w:color w:val="000000"/>
          <w:sz w:val="22"/>
          <w:szCs w:val="22"/>
        </w:rPr>
        <w:t xml:space="preserve"> Vasúti kocsik rakodása előtt a vasúti közlekedésből eredő alapvető valamint egyéb szükséges biztonsági követelményeket – villamosított vonalon az E. 101.; E.102. </w:t>
      </w:r>
      <w:proofErr w:type="gramStart"/>
      <w:r w:rsidRPr="00A83122">
        <w:rPr>
          <w:color w:val="000000"/>
          <w:sz w:val="22"/>
          <w:szCs w:val="22"/>
        </w:rPr>
        <w:t>sz.</w:t>
      </w:r>
      <w:proofErr w:type="gramEnd"/>
      <w:r w:rsidRPr="00A83122">
        <w:rPr>
          <w:color w:val="000000"/>
          <w:sz w:val="22"/>
          <w:szCs w:val="22"/>
        </w:rPr>
        <w:t xml:space="preserve"> utasítás vonatkozó előírásait is – kimutatható módon a rakodó fél tudomására kell hozni, ami - eltérő megállapodás hiányában - a rakodási munkát engedélyező kötelezettsége. Nem kell oktatást tartani a rendszeresen rakodást végző felek részére, ha részükre a rendszeres rakodás engedélyezési eljárás keretében az oktatást megtartották. Kereskedelmi célú árufuvarozásnál a rakodást végző – biztonsági szabályokra vonatkozó – tájékoztatásáról a fuvaroztatóval szerződéses jogviszonyban álló vasútvállalat köteles alkalmas módon gondoskodni. A vasútvállalat ez irányú kötelezettségét szerződésben, vagy a 2.1.4.2. pont szerinti megállapodásban kell meghatározni.</w:t>
      </w:r>
      <w:r w:rsidRPr="00A83122">
        <w:rPr>
          <w:color w:val="000000"/>
          <w:sz w:val="22"/>
          <w:szCs w:val="22"/>
        </w:rPr>
        <w:br/>
      </w:r>
      <w:r w:rsidRPr="00A83122">
        <w:rPr>
          <w:b/>
          <w:bCs/>
          <w:color w:val="000000"/>
          <w:sz w:val="22"/>
          <w:szCs w:val="22"/>
        </w:rPr>
        <w:t>4.3.13.2.</w:t>
      </w:r>
      <w:r w:rsidRPr="00A83122">
        <w:rPr>
          <w:color w:val="000000"/>
          <w:sz w:val="22"/>
          <w:szCs w:val="22"/>
        </w:rPr>
        <w:t xml:space="preserve"> Mobil rakodógépekkel és berendezésekkel végzett munkáknál az előzőekben foglaltakon kívül be kell tartani a rakodógépekkel végzett munkákra vonatkozó egyéb (pl.: jelenleg a 29/2006.(MÁV Ért. 30) utasítások előírásait is.</w:t>
      </w:r>
      <w:r w:rsidRPr="00A83122">
        <w:rPr>
          <w:color w:val="000000"/>
          <w:sz w:val="22"/>
          <w:szCs w:val="22"/>
        </w:rPr>
        <w:br/>
      </w:r>
      <w:r w:rsidRPr="00A83122">
        <w:rPr>
          <w:color w:val="000000"/>
          <w:sz w:val="22"/>
          <w:szCs w:val="22"/>
        </w:rPr>
        <w:br/>
      </w:r>
      <w:r w:rsidRPr="00A83122">
        <w:rPr>
          <w:b/>
          <w:bCs/>
          <w:color w:val="000000"/>
          <w:sz w:val="22"/>
          <w:szCs w:val="22"/>
        </w:rPr>
        <w:t>4.3.14. Jogviszony a külső vállalkozók között</w:t>
      </w:r>
      <w:r w:rsidRPr="00A83122">
        <w:rPr>
          <w:color w:val="000000"/>
          <w:sz w:val="22"/>
          <w:szCs w:val="22"/>
        </w:rPr>
        <w:br/>
      </w:r>
      <w:r w:rsidRPr="00A83122">
        <w:rPr>
          <w:b/>
          <w:bCs/>
          <w:color w:val="000000"/>
          <w:sz w:val="22"/>
          <w:szCs w:val="22"/>
        </w:rPr>
        <w:t>4.3.14.1.</w:t>
      </w:r>
      <w:r w:rsidRPr="00A83122">
        <w:rPr>
          <w:color w:val="000000"/>
          <w:sz w:val="22"/>
          <w:szCs w:val="22"/>
        </w:rPr>
        <w:t xml:space="preserve"> Olyan munkahelyen, ahol különböző külső vállalkozók (munkáltatók) alkalmazásában álló munkavállalókat egyidejűleg foglalkoztatnak, és a munkavégzés, illetve a munkaterület szervezési vagy egyéb intézkedésekkel nem határolható el, a munkavégzés munkavédelmi szempontból történő összehangolásáért felelős vállalkozót (a vállalkozó nevét, címét, telefonszámát, e-mail címét) a terület átadásakor kell írásban rögzíteni. </w:t>
      </w:r>
      <w:r w:rsidRPr="00A83122">
        <w:rPr>
          <w:color w:val="000000"/>
          <w:sz w:val="22"/>
          <w:szCs w:val="22"/>
        </w:rPr>
        <w:br/>
      </w:r>
      <w:r w:rsidRPr="00A83122">
        <w:rPr>
          <w:color w:val="000000"/>
          <w:sz w:val="22"/>
          <w:szCs w:val="22"/>
        </w:rPr>
        <w:br/>
      </w:r>
      <w:r w:rsidRPr="00A83122">
        <w:rPr>
          <w:b/>
          <w:bCs/>
          <w:color w:val="000000"/>
          <w:sz w:val="22"/>
          <w:szCs w:val="22"/>
        </w:rPr>
        <w:t>4.3.15 Balesetek, rendkívüli események</w:t>
      </w:r>
      <w:r w:rsidRPr="00A83122">
        <w:rPr>
          <w:color w:val="000000"/>
          <w:sz w:val="22"/>
          <w:szCs w:val="22"/>
        </w:rPr>
        <w:br/>
      </w:r>
      <w:r w:rsidRPr="00A83122">
        <w:rPr>
          <w:b/>
          <w:bCs/>
          <w:color w:val="000000"/>
          <w:sz w:val="22"/>
          <w:szCs w:val="22"/>
        </w:rPr>
        <w:t>4.3.15.1</w:t>
      </w:r>
      <w:r w:rsidRPr="00A83122">
        <w:rPr>
          <w:color w:val="000000"/>
          <w:sz w:val="22"/>
          <w:szCs w:val="22"/>
        </w:rPr>
        <w:t>. A külső vállalkozó köteles a személyi sérüléssel járó és/vagy dologi kár következményű baleseteket és a kialakult veszélyhelyzeteket a MÁV Zrt. szerződő szerve vagy az általa megbízott MÁV Zrt. szervezet részére azonnal bejelenteni, ha a bekövetkezett esemény a MÁV Zrt. eszközeivel vagy munkavállalóinak tevékenységével összefüggésbe hozható, vagy a MÁV Zrt. közlekedésbiztonságát, alkalmazottainak vagy ügyfeleinek személyi vagy vagyonbiztonságát veszélyezteti.</w:t>
      </w:r>
      <w:r w:rsidRPr="00A83122">
        <w:rPr>
          <w:color w:val="000000"/>
          <w:sz w:val="22"/>
          <w:szCs w:val="22"/>
        </w:rPr>
        <w:br/>
      </w:r>
      <w:r w:rsidRPr="00A83122">
        <w:rPr>
          <w:b/>
          <w:bCs/>
          <w:color w:val="000000"/>
          <w:sz w:val="22"/>
          <w:szCs w:val="22"/>
        </w:rPr>
        <w:t>4.3.15.2.</w:t>
      </w:r>
      <w:r w:rsidRPr="00A83122">
        <w:rPr>
          <w:color w:val="000000"/>
          <w:sz w:val="22"/>
          <w:szCs w:val="22"/>
        </w:rPr>
        <w:t xml:space="preserve"> Baleset vagy veszélyeztetés esetén bármelyik szerződő fél közös vizsgálatot igényelhet, amelynek a másik szerződő fél köteles eleget tenni.</w:t>
      </w:r>
      <w:r w:rsidRPr="00A83122">
        <w:rPr>
          <w:color w:val="000000"/>
          <w:sz w:val="22"/>
          <w:szCs w:val="22"/>
        </w:rPr>
        <w:br/>
      </w:r>
      <w:r w:rsidRPr="00A83122">
        <w:rPr>
          <w:b/>
          <w:bCs/>
          <w:color w:val="000000"/>
          <w:sz w:val="22"/>
          <w:szCs w:val="22"/>
        </w:rPr>
        <w:lastRenderedPageBreak/>
        <w:t>4.3.15.3.</w:t>
      </w:r>
      <w:r w:rsidRPr="00A83122">
        <w:rPr>
          <w:color w:val="000000"/>
          <w:sz w:val="22"/>
          <w:szCs w:val="22"/>
        </w:rPr>
        <w:t xml:space="preserve"> A közlekedésbiztonságot veszélyeztető esetek és balesetek vizsgálata alkalmával a külső vállalkozó magára nézve is kötelezően tudomásul veszi a MÁV Zrt. Balesetvizsgálati Utasításban előírtakat, és biztosítja a vizsgálat lefolytatásához szükséges feltételeket. A külső vállalkozó ez irányú kötelezettségét a szerződésben rögzíteni kell.</w:t>
      </w:r>
      <w:r w:rsidRPr="00A83122">
        <w:rPr>
          <w:color w:val="000000"/>
          <w:sz w:val="22"/>
          <w:szCs w:val="22"/>
        </w:rPr>
        <w:br/>
      </w:r>
      <w:r w:rsidRPr="00A83122">
        <w:rPr>
          <w:b/>
          <w:bCs/>
          <w:color w:val="000000"/>
          <w:sz w:val="22"/>
          <w:szCs w:val="22"/>
        </w:rPr>
        <w:t>4.3.15.4</w:t>
      </w:r>
      <w:r w:rsidRPr="00A83122">
        <w:rPr>
          <w:color w:val="000000"/>
          <w:sz w:val="22"/>
          <w:szCs w:val="22"/>
        </w:rPr>
        <w:t>. A MÁV Zrt. részéről végzett vizsgálathoz szükséges okiratokat a külső vállalkozó – távolléte esetén is – köteles a vizsgálatot végzők rendelkezésére bocsátani.</w:t>
      </w:r>
      <w:r w:rsidRPr="00A83122">
        <w:rPr>
          <w:color w:val="000000"/>
          <w:sz w:val="22"/>
          <w:szCs w:val="22"/>
        </w:rPr>
        <w:br/>
      </w:r>
      <w:r w:rsidRPr="00A83122">
        <w:rPr>
          <w:color w:val="000000"/>
          <w:sz w:val="22"/>
          <w:szCs w:val="22"/>
        </w:rPr>
        <w:br/>
      </w:r>
      <w:r w:rsidRPr="00A83122">
        <w:rPr>
          <w:b/>
          <w:bCs/>
          <w:color w:val="000000"/>
          <w:sz w:val="22"/>
          <w:szCs w:val="22"/>
        </w:rPr>
        <w:t>5.0 HIVATKOZÁSOK, MÓDOSÍTÁSOK, HATÁLYON KÍVÜL HELYEZÉSEK</w:t>
      </w:r>
      <w:r w:rsidRPr="00A83122">
        <w:rPr>
          <w:color w:val="000000"/>
          <w:sz w:val="22"/>
          <w:szCs w:val="22"/>
        </w:rPr>
        <w:br/>
        <w:t>Ezen utasítás hatályba lépésével egyidejűleg hatályát veszti a 28/2008.(VII.11. MÁV Ért 20.) VIG sz. utasítás az idegen személyek MÁV Zrt. területén történő tartózkodásáról és a külső vállalkozók MÁV Zrt. területén történő munkavégzésének munkavédelmi feltételeiről.</w:t>
      </w:r>
      <w:r w:rsidRPr="00A83122">
        <w:rPr>
          <w:color w:val="000000"/>
          <w:sz w:val="22"/>
          <w:szCs w:val="22"/>
        </w:rPr>
        <w:br/>
      </w:r>
      <w:r w:rsidRPr="00A83122">
        <w:rPr>
          <w:color w:val="000000"/>
          <w:sz w:val="22"/>
          <w:szCs w:val="22"/>
        </w:rPr>
        <w:br/>
      </w:r>
      <w:r w:rsidRPr="00A83122">
        <w:rPr>
          <w:b/>
          <w:bCs/>
          <w:color w:val="000000"/>
          <w:sz w:val="22"/>
          <w:szCs w:val="22"/>
        </w:rPr>
        <w:t>6.0 HATÁLYBA LÉPTETÉS</w:t>
      </w:r>
      <w:r w:rsidRPr="00A83122">
        <w:rPr>
          <w:color w:val="000000"/>
          <w:sz w:val="22"/>
          <w:szCs w:val="22"/>
        </w:rPr>
        <w:br/>
        <w:t>Ez az utasítás a közzététele napján lép hatályba.</w:t>
      </w:r>
      <w:r w:rsidRPr="00A83122">
        <w:rPr>
          <w:color w:val="000000"/>
          <w:sz w:val="22"/>
          <w:szCs w:val="22"/>
        </w:rPr>
        <w:br/>
      </w:r>
      <w:r w:rsidRPr="00A83122">
        <w:rPr>
          <w:color w:val="000000"/>
          <w:sz w:val="22"/>
          <w:szCs w:val="22"/>
        </w:rPr>
        <w:br/>
      </w:r>
      <w:r w:rsidRPr="00A83122">
        <w:rPr>
          <w:b/>
          <w:bCs/>
          <w:color w:val="000000"/>
          <w:sz w:val="22"/>
          <w:szCs w:val="22"/>
        </w:rPr>
        <w:t xml:space="preserve">7.0 </w:t>
      </w:r>
      <w:proofErr w:type="gramStart"/>
      <w:r w:rsidRPr="00A83122">
        <w:rPr>
          <w:b/>
          <w:bCs/>
          <w:color w:val="000000"/>
          <w:sz w:val="22"/>
          <w:szCs w:val="22"/>
        </w:rPr>
        <w:t>MELLÉKLETEK</w:t>
      </w:r>
      <w:r w:rsidRPr="00A83122">
        <w:rPr>
          <w:color w:val="000000"/>
          <w:sz w:val="22"/>
          <w:szCs w:val="22"/>
        </w:rPr>
        <w:br/>
      </w:r>
      <w:r w:rsidRPr="00A83122">
        <w:rPr>
          <w:b/>
          <w:bCs/>
          <w:color w:val="000000"/>
          <w:sz w:val="22"/>
          <w:szCs w:val="22"/>
        </w:rPr>
        <w:t>1. sz. melléklet:</w:t>
      </w:r>
      <w:r w:rsidRPr="00A83122">
        <w:rPr>
          <w:color w:val="000000"/>
          <w:sz w:val="22"/>
          <w:szCs w:val="22"/>
        </w:rPr>
        <w:t xml:space="preserve"> Felelősségvállalási nyilatkozat</w:t>
      </w:r>
      <w:r w:rsidRPr="00A83122">
        <w:rPr>
          <w:color w:val="000000"/>
          <w:sz w:val="22"/>
          <w:szCs w:val="22"/>
        </w:rPr>
        <w:br/>
      </w:r>
      <w:r w:rsidRPr="00A83122">
        <w:rPr>
          <w:b/>
          <w:bCs/>
          <w:color w:val="000000"/>
          <w:sz w:val="22"/>
          <w:szCs w:val="22"/>
        </w:rPr>
        <w:t>2. sz. melléklet:</w:t>
      </w:r>
      <w:r w:rsidRPr="00A83122">
        <w:rPr>
          <w:color w:val="000000"/>
          <w:sz w:val="22"/>
          <w:szCs w:val="22"/>
        </w:rPr>
        <w:t xml:space="preserve"> Belépési engedély a MÁV Zrt. területén történő munkavégzés helyére</w:t>
      </w:r>
      <w:r w:rsidRPr="00A83122">
        <w:rPr>
          <w:color w:val="000000"/>
          <w:sz w:val="22"/>
          <w:szCs w:val="22"/>
        </w:rPr>
        <w:br/>
      </w:r>
      <w:r w:rsidRPr="00A83122">
        <w:rPr>
          <w:b/>
          <w:bCs/>
          <w:color w:val="000000"/>
          <w:sz w:val="22"/>
          <w:szCs w:val="22"/>
        </w:rPr>
        <w:t>3. sz. melléklet:</w:t>
      </w:r>
      <w:r w:rsidRPr="00A83122">
        <w:rPr>
          <w:color w:val="000000"/>
          <w:sz w:val="22"/>
          <w:szCs w:val="22"/>
        </w:rPr>
        <w:t xml:space="preserve"> Csoportos belépési engedély a MÁV Zrt. területén történő munkavégzés helyére</w:t>
      </w:r>
      <w:r w:rsidRPr="00A83122">
        <w:rPr>
          <w:color w:val="000000"/>
          <w:sz w:val="22"/>
          <w:szCs w:val="22"/>
        </w:rPr>
        <w:br/>
      </w:r>
      <w:r w:rsidRPr="00A83122">
        <w:rPr>
          <w:b/>
          <w:bCs/>
          <w:color w:val="000000"/>
          <w:sz w:val="22"/>
          <w:szCs w:val="22"/>
        </w:rPr>
        <w:t>4. sz. melléklet:</w:t>
      </w:r>
      <w:r w:rsidRPr="00A83122">
        <w:rPr>
          <w:color w:val="000000"/>
          <w:sz w:val="22"/>
          <w:szCs w:val="22"/>
        </w:rPr>
        <w:t xml:space="preserve"> Belépési és felvétel-készítési engedély</w:t>
      </w:r>
      <w:r w:rsidRPr="00A83122">
        <w:rPr>
          <w:color w:val="000000"/>
          <w:sz w:val="22"/>
          <w:szCs w:val="22"/>
        </w:rPr>
        <w:br/>
      </w:r>
      <w:r w:rsidRPr="00A83122">
        <w:rPr>
          <w:b/>
          <w:bCs/>
          <w:color w:val="000000"/>
          <w:sz w:val="22"/>
          <w:szCs w:val="22"/>
        </w:rPr>
        <w:t>5. sz. melléklet:</w:t>
      </w:r>
      <w:r w:rsidRPr="00A83122">
        <w:rPr>
          <w:color w:val="000000"/>
          <w:sz w:val="22"/>
          <w:szCs w:val="22"/>
        </w:rPr>
        <w:t xml:space="preserve"> Belépési engedélyek nyilvántartása</w:t>
      </w:r>
      <w:r w:rsidRPr="00A83122">
        <w:rPr>
          <w:color w:val="000000"/>
          <w:sz w:val="22"/>
          <w:szCs w:val="22"/>
        </w:rPr>
        <w:br/>
      </w:r>
      <w:r w:rsidRPr="00A83122">
        <w:rPr>
          <w:b/>
          <w:bCs/>
          <w:color w:val="000000"/>
          <w:sz w:val="22"/>
          <w:szCs w:val="22"/>
        </w:rPr>
        <w:t>6. sz. melléklet:</w:t>
      </w:r>
      <w:r w:rsidRPr="00A83122">
        <w:rPr>
          <w:color w:val="000000"/>
          <w:sz w:val="22"/>
          <w:szCs w:val="22"/>
        </w:rPr>
        <w:t xml:space="preserve"> A szerződéskötéseknél kiemelten vizsgálandó szempontok</w:t>
      </w:r>
      <w:r w:rsidRPr="00A83122">
        <w:rPr>
          <w:color w:val="000000"/>
          <w:sz w:val="22"/>
          <w:szCs w:val="22"/>
        </w:rPr>
        <w:br/>
      </w:r>
      <w:r w:rsidRPr="00A83122">
        <w:rPr>
          <w:b/>
          <w:bCs/>
          <w:color w:val="000000"/>
          <w:sz w:val="22"/>
          <w:szCs w:val="22"/>
        </w:rPr>
        <w:t>7. sz. melléklet:</w:t>
      </w:r>
      <w:r w:rsidRPr="00A83122">
        <w:rPr>
          <w:color w:val="000000"/>
          <w:sz w:val="22"/>
          <w:szCs w:val="22"/>
        </w:rPr>
        <w:t xml:space="preserve"> Nyilatkozat (munkavédelmi feltételek ismeretéről)</w:t>
      </w:r>
      <w:r w:rsidRPr="00A83122">
        <w:rPr>
          <w:color w:val="000000"/>
          <w:sz w:val="22"/>
          <w:szCs w:val="22"/>
        </w:rPr>
        <w:br/>
      </w:r>
      <w:r w:rsidRPr="00A83122">
        <w:rPr>
          <w:b/>
          <w:bCs/>
          <w:color w:val="000000"/>
          <w:sz w:val="22"/>
          <w:szCs w:val="22"/>
        </w:rPr>
        <w:t>8. sz. melléklet:</w:t>
      </w:r>
      <w:r w:rsidRPr="00A83122">
        <w:rPr>
          <w:color w:val="000000"/>
          <w:sz w:val="22"/>
          <w:szCs w:val="22"/>
        </w:rPr>
        <w:t xml:space="preserve"> Engedély a MÁV Zrt. vágányhálózatán történő közlekedésre</w:t>
      </w:r>
      <w:r w:rsidRPr="00A83122">
        <w:rPr>
          <w:color w:val="000000"/>
          <w:sz w:val="22"/>
          <w:szCs w:val="22"/>
        </w:rPr>
        <w:br/>
      </w:r>
      <w:r w:rsidRPr="00A83122">
        <w:rPr>
          <w:b/>
          <w:bCs/>
          <w:color w:val="000000"/>
          <w:sz w:val="22"/>
          <w:szCs w:val="22"/>
        </w:rPr>
        <w:t>9. sz. melléklet:</w:t>
      </w:r>
      <w:r w:rsidRPr="00A83122">
        <w:rPr>
          <w:color w:val="000000"/>
          <w:sz w:val="22"/>
          <w:szCs w:val="22"/>
        </w:rPr>
        <w:t xml:space="preserve"> Regisztrációs</w:t>
      </w:r>
      <w:proofErr w:type="gramEnd"/>
      <w:r w:rsidRPr="00A83122">
        <w:rPr>
          <w:color w:val="000000"/>
          <w:sz w:val="22"/>
          <w:szCs w:val="22"/>
        </w:rPr>
        <w:t xml:space="preserve"> </w:t>
      </w:r>
      <w:proofErr w:type="gramStart"/>
      <w:r w:rsidRPr="00A83122">
        <w:rPr>
          <w:color w:val="000000"/>
          <w:sz w:val="22"/>
          <w:szCs w:val="22"/>
        </w:rPr>
        <w:t>igazolvány</w:t>
      </w:r>
      <w:proofErr w:type="gramEnd"/>
      <w:r w:rsidRPr="00A83122">
        <w:rPr>
          <w:color w:val="000000"/>
          <w:sz w:val="22"/>
          <w:szCs w:val="22"/>
        </w:rPr>
        <w:t xml:space="preserve"> </w:t>
      </w:r>
      <w:r w:rsidRPr="00A83122">
        <w:rPr>
          <w:color w:val="000000"/>
          <w:sz w:val="22"/>
          <w:szCs w:val="22"/>
        </w:rPr>
        <w:br/>
      </w:r>
      <w:r w:rsidRPr="00A83122">
        <w:rPr>
          <w:b/>
          <w:bCs/>
          <w:color w:val="000000"/>
          <w:sz w:val="22"/>
          <w:szCs w:val="22"/>
        </w:rPr>
        <w:t xml:space="preserve">10. sz. melléklet: </w:t>
      </w:r>
      <w:r w:rsidRPr="00A83122">
        <w:rPr>
          <w:color w:val="000000"/>
          <w:sz w:val="22"/>
          <w:szCs w:val="22"/>
        </w:rPr>
        <w:t>Felvétel-készítési engedélyt kérők nyilvántartása</w:t>
      </w:r>
    </w:p>
    <w:p w:rsidR="000D224A" w:rsidRPr="00A83122" w:rsidRDefault="000D224A" w:rsidP="00F54D5A">
      <w:pPr>
        <w:spacing w:line="276" w:lineRule="auto"/>
        <w:jc w:val="both"/>
        <w:rPr>
          <w:color w:val="000000"/>
          <w:sz w:val="22"/>
          <w:szCs w:val="22"/>
        </w:rPr>
      </w:pPr>
      <w:r w:rsidRPr="00A83122">
        <w:rPr>
          <w:color w:val="000000"/>
          <w:sz w:val="22"/>
          <w:szCs w:val="22"/>
        </w:rPr>
        <w:t>Dávid Ilona s.k.</w:t>
      </w:r>
      <w:r w:rsidRPr="00A83122">
        <w:rPr>
          <w:color w:val="000000"/>
          <w:sz w:val="22"/>
          <w:szCs w:val="22"/>
        </w:rPr>
        <w:br/>
        <w:t>elnök-vezérigazgató</w:t>
      </w:r>
      <w:r w:rsidRPr="00A83122">
        <w:rPr>
          <w:b/>
          <w:bCs/>
          <w:i/>
          <w:iCs/>
          <w:color w:val="000000"/>
          <w:sz w:val="22"/>
          <w:szCs w:val="22"/>
        </w:rPr>
        <w:t xml:space="preserve"> </w:t>
      </w:r>
    </w:p>
    <w:p w:rsidR="000D224A" w:rsidRPr="00A83122" w:rsidRDefault="000D224A" w:rsidP="00F54D5A">
      <w:pPr>
        <w:spacing w:line="276" w:lineRule="auto"/>
        <w:jc w:val="both"/>
        <w:rPr>
          <w:sz w:val="22"/>
          <w:szCs w:val="22"/>
        </w:rPr>
      </w:pPr>
      <w:r w:rsidRPr="00A83122">
        <w:rPr>
          <w:sz w:val="22"/>
          <w:szCs w:val="22"/>
        </w:rPr>
        <w:br w:type="page"/>
      </w:r>
    </w:p>
    <w:p w:rsidR="000D224A" w:rsidRPr="00A83122" w:rsidRDefault="000D224A" w:rsidP="00A83122">
      <w:pPr>
        <w:tabs>
          <w:tab w:val="left" w:pos="709"/>
        </w:tabs>
        <w:spacing w:line="276" w:lineRule="auto"/>
        <w:ind w:left="720"/>
        <w:jc w:val="right"/>
        <w:rPr>
          <w:sz w:val="22"/>
          <w:szCs w:val="22"/>
        </w:rPr>
      </w:pPr>
      <w:r w:rsidRPr="00A83122">
        <w:rPr>
          <w:i/>
          <w:sz w:val="22"/>
          <w:szCs w:val="22"/>
        </w:rPr>
        <w:lastRenderedPageBreak/>
        <w:t>1. sz. melléklet</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r w:rsidRPr="00A83122">
        <w:rPr>
          <w:b/>
          <w:sz w:val="22"/>
          <w:szCs w:val="22"/>
        </w:rPr>
        <w:t>Felelősségvállalási nyilatkozat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Alulírott …</w:t>
      </w:r>
      <w:proofErr w:type="gramEnd"/>
      <w:r w:rsidRPr="00A83122">
        <w:rPr>
          <w:sz w:val="22"/>
          <w:szCs w:val="22"/>
        </w:rPr>
        <w:t>…………………………. kijelentem, hogy a tervezett tevékenységemhez kísérőt nem kérek. A tervezett tevékenységre és az igénybe vett MÁV Zrt. területre vonatkozó biztonsági szabályokat ismerem, betartom, és – munkatársaimmal, felügyeletem, irányításom alatt foglalkoztatottakkal, munkavállalóimmal – betartatom, a tevékenységgel összefüggésben felmerülő kárért felelősséget vállalok. A tevékenység kezdetének, befejezésének, helyszínének változásáról a nyilatkozatot aláíró MÁV Zrt. képviselőjét értesítem.</w:t>
      </w:r>
    </w:p>
    <w:p w:rsidR="000D224A" w:rsidRPr="00A83122" w:rsidRDefault="000D224A" w:rsidP="00F54D5A">
      <w:pPr>
        <w:tabs>
          <w:tab w:val="left" w:pos="709"/>
        </w:tabs>
        <w:spacing w:line="276" w:lineRule="auto"/>
        <w:ind w:firstLine="708"/>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 tevékenység területe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tevékenység kezdete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r w:rsidRPr="00A83122">
        <w:rPr>
          <w:sz w:val="22"/>
          <w:szCs w:val="22"/>
        </w:rPr>
        <w:t>A tevékenység befejezése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r w:rsidRPr="00A83122">
        <w:rPr>
          <w:sz w:val="22"/>
          <w:szCs w:val="22"/>
        </w:rPr>
        <w:t>A nyilatkozattételre kötelezett neve, szolgálati helye, eljárási jogosultságát igazoló bizonylat száma (jele)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r w:rsidRPr="00A83122">
        <w:rPr>
          <w:sz w:val="22"/>
          <w:szCs w:val="22"/>
        </w:rPr>
        <w:tab/>
        <w:t xml:space="preserve">                  ………………………………………..</w:t>
      </w:r>
    </w:p>
    <w:p w:rsidR="000D224A" w:rsidRPr="00A83122" w:rsidRDefault="000D224A" w:rsidP="00F54D5A">
      <w:pPr>
        <w:tabs>
          <w:tab w:val="left" w:pos="709"/>
        </w:tabs>
        <w:spacing w:line="276" w:lineRule="auto"/>
        <w:jc w:val="both"/>
        <w:rPr>
          <w:sz w:val="22"/>
          <w:szCs w:val="22"/>
        </w:rPr>
      </w:pPr>
      <w:r w:rsidRPr="00A83122">
        <w:rPr>
          <w:sz w:val="22"/>
          <w:szCs w:val="22"/>
        </w:rPr>
        <w:t xml:space="preserve">               MÁV Zrt. </w:t>
      </w:r>
      <w:proofErr w:type="gramStart"/>
      <w:r w:rsidRPr="00A83122">
        <w:rPr>
          <w:sz w:val="22"/>
          <w:szCs w:val="22"/>
        </w:rPr>
        <w:t>képviselő</w:t>
      </w:r>
      <w:r w:rsidRPr="00A83122">
        <w:rPr>
          <w:sz w:val="22"/>
          <w:szCs w:val="22"/>
        </w:rPr>
        <w:tab/>
        <w:t xml:space="preserve">        </w:t>
      </w:r>
      <w:r w:rsidRPr="00A83122">
        <w:rPr>
          <w:sz w:val="22"/>
          <w:szCs w:val="22"/>
        </w:rPr>
        <w:tab/>
      </w:r>
      <w:r w:rsidRPr="00A83122">
        <w:rPr>
          <w:sz w:val="22"/>
          <w:szCs w:val="22"/>
        </w:rPr>
        <w:tab/>
      </w:r>
      <w:r w:rsidRPr="00A83122">
        <w:rPr>
          <w:sz w:val="22"/>
          <w:szCs w:val="22"/>
        </w:rPr>
        <w:tab/>
        <w:t xml:space="preserve">              a</w:t>
      </w:r>
      <w:proofErr w:type="gramEnd"/>
      <w:r w:rsidRPr="00A83122">
        <w:rPr>
          <w:sz w:val="22"/>
          <w:szCs w:val="22"/>
        </w:rPr>
        <w:t xml:space="preserve"> nyilatkozatot tevő</w:t>
      </w:r>
    </w:p>
    <w:p w:rsidR="000D224A" w:rsidRPr="00A83122" w:rsidRDefault="000D224A" w:rsidP="00F54D5A">
      <w:pPr>
        <w:tabs>
          <w:tab w:val="left" w:pos="709"/>
        </w:tabs>
        <w:spacing w:line="276" w:lineRule="auto"/>
        <w:jc w:val="both"/>
        <w:rPr>
          <w:sz w:val="22"/>
          <w:szCs w:val="22"/>
        </w:rPr>
      </w:pPr>
      <w:r w:rsidRPr="00A83122">
        <w:rPr>
          <w:sz w:val="22"/>
          <w:szCs w:val="22"/>
        </w:rPr>
        <w:t xml:space="preserve">              </w:t>
      </w:r>
      <w:proofErr w:type="gramStart"/>
      <w:r w:rsidRPr="00A83122">
        <w:rPr>
          <w:sz w:val="22"/>
          <w:szCs w:val="22"/>
        </w:rPr>
        <w:t>olvasható</w:t>
      </w:r>
      <w:proofErr w:type="gramEnd"/>
      <w:r w:rsidRPr="00A83122">
        <w:rPr>
          <w:sz w:val="22"/>
          <w:szCs w:val="22"/>
        </w:rPr>
        <w:t xml:space="preserve"> neve, aláírása</w:t>
      </w:r>
      <w:r w:rsidRPr="00A83122">
        <w:rPr>
          <w:sz w:val="22"/>
          <w:szCs w:val="22"/>
        </w:rPr>
        <w:tab/>
      </w:r>
      <w:r w:rsidRPr="00A83122">
        <w:rPr>
          <w:sz w:val="22"/>
          <w:szCs w:val="22"/>
        </w:rPr>
        <w:tab/>
      </w:r>
      <w:r w:rsidRPr="00A83122">
        <w:rPr>
          <w:sz w:val="22"/>
          <w:szCs w:val="22"/>
        </w:rPr>
        <w:tab/>
      </w:r>
      <w:r w:rsidRPr="00A83122">
        <w:rPr>
          <w:sz w:val="22"/>
          <w:szCs w:val="22"/>
        </w:rPr>
        <w:tab/>
      </w:r>
      <w:r w:rsidRPr="00A83122">
        <w:rPr>
          <w:sz w:val="22"/>
          <w:szCs w:val="22"/>
        </w:rPr>
        <w:tab/>
        <w:t>olvasható neve, aláírása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A83122">
      <w:pPr>
        <w:tabs>
          <w:tab w:val="left" w:pos="709"/>
        </w:tabs>
        <w:spacing w:line="276" w:lineRule="auto"/>
        <w:jc w:val="right"/>
        <w:rPr>
          <w:i/>
          <w:sz w:val="22"/>
          <w:szCs w:val="22"/>
        </w:rPr>
      </w:pPr>
      <w:r w:rsidRPr="00A83122">
        <w:rPr>
          <w:sz w:val="22"/>
          <w:szCs w:val="22"/>
        </w:rPr>
        <w:br w:type="page"/>
      </w:r>
      <w:r w:rsidRPr="00A83122">
        <w:rPr>
          <w:i/>
          <w:sz w:val="22"/>
          <w:szCs w:val="22"/>
        </w:rPr>
        <w:lastRenderedPageBreak/>
        <w:t>2. sz. melléklet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b/>
          <w:sz w:val="22"/>
          <w:szCs w:val="22"/>
        </w:rPr>
      </w:pPr>
      <w:r w:rsidRPr="00A83122">
        <w:rPr>
          <w:b/>
          <w:sz w:val="22"/>
          <w:szCs w:val="22"/>
        </w:rPr>
        <w:t>Belépési engedély</w:t>
      </w:r>
    </w:p>
    <w:p w:rsidR="000D224A" w:rsidRPr="00A83122" w:rsidRDefault="000D224A" w:rsidP="00F54D5A">
      <w:pPr>
        <w:tabs>
          <w:tab w:val="left" w:pos="709"/>
        </w:tabs>
        <w:spacing w:line="276" w:lineRule="auto"/>
        <w:jc w:val="both"/>
        <w:rPr>
          <w:b/>
          <w:sz w:val="22"/>
          <w:szCs w:val="22"/>
        </w:rPr>
      </w:pPr>
      <w:proofErr w:type="gramStart"/>
      <w:r w:rsidRPr="00A83122">
        <w:rPr>
          <w:b/>
          <w:sz w:val="22"/>
          <w:szCs w:val="22"/>
        </w:rPr>
        <w:t>a</w:t>
      </w:r>
      <w:proofErr w:type="gramEnd"/>
      <w:r w:rsidRPr="00A83122">
        <w:rPr>
          <w:b/>
          <w:sz w:val="22"/>
          <w:szCs w:val="22"/>
        </w:rPr>
        <w:t xml:space="preserve"> MÁV Zrt. területén történő munkavégzés helyére</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belépő személy neve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belépő személy személyi igazolvány száma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r w:rsidRPr="00A83122">
        <w:rPr>
          <w:sz w:val="22"/>
          <w:szCs w:val="22"/>
        </w:rPr>
        <w:t>(Személyi igazolvány helyett azonosításra alkalmas más, arcképpel ellátott igazolvány is elfogadható, pl.: jogosítvány, útlevél, rendőri igazolvány, vasúti arcképes igazolvány, stb.)</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belépés (munkavégzés) helye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belépés (munkavégzés) időpontja</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A kilépés (munkavégzés befejezésének) időpontja</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Belépés célja (munkavégzés megnevezése)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 xml:space="preserve">Kísérő:  </w:t>
      </w:r>
      <w:r w:rsidRPr="00A83122">
        <w:rPr>
          <w:sz w:val="22"/>
          <w:szCs w:val="22"/>
        </w:rPr>
        <w:tab/>
      </w:r>
      <w:proofErr w:type="gramStart"/>
      <w:r w:rsidRPr="00A83122">
        <w:rPr>
          <w:sz w:val="22"/>
          <w:szCs w:val="22"/>
        </w:rPr>
        <w:t>szükséges   -</w:t>
      </w:r>
      <w:proofErr w:type="gramEnd"/>
      <w:r w:rsidRPr="00A83122">
        <w:rPr>
          <w:sz w:val="22"/>
          <w:szCs w:val="22"/>
        </w:rPr>
        <w:t xml:space="preserve">   nem szükséges </w:t>
      </w:r>
    </w:p>
    <w:p w:rsidR="000D224A" w:rsidRPr="00A83122" w:rsidRDefault="000D224A" w:rsidP="00F54D5A">
      <w:pPr>
        <w:tabs>
          <w:tab w:val="left" w:pos="709"/>
        </w:tabs>
        <w:spacing w:line="276" w:lineRule="auto"/>
        <w:ind w:left="480"/>
        <w:jc w:val="both"/>
        <w:rPr>
          <w:sz w:val="22"/>
          <w:szCs w:val="22"/>
        </w:rPr>
      </w:pPr>
      <w:r w:rsidRPr="00A83122">
        <w:rPr>
          <w:sz w:val="22"/>
          <w:szCs w:val="22"/>
        </w:rPr>
        <w:t>Kísérő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0"/>
        </w:numPr>
        <w:tabs>
          <w:tab w:val="clear" w:pos="720"/>
          <w:tab w:val="num" w:pos="480"/>
          <w:tab w:val="left" w:pos="709"/>
        </w:tabs>
        <w:spacing w:line="276" w:lineRule="auto"/>
        <w:ind w:left="480" w:hanging="480"/>
        <w:jc w:val="both"/>
        <w:rPr>
          <w:sz w:val="22"/>
          <w:szCs w:val="22"/>
        </w:rPr>
      </w:pPr>
      <w:r w:rsidRPr="00A83122">
        <w:rPr>
          <w:sz w:val="22"/>
          <w:szCs w:val="22"/>
        </w:rPr>
        <w:t>Engedélyező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az 5. pontban meghatározott időpontig vagy visszavonásig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F54D5A">
      <w:pPr>
        <w:tabs>
          <w:tab w:val="left" w:pos="709"/>
        </w:tabs>
        <w:spacing w:line="276" w:lineRule="auto"/>
        <w:jc w:val="both"/>
        <w:rPr>
          <w:sz w:val="22"/>
          <w:szCs w:val="22"/>
        </w:rPr>
      </w:pPr>
      <w:r w:rsidRPr="00A83122">
        <w:rPr>
          <w:sz w:val="22"/>
          <w:szCs w:val="22"/>
        </w:rPr>
        <w:br w:type="page"/>
      </w:r>
    </w:p>
    <w:p w:rsidR="000D224A" w:rsidRPr="00A83122" w:rsidRDefault="000D224A" w:rsidP="00A83122">
      <w:pPr>
        <w:tabs>
          <w:tab w:val="left" w:pos="709"/>
        </w:tabs>
        <w:spacing w:line="276" w:lineRule="auto"/>
        <w:jc w:val="right"/>
        <w:rPr>
          <w:color w:val="000000"/>
          <w:sz w:val="22"/>
          <w:szCs w:val="22"/>
        </w:rPr>
      </w:pPr>
      <w:r w:rsidRPr="00A83122">
        <w:rPr>
          <w:i/>
          <w:iCs/>
          <w:color w:val="000000"/>
          <w:sz w:val="22"/>
          <w:szCs w:val="22"/>
        </w:rPr>
        <w:lastRenderedPageBreak/>
        <w:t>3. sz. melléklet</w:t>
      </w:r>
      <w:r w:rsidRPr="00A83122">
        <w:rPr>
          <w:color w:val="000000"/>
          <w:sz w:val="22"/>
          <w:szCs w:val="22"/>
        </w:rPr>
        <w:br/>
      </w:r>
    </w:p>
    <w:p w:rsidR="000D224A" w:rsidRPr="00A83122" w:rsidRDefault="000D224A" w:rsidP="00F54D5A">
      <w:pPr>
        <w:tabs>
          <w:tab w:val="left" w:pos="709"/>
        </w:tabs>
        <w:spacing w:line="276" w:lineRule="auto"/>
        <w:jc w:val="both"/>
        <w:rPr>
          <w:b/>
          <w:sz w:val="22"/>
          <w:szCs w:val="22"/>
        </w:rPr>
      </w:pPr>
      <w:r w:rsidRPr="00A83122">
        <w:rPr>
          <w:b/>
          <w:sz w:val="22"/>
          <w:szCs w:val="22"/>
        </w:rPr>
        <w:t>CSOPORTOS BELÉPÉSI ENGEDÉLY</w:t>
      </w:r>
    </w:p>
    <w:p w:rsidR="000D224A" w:rsidRPr="00A83122" w:rsidRDefault="000D224A" w:rsidP="00F54D5A">
      <w:pPr>
        <w:tabs>
          <w:tab w:val="left" w:pos="709"/>
        </w:tabs>
        <w:spacing w:line="276" w:lineRule="auto"/>
        <w:jc w:val="both"/>
        <w:rPr>
          <w:sz w:val="22"/>
          <w:szCs w:val="22"/>
        </w:rPr>
      </w:pPr>
      <w:proofErr w:type="gramStart"/>
      <w:r w:rsidRPr="00A83122">
        <w:rPr>
          <w:b/>
          <w:sz w:val="22"/>
          <w:szCs w:val="22"/>
        </w:rPr>
        <w:t>a</w:t>
      </w:r>
      <w:proofErr w:type="gramEnd"/>
      <w:r w:rsidRPr="00A83122">
        <w:rPr>
          <w:b/>
          <w:sz w:val="22"/>
          <w:szCs w:val="22"/>
        </w:rPr>
        <w:t xml:space="preserve"> MÁV Zrt. területén történő munkavégzés helyére</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A csoport vezetőjének és a munkát végzők neve és személyazonosításra alkalmas okmány (pl. személyazonosító igazolvány, útlevél, vezetői engedély stb.) száma:</w:t>
      </w:r>
    </w:p>
    <w:p w:rsidR="000D224A" w:rsidRPr="00A83122" w:rsidRDefault="000D224A" w:rsidP="00F54D5A">
      <w:pPr>
        <w:tabs>
          <w:tab w:val="left" w:pos="709"/>
        </w:tabs>
        <w:spacing w:line="276" w:lineRule="auto"/>
        <w:ind w:firstLine="480"/>
        <w:jc w:val="both"/>
        <w:rPr>
          <w:sz w:val="22"/>
          <w:szCs w:val="22"/>
        </w:rPr>
      </w:pP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xml:space="preserve">……………………………………...… </w:t>
      </w:r>
      <w:proofErr w:type="spellStart"/>
      <w:r w:rsidRPr="00A83122">
        <w:rPr>
          <w:sz w:val="22"/>
          <w:szCs w:val="22"/>
        </w:rPr>
        <w:t>okmány.sz</w:t>
      </w:r>
      <w:proofErr w:type="spellEnd"/>
      <w:r w:rsidRPr="00A83122">
        <w:rPr>
          <w:sz w:val="22"/>
          <w:szCs w:val="22"/>
        </w:rPr>
        <w:t>.: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okmány sz.: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okmány sz.: …………………………….</w:t>
      </w:r>
    </w:p>
    <w:p w:rsidR="000D224A" w:rsidRPr="00A83122" w:rsidRDefault="000D224A" w:rsidP="00F54D5A">
      <w:pPr>
        <w:tabs>
          <w:tab w:val="left" w:pos="709"/>
        </w:tabs>
        <w:spacing w:line="276" w:lineRule="auto"/>
        <w:ind w:firstLine="480"/>
        <w:jc w:val="both"/>
        <w:rPr>
          <w:sz w:val="22"/>
          <w:szCs w:val="22"/>
        </w:rPr>
      </w:pPr>
      <w:r w:rsidRPr="00A83122">
        <w:rPr>
          <w:sz w:val="22"/>
          <w:szCs w:val="22"/>
        </w:rPr>
        <w:t>Név</w:t>
      </w:r>
      <w:proofErr w:type="gramStart"/>
      <w:r w:rsidRPr="00A83122">
        <w:rPr>
          <w:sz w:val="22"/>
          <w:szCs w:val="22"/>
        </w:rPr>
        <w:t>: …</w:t>
      </w:r>
      <w:proofErr w:type="gramEnd"/>
      <w:r w:rsidRPr="00A83122">
        <w:rPr>
          <w:sz w:val="22"/>
          <w:szCs w:val="22"/>
        </w:rPr>
        <w:t xml:space="preserve">……………………………………...… okmány sz.: ……………………………. </w:t>
      </w:r>
    </w:p>
    <w:p w:rsidR="000D224A" w:rsidRPr="00A83122" w:rsidRDefault="000D224A" w:rsidP="00F54D5A">
      <w:pPr>
        <w:tabs>
          <w:tab w:val="left" w:pos="709"/>
        </w:tabs>
        <w:spacing w:line="276" w:lineRule="auto"/>
        <w:ind w:firstLine="480"/>
        <w:jc w:val="both"/>
        <w:rPr>
          <w:sz w:val="22"/>
          <w:szCs w:val="22"/>
        </w:rPr>
      </w:pP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A belépés (munkavégzés) helye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Belépés célja (munkavégzés megnevezése)</w:t>
      </w:r>
      <w:proofErr w:type="gramStart"/>
      <w:r w:rsidRPr="00A83122">
        <w:rPr>
          <w:sz w:val="22"/>
          <w:szCs w:val="22"/>
        </w:rPr>
        <w:t>: …</w:t>
      </w:r>
      <w:proofErr w:type="gramEnd"/>
      <w:r w:rsidRPr="00A83122">
        <w:rPr>
          <w:sz w:val="22"/>
          <w:szCs w:val="22"/>
        </w:rPr>
        <w:t>………………………………………..</w:t>
      </w: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 xml:space="preserve">Érvényesség:  </w:t>
      </w:r>
      <w:r w:rsidRPr="00A83122">
        <w:rPr>
          <w:sz w:val="22"/>
          <w:szCs w:val="22"/>
        </w:rPr>
        <w:tab/>
        <w:t>…</w:t>
      </w:r>
      <w:proofErr w:type="gramStart"/>
      <w:r w:rsidRPr="00A83122">
        <w:rPr>
          <w:sz w:val="22"/>
          <w:szCs w:val="22"/>
        </w:rPr>
        <w:t>…….</w:t>
      </w:r>
      <w:proofErr w:type="gramEnd"/>
      <w:r w:rsidRPr="00A83122">
        <w:rPr>
          <w:sz w:val="22"/>
          <w:szCs w:val="22"/>
        </w:rPr>
        <w:t xml:space="preserve"> év …………………….. hó  ……………..</w:t>
      </w:r>
      <w:proofErr w:type="spellStart"/>
      <w:r w:rsidRPr="00A83122">
        <w:rPr>
          <w:sz w:val="22"/>
          <w:szCs w:val="22"/>
        </w:rPr>
        <w:t>n-tól</w:t>
      </w:r>
      <w:proofErr w:type="spellEnd"/>
    </w:p>
    <w:p w:rsidR="000D224A" w:rsidRPr="00A83122" w:rsidRDefault="000D224A" w:rsidP="00F54D5A">
      <w:pPr>
        <w:tabs>
          <w:tab w:val="left" w:pos="709"/>
        </w:tabs>
        <w:spacing w:line="276" w:lineRule="auto"/>
        <w:ind w:left="1416" w:firstLine="708"/>
        <w:jc w:val="both"/>
        <w:rPr>
          <w:sz w:val="22"/>
          <w:szCs w:val="22"/>
        </w:rPr>
      </w:pPr>
      <w:r w:rsidRPr="00A83122">
        <w:rPr>
          <w:sz w:val="22"/>
          <w:szCs w:val="22"/>
        </w:rPr>
        <w:t>…</w:t>
      </w:r>
      <w:proofErr w:type="gramStart"/>
      <w:r w:rsidRPr="00A83122">
        <w:rPr>
          <w:sz w:val="22"/>
          <w:szCs w:val="22"/>
        </w:rPr>
        <w:t>…….</w:t>
      </w:r>
      <w:proofErr w:type="gramEnd"/>
      <w:r w:rsidRPr="00A83122">
        <w:rPr>
          <w:sz w:val="22"/>
          <w:szCs w:val="22"/>
        </w:rPr>
        <w:t xml:space="preserve"> év …………………….. hó  ……………..n-ig</w:t>
      </w:r>
    </w:p>
    <w:p w:rsidR="000D224A" w:rsidRPr="00A83122" w:rsidRDefault="000D224A" w:rsidP="00F54D5A">
      <w:pPr>
        <w:tabs>
          <w:tab w:val="left" w:pos="709"/>
        </w:tabs>
        <w:spacing w:line="276" w:lineRule="auto"/>
        <w:ind w:left="1416" w:firstLine="708"/>
        <w:jc w:val="both"/>
        <w:rPr>
          <w:sz w:val="22"/>
          <w:szCs w:val="22"/>
        </w:rPr>
      </w:pPr>
    </w:p>
    <w:p w:rsidR="000D224A" w:rsidRPr="00A83122" w:rsidRDefault="00215DE4" w:rsidP="00F54D5A">
      <w:pPr>
        <w:numPr>
          <w:ilvl w:val="0"/>
          <w:numId w:val="51"/>
        </w:numPr>
        <w:tabs>
          <w:tab w:val="clear" w:pos="720"/>
          <w:tab w:val="num" w:pos="480"/>
          <w:tab w:val="left" w:pos="709"/>
        </w:tabs>
        <w:spacing w:line="276" w:lineRule="auto"/>
        <w:ind w:hanging="720"/>
        <w:jc w:val="both"/>
        <w:rPr>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48260</wp:posOffset>
                </wp:positionV>
                <wp:extent cx="152400" cy="114300"/>
                <wp:effectExtent l="0" t="0" r="19050" b="19050"/>
                <wp:wrapNone/>
                <wp:docPr id="6" name="Téglalap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6" o:spid="_x0000_s1026" style="position:absolute;margin-left:252pt;margin-top:3.8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"/>
            </w:pict>
          </mc:Fallback>
        </mc:AlternateContent>
      </w: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1447800</wp:posOffset>
                </wp:positionH>
                <wp:positionV relativeFrom="paragraph">
                  <wp:posOffset>48260</wp:posOffset>
                </wp:positionV>
                <wp:extent cx="152400" cy="114300"/>
                <wp:effectExtent l="0" t="0" r="19050" b="19050"/>
                <wp:wrapNone/>
                <wp:docPr id="5" name="Téglala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églalap 5" o:spid="_x0000_s1026" style="position:absolute;margin-left:114pt;margin-top:3.8pt;width:12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"/>
            </w:pict>
          </mc:Fallback>
        </mc:AlternateContent>
      </w:r>
      <w:r w:rsidR="000D224A" w:rsidRPr="00A83122">
        <w:rPr>
          <w:sz w:val="22"/>
          <w:szCs w:val="22"/>
        </w:rPr>
        <w:t>Kísérő</w:t>
      </w:r>
      <w:proofErr w:type="gramStart"/>
      <w:r w:rsidR="000D224A" w:rsidRPr="00A83122">
        <w:rPr>
          <w:sz w:val="22"/>
          <w:szCs w:val="22"/>
        </w:rPr>
        <w:t>:  szükséges</w:t>
      </w:r>
      <w:proofErr w:type="gramEnd"/>
      <w:r w:rsidR="000D224A" w:rsidRPr="00A83122">
        <w:rPr>
          <w:sz w:val="22"/>
          <w:szCs w:val="22"/>
        </w:rPr>
        <w:tab/>
        <w:t xml:space="preserve">   - </w:t>
      </w:r>
      <w:r w:rsidR="000D224A" w:rsidRPr="00A83122">
        <w:rPr>
          <w:sz w:val="22"/>
          <w:szCs w:val="22"/>
        </w:rPr>
        <w:tab/>
        <w:t xml:space="preserve">nem szükséges </w:t>
      </w:r>
    </w:p>
    <w:p w:rsidR="000D224A" w:rsidRPr="00A83122" w:rsidRDefault="000D224A" w:rsidP="00F54D5A">
      <w:pPr>
        <w:tabs>
          <w:tab w:val="left" w:pos="709"/>
        </w:tabs>
        <w:spacing w:line="276" w:lineRule="auto"/>
        <w:ind w:left="480"/>
        <w:jc w:val="both"/>
        <w:rPr>
          <w:sz w:val="22"/>
          <w:szCs w:val="22"/>
        </w:rPr>
      </w:pPr>
      <w:r w:rsidRPr="00A83122">
        <w:rPr>
          <w:sz w:val="22"/>
          <w:szCs w:val="22"/>
        </w:rPr>
        <w:t>Kísérő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480"/>
        <w:jc w:val="both"/>
        <w:rPr>
          <w:sz w:val="22"/>
          <w:szCs w:val="22"/>
        </w:rPr>
      </w:pPr>
    </w:p>
    <w:p w:rsidR="000D224A" w:rsidRPr="00A83122" w:rsidRDefault="000D224A" w:rsidP="00F54D5A">
      <w:pPr>
        <w:numPr>
          <w:ilvl w:val="0"/>
          <w:numId w:val="51"/>
        </w:numPr>
        <w:tabs>
          <w:tab w:val="clear" w:pos="720"/>
          <w:tab w:val="left" w:pos="709"/>
        </w:tabs>
        <w:spacing w:line="276" w:lineRule="auto"/>
        <w:ind w:left="480" w:hanging="480"/>
        <w:jc w:val="both"/>
        <w:rPr>
          <w:sz w:val="22"/>
          <w:szCs w:val="22"/>
        </w:rPr>
      </w:pPr>
      <w:r w:rsidRPr="00A83122">
        <w:rPr>
          <w:sz w:val="22"/>
          <w:szCs w:val="22"/>
        </w:rPr>
        <w:t>Engedélyező neve, szolgálati 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a 4. pontban meghatározott időpontig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engedély birtokosa az ellenőrzés során köteles együttműködni és az engedélyt kérésre bemutatni)</w:t>
      </w: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F54D5A">
      <w:pPr>
        <w:tabs>
          <w:tab w:val="left" w:pos="709"/>
        </w:tabs>
        <w:spacing w:line="276" w:lineRule="auto"/>
        <w:jc w:val="both"/>
        <w:rPr>
          <w:b/>
          <w:i/>
          <w:sz w:val="22"/>
          <w:szCs w:val="22"/>
        </w:rPr>
      </w:pPr>
    </w:p>
    <w:p w:rsidR="000D224A" w:rsidRPr="00A83122" w:rsidRDefault="000D224A" w:rsidP="00A83122">
      <w:pPr>
        <w:tabs>
          <w:tab w:val="left" w:pos="709"/>
        </w:tabs>
        <w:spacing w:line="276" w:lineRule="auto"/>
        <w:jc w:val="right"/>
        <w:rPr>
          <w:sz w:val="22"/>
          <w:szCs w:val="22"/>
        </w:rPr>
      </w:pPr>
      <w:r w:rsidRPr="00A83122">
        <w:rPr>
          <w:i/>
          <w:sz w:val="22"/>
          <w:szCs w:val="22"/>
        </w:rPr>
        <w:lastRenderedPageBreak/>
        <w:t>4. sz. melléklet</w:t>
      </w:r>
    </w:p>
    <w:p w:rsidR="000D224A" w:rsidRPr="00A83122" w:rsidRDefault="000D224A" w:rsidP="00A83122">
      <w:pPr>
        <w:tabs>
          <w:tab w:val="left" w:pos="709"/>
        </w:tabs>
        <w:spacing w:line="276" w:lineRule="auto"/>
        <w:jc w:val="center"/>
        <w:rPr>
          <w:b/>
          <w:caps/>
          <w:sz w:val="22"/>
          <w:szCs w:val="22"/>
        </w:rPr>
      </w:pPr>
      <w:r w:rsidRPr="00A83122">
        <w:rPr>
          <w:b/>
          <w:caps/>
          <w:noProof/>
          <w:sz w:val="22"/>
          <w:szCs w:val="22"/>
        </w:rPr>
        <w:drawing>
          <wp:inline distT="0" distB="0" distL="0" distR="0">
            <wp:extent cx="733425" cy="733425"/>
            <wp:effectExtent l="0" t="0" r="9525" b="9525"/>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0D224A" w:rsidRPr="00A83122" w:rsidRDefault="000D224A" w:rsidP="00A83122">
      <w:pPr>
        <w:tabs>
          <w:tab w:val="left" w:pos="709"/>
        </w:tabs>
        <w:spacing w:line="276" w:lineRule="auto"/>
        <w:jc w:val="center"/>
        <w:rPr>
          <w:b/>
          <w:caps/>
          <w:sz w:val="22"/>
          <w:szCs w:val="22"/>
        </w:rPr>
      </w:pPr>
      <w:r w:rsidRPr="00A83122">
        <w:rPr>
          <w:b/>
          <w:caps/>
          <w:sz w:val="22"/>
          <w:szCs w:val="22"/>
        </w:rPr>
        <w:t xml:space="preserve">IGAZGATÁS </w:t>
      </w:r>
      <w:proofErr w:type="gramStart"/>
      <w:r w:rsidRPr="00A83122">
        <w:rPr>
          <w:b/>
          <w:caps/>
          <w:sz w:val="22"/>
          <w:szCs w:val="22"/>
        </w:rPr>
        <w:t>és</w:t>
      </w:r>
      <w:proofErr w:type="gramEnd"/>
      <w:r w:rsidRPr="00A83122">
        <w:rPr>
          <w:b/>
          <w:caps/>
          <w:sz w:val="22"/>
          <w:szCs w:val="22"/>
        </w:rPr>
        <w:t xml:space="preserve">  ÜGYVITEL SZERVEZET</w:t>
      </w:r>
    </w:p>
    <w:p w:rsidR="000D224A" w:rsidRPr="00A83122" w:rsidRDefault="000D224A" w:rsidP="00F54D5A">
      <w:pPr>
        <w:tabs>
          <w:tab w:val="left" w:pos="709"/>
        </w:tabs>
        <w:spacing w:line="276" w:lineRule="auto"/>
        <w:jc w:val="both"/>
        <w:rPr>
          <w:sz w:val="22"/>
          <w:szCs w:val="22"/>
        </w:rPr>
      </w:pPr>
    </w:p>
    <w:p w:rsidR="000D224A" w:rsidRPr="00A83122" w:rsidRDefault="000D224A" w:rsidP="00A83122">
      <w:pPr>
        <w:tabs>
          <w:tab w:val="left" w:pos="709"/>
          <w:tab w:val="left" w:pos="6480"/>
        </w:tabs>
        <w:spacing w:line="276" w:lineRule="auto"/>
        <w:jc w:val="right"/>
        <w:rPr>
          <w:sz w:val="22"/>
          <w:szCs w:val="22"/>
        </w:rPr>
      </w:pPr>
      <w:r w:rsidRPr="00A83122">
        <w:rPr>
          <w:sz w:val="22"/>
          <w:szCs w:val="22"/>
        </w:rPr>
        <w:t xml:space="preserve">                                                                                       Iktató szám</w:t>
      </w:r>
      <w:proofErr w:type="gramStart"/>
      <w:r w:rsidRPr="00A83122">
        <w:rPr>
          <w:sz w:val="22"/>
          <w:szCs w:val="22"/>
        </w:rPr>
        <w:t>:.</w:t>
      </w:r>
      <w:proofErr w:type="spellStart"/>
      <w:proofErr w:type="gramEnd"/>
      <w:r w:rsidRPr="00A83122">
        <w:rPr>
          <w:sz w:val="22"/>
          <w:szCs w:val="22"/>
        </w:rPr>
        <w:t>Gy</w:t>
      </w:r>
      <w:proofErr w:type="spellEnd"/>
      <w:r w:rsidRPr="00A83122">
        <w:rPr>
          <w:sz w:val="22"/>
          <w:szCs w:val="22"/>
        </w:rPr>
        <w:t>…..- …… /201...</w:t>
      </w:r>
    </w:p>
    <w:p w:rsidR="000D224A" w:rsidRPr="00A83122" w:rsidRDefault="000D224A" w:rsidP="00A83122">
      <w:pPr>
        <w:tabs>
          <w:tab w:val="left" w:pos="709"/>
          <w:tab w:val="left" w:pos="5220"/>
          <w:tab w:val="left" w:pos="7380"/>
        </w:tabs>
        <w:spacing w:line="276" w:lineRule="auto"/>
        <w:jc w:val="right"/>
        <w:rPr>
          <w:sz w:val="22"/>
          <w:szCs w:val="22"/>
        </w:rPr>
      </w:pPr>
      <w:r w:rsidRPr="00A83122">
        <w:rPr>
          <w:sz w:val="22"/>
          <w:szCs w:val="22"/>
        </w:rPr>
        <w:t xml:space="preserve">                                                                                         Nyilvántartási szám</w:t>
      </w:r>
      <w:proofErr w:type="gramStart"/>
      <w:r w:rsidRPr="00A83122">
        <w:rPr>
          <w:sz w:val="22"/>
          <w:szCs w:val="22"/>
        </w:rPr>
        <w:t>: ….</w:t>
      </w:r>
      <w:proofErr w:type="gramEnd"/>
      <w:r w:rsidRPr="00A83122">
        <w:rPr>
          <w:sz w:val="22"/>
          <w:szCs w:val="22"/>
        </w:rPr>
        <w:t>.-../201..</w:t>
      </w:r>
    </w:p>
    <w:p w:rsidR="000D224A" w:rsidRPr="00A83122" w:rsidRDefault="000D224A" w:rsidP="00F54D5A">
      <w:pPr>
        <w:tabs>
          <w:tab w:val="left" w:pos="709"/>
          <w:tab w:val="left" w:pos="6120"/>
          <w:tab w:val="left" w:pos="7380"/>
        </w:tabs>
        <w:spacing w:line="276" w:lineRule="auto"/>
        <w:jc w:val="both"/>
        <w:rPr>
          <w:b/>
          <w:bCs/>
          <w:sz w:val="22"/>
          <w:szCs w:val="22"/>
          <w:u w:val="single"/>
        </w:rPr>
      </w:pPr>
    </w:p>
    <w:p w:rsidR="000D224A" w:rsidRPr="00A83122" w:rsidRDefault="000D224A" w:rsidP="00F54D5A">
      <w:pPr>
        <w:tabs>
          <w:tab w:val="left" w:pos="709"/>
          <w:tab w:val="left" w:pos="6120"/>
          <w:tab w:val="left" w:pos="7380"/>
        </w:tabs>
        <w:spacing w:line="276" w:lineRule="auto"/>
        <w:jc w:val="both"/>
        <w:rPr>
          <w:b/>
          <w:bCs/>
          <w:sz w:val="22"/>
          <w:szCs w:val="22"/>
          <w:u w:val="single"/>
        </w:rPr>
      </w:pPr>
      <w:r w:rsidRPr="00A83122">
        <w:rPr>
          <w:b/>
          <w:bCs/>
          <w:sz w:val="22"/>
          <w:szCs w:val="22"/>
          <w:u w:val="single"/>
        </w:rPr>
        <w:t xml:space="preserve">BELÉPÉSI </w:t>
      </w:r>
      <w:proofErr w:type="gramStart"/>
      <w:r w:rsidRPr="00A83122">
        <w:rPr>
          <w:b/>
          <w:bCs/>
          <w:sz w:val="22"/>
          <w:szCs w:val="22"/>
          <w:u w:val="single"/>
        </w:rPr>
        <w:t>ÉS</w:t>
      </w:r>
      <w:proofErr w:type="gramEnd"/>
      <w:r w:rsidRPr="00A83122">
        <w:rPr>
          <w:b/>
          <w:bCs/>
          <w:sz w:val="22"/>
          <w:szCs w:val="22"/>
          <w:u w:val="single"/>
        </w:rPr>
        <w:t xml:space="preserve"> FELVÉTELKÉSZÍTÉSI ENGEDÉLY</w:t>
      </w:r>
    </w:p>
    <w:p w:rsidR="000D224A" w:rsidRPr="00A83122" w:rsidRDefault="000D224A" w:rsidP="00F54D5A">
      <w:pPr>
        <w:tabs>
          <w:tab w:val="left" w:pos="709"/>
          <w:tab w:val="left" w:pos="6120"/>
          <w:tab w:val="left" w:pos="7380"/>
        </w:tabs>
        <w:spacing w:line="276" w:lineRule="auto"/>
        <w:jc w:val="both"/>
        <w:rPr>
          <w:b/>
          <w:bCs/>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Név: </w:t>
      </w:r>
    </w:p>
    <w:p w:rsidR="000D224A" w:rsidRPr="00A83122" w:rsidRDefault="000D224A" w:rsidP="00F54D5A">
      <w:pPr>
        <w:tabs>
          <w:tab w:val="left" w:pos="709"/>
        </w:tabs>
        <w:spacing w:line="276" w:lineRule="auto"/>
        <w:jc w:val="both"/>
        <w:rPr>
          <w:sz w:val="22"/>
          <w:szCs w:val="22"/>
        </w:rPr>
      </w:pPr>
      <w:r w:rsidRPr="00A83122">
        <w:rPr>
          <w:sz w:val="22"/>
          <w:szCs w:val="22"/>
        </w:rPr>
        <w:t>Állampolgársága:</w:t>
      </w:r>
    </w:p>
    <w:p w:rsidR="000D224A" w:rsidRPr="00A83122" w:rsidRDefault="000D224A" w:rsidP="00F54D5A">
      <w:pPr>
        <w:tabs>
          <w:tab w:val="left" w:pos="709"/>
        </w:tabs>
        <w:spacing w:line="276" w:lineRule="auto"/>
        <w:jc w:val="both"/>
        <w:rPr>
          <w:sz w:val="22"/>
          <w:szCs w:val="22"/>
        </w:rPr>
      </w:pPr>
      <w:r w:rsidRPr="00A83122">
        <w:rPr>
          <w:sz w:val="22"/>
          <w:szCs w:val="22"/>
        </w:rPr>
        <w:t>Személyi okmány száma:</w:t>
      </w:r>
    </w:p>
    <w:p w:rsidR="000D224A" w:rsidRPr="00A83122" w:rsidRDefault="000D224A" w:rsidP="00F54D5A">
      <w:pPr>
        <w:tabs>
          <w:tab w:val="left" w:pos="709"/>
        </w:tabs>
        <w:spacing w:line="276" w:lineRule="auto"/>
        <w:jc w:val="both"/>
        <w:rPr>
          <w:sz w:val="22"/>
          <w:szCs w:val="22"/>
        </w:rPr>
      </w:pPr>
      <w:r w:rsidRPr="00A83122">
        <w:rPr>
          <w:sz w:val="22"/>
          <w:szCs w:val="22"/>
        </w:rPr>
        <w:t>Email:</w:t>
      </w:r>
    </w:p>
    <w:p w:rsidR="000D224A" w:rsidRPr="00A83122" w:rsidRDefault="000D224A" w:rsidP="00F54D5A">
      <w:pPr>
        <w:tabs>
          <w:tab w:val="left" w:pos="709"/>
        </w:tabs>
        <w:spacing w:line="276" w:lineRule="auto"/>
        <w:jc w:val="both"/>
        <w:rPr>
          <w:sz w:val="22"/>
          <w:szCs w:val="22"/>
        </w:rPr>
      </w:pPr>
      <w:r w:rsidRPr="00A83122">
        <w:rPr>
          <w:sz w:val="22"/>
          <w:szCs w:val="22"/>
        </w:rPr>
        <w:t xml:space="preserve">Az alábbi </w:t>
      </w:r>
      <w:proofErr w:type="gramStart"/>
      <w:r w:rsidRPr="00A83122">
        <w:rPr>
          <w:sz w:val="22"/>
          <w:szCs w:val="22"/>
        </w:rPr>
        <w:t>hely(</w:t>
      </w:r>
      <w:proofErr w:type="spellStart"/>
      <w:proofErr w:type="gramEnd"/>
      <w:r w:rsidRPr="00A83122">
        <w:rPr>
          <w:sz w:val="22"/>
          <w:szCs w:val="22"/>
        </w:rPr>
        <w:t>ek</w:t>
      </w:r>
      <w:proofErr w:type="spellEnd"/>
      <w:r w:rsidRPr="00A83122">
        <w:rPr>
          <w:sz w:val="22"/>
          <w:szCs w:val="22"/>
        </w:rPr>
        <w:t>)re:</w:t>
      </w:r>
    </w:p>
    <w:p w:rsidR="000D224A" w:rsidRPr="00A83122" w:rsidRDefault="000D224A" w:rsidP="00F54D5A">
      <w:pPr>
        <w:tabs>
          <w:tab w:val="left" w:pos="709"/>
        </w:tabs>
        <w:spacing w:line="276" w:lineRule="auto"/>
        <w:jc w:val="both"/>
        <w:rPr>
          <w:sz w:val="22"/>
          <w:szCs w:val="22"/>
        </w:rPr>
      </w:pPr>
      <w:r w:rsidRPr="00A83122">
        <w:rPr>
          <w:sz w:val="22"/>
          <w:szCs w:val="22"/>
        </w:rPr>
        <w:t xml:space="preserve">Érvényes: </w:t>
      </w:r>
    </w:p>
    <w:p w:rsidR="000D224A" w:rsidRPr="00A83122" w:rsidRDefault="000D224A" w:rsidP="00F54D5A">
      <w:pPr>
        <w:tabs>
          <w:tab w:val="left" w:pos="709"/>
        </w:tabs>
        <w:spacing w:line="276" w:lineRule="auto"/>
        <w:jc w:val="both"/>
        <w:rPr>
          <w:sz w:val="22"/>
          <w:szCs w:val="22"/>
        </w:rPr>
      </w:pPr>
      <w:r w:rsidRPr="00A83122">
        <w:rPr>
          <w:sz w:val="22"/>
          <w:szCs w:val="22"/>
        </w:rPr>
        <w:t>A belépővel együtt érkezők neve:</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állampolgársága</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személyi</w:t>
      </w:r>
      <w:proofErr w:type="gramEnd"/>
      <w:r w:rsidRPr="00A83122">
        <w:rPr>
          <w:sz w:val="22"/>
          <w:szCs w:val="22"/>
        </w:rPr>
        <w:t xml:space="preserve"> okmány száma:</w:t>
      </w:r>
    </w:p>
    <w:p w:rsidR="000D224A" w:rsidRPr="00A83122" w:rsidRDefault="000D224A" w:rsidP="00F54D5A">
      <w:pPr>
        <w:tabs>
          <w:tab w:val="left" w:pos="709"/>
        </w:tabs>
        <w:spacing w:line="276" w:lineRule="auto"/>
        <w:jc w:val="both"/>
        <w:rPr>
          <w:sz w:val="22"/>
          <w:szCs w:val="22"/>
        </w:rPr>
      </w:pPr>
      <w:r w:rsidRPr="00A83122">
        <w:rPr>
          <w:sz w:val="22"/>
          <w:szCs w:val="22"/>
        </w:rPr>
        <w:t>Email:</w:t>
      </w:r>
    </w:p>
    <w:p w:rsidR="000D224A" w:rsidRPr="00A83122" w:rsidRDefault="000D224A" w:rsidP="00F54D5A">
      <w:pPr>
        <w:tabs>
          <w:tab w:val="left" w:pos="709"/>
        </w:tabs>
        <w:spacing w:line="276" w:lineRule="auto"/>
        <w:jc w:val="both"/>
        <w:rPr>
          <w:sz w:val="22"/>
          <w:szCs w:val="22"/>
        </w:rPr>
      </w:pPr>
      <w:r w:rsidRPr="00A83122">
        <w:rPr>
          <w:sz w:val="22"/>
          <w:szCs w:val="22"/>
          <w:u w:val="single"/>
        </w:rPr>
        <w:t>A belépés és felvétel készítésének célja</w:t>
      </w:r>
      <w:r w:rsidRPr="00A83122">
        <w:rPr>
          <w:sz w:val="22"/>
          <w:szCs w:val="22"/>
        </w:rPr>
        <w:t xml:space="preserve">: magáncélú </w:t>
      </w:r>
      <w:proofErr w:type="gramStart"/>
      <w:r w:rsidRPr="00A83122">
        <w:rPr>
          <w:sz w:val="22"/>
          <w:szCs w:val="22"/>
        </w:rPr>
        <w:t>felvétel készítés</w:t>
      </w:r>
      <w:proofErr w:type="gramEnd"/>
    </w:p>
    <w:p w:rsidR="000D224A" w:rsidRPr="00A83122" w:rsidRDefault="000D224A" w:rsidP="00F54D5A">
      <w:pPr>
        <w:tabs>
          <w:tab w:val="left" w:pos="709"/>
        </w:tabs>
        <w:spacing w:line="276" w:lineRule="auto"/>
        <w:jc w:val="both"/>
        <w:rPr>
          <w:sz w:val="22"/>
          <w:szCs w:val="22"/>
        </w:rPr>
      </w:pPr>
      <w:r w:rsidRPr="00A83122">
        <w:rPr>
          <w:sz w:val="22"/>
          <w:szCs w:val="22"/>
        </w:rPr>
        <w:t>(Fényképfelvételek, videofelvételek készítése épületekről, építményekről, vontató- és vontatott járművekről.)</w:t>
      </w:r>
    </w:p>
    <w:p w:rsidR="000D224A" w:rsidRPr="00A83122" w:rsidRDefault="000D224A" w:rsidP="00F54D5A">
      <w:pPr>
        <w:tabs>
          <w:tab w:val="left" w:pos="709"/>
        </w:tabs>
        <w:spacing w:line="276" w:lineRule="auto"/>
        <w:jc w:val="both"/>
        <w:rPr>
          <w:sz w:val="22"/>
          <w:szCs w:val="22"/>
        </w:rPr>
      </w:pPr>
      <w:r w:rsidRPr="00A83122">
        <w:rPr>
          <w:sz w:val="22"/>
          <w:szCs w:val="22"/>
        </w:rPr>
        <w:t>Az engedély csak a megadott helyszínen történő felvételek készítésére érvényes. A felvételek elkészítése során a MÁV Zrt. balesetvédelmi, munkabiztonsági és vagyonvédelmi előírásait kötelesek betartani és betartatni.</w:t>
      </w:r>
    </w:p>
    <w:p w:rsidR="000D224A" w:rsidRPr="00A83122" w:rsidRDefault="000D224A" w:rsidP="00F54D5A">
      <w:pPr>
        <w:tabs>
          <w:tab w:val="left" w:pos="709"/>
        </w:tabs>
        <w:spacing w:line="276" w:lineRule="auto"/>
        <w:jc w:val="both"/>
        <w:rPr>
          <w:b/>
          <w:sz w:val="22"/>
          <w:szCs w:val="22"/>
        </w:rPr>
      </w:pPr>
      <w:r w:rsidRPr="00A83122">
        <w:rPr>
          <w:b/>
          <w:sz w:val="22"/>
          <w:szCs w:val="22"/>
        </w:rPr>
        <w:t>Az esetleg előforduló balesetekért, károkért a MÁV Zrt, nem vállal felelősséget.</w:t>
      </w:r>
    </w:p>
    <w:p w:rsidR="000D224A" w:rsidRPr="00A83122" w:rsidRDefault="000D224A" w:rsidP="00F54D5A">
      <w:pPr>
        <w:tabs>
          <w:tab w:val="left" w:pos="709"/>
        </w:tabs>
        <w:spacing w:line="276" w:lineRule="auto"/>
        <w:jc w:val="both"/>
        <w:rPr>
          <w:b/>
          <w:sz w:val="22"/>
          <w:szCs w:val="22"/>
        </w:rPr>
      </w:pPr>
      <w:r w:rsidRPr="00A83122">
        <w:rPr>
          <w:b/>
          <w:sz w:val="22"/>
          <w:szCs w:val="22"/>
        </w:rPr>
        <w:t xml:space="preserve">A felvételek elkészítése során a társaságok alkalmazottainak munkáját, valamint a járművek közlekedésének </w:t>
      </w:r>
      <w:proofErr w:type="gramStart"/>
      <w:r w:rsidRPr="00A83122">
        <w:rPr>
          <w:b/>
          <w:sz w:val="22"/>
          <w:szCs w:val="22"/>
        </w:rPr>
        <w:t>zavartalanságát ,</w:t>
      </w:r>
      <w:proofErr w:type="gramEnd"/>
      <w:r w:rsidRPr="00A83122">
        <w:rPr>
          <w:b/>
          <w:sz w:val="22"/>
          <w:szCs w:val="22"/>
        </w:rPr>
        <w:t xml:space="preserve"> a társaság alkalmazottainak személyiségi jogait, az érintett vasúti területek szabad, akadálymentes megközelíthetőségét biztosítani kötelesek.</w:t>
      </w:r>
    </w:p>
    <w:p w:rsidR="000D224A" w:rsidRPr="00A83122" w:rsidRDefault="000D224A" w:rsidP="00F54D5A">
      <w:pPr>
        <w:tabs>
          <w:tab w:val="left" w:pos="709"/>
        </w:tabs>
        <w:spacing w:line="276" w:lineRule="auto"/>
        <w:jc w:val="both"/>
        <w:rPr>
          <w:b/>
          <w:sz w:val="22"/>
          <w:szCs w:val="22"/>
        </w:rPr>
      </w:pPr>
      <w:r w:rsidRPr="00A83122">
        <w:rPr>
          <w:b/>
          <w:sz w:val="22"/>
          <w:szCs w:val="22"/>
        </w:rPr>
        <w:t xml:space="preserve">Az engedély tulajdonosa a Belépési – és </w:t>
      </w:r>
      <w:proofErr w:type="spellStart"/>
      <w:r w:rsidRPr="00A83122">
        <w:rPr>
          <w:b/>
          <w:sz w:val="22"/>
          <w:szCs w:val="22"/>
        </w:rPr>
        <w:t>Felvételkészítési</w:t>
      </w:r>
      <w:proofErr w:type="spellEnd"/>
      <w:r w:rsidRPr="00A83122">
        <w:rPr>
          <w:b/>
          <w:sz w:val="22"/>
          <w:szCs w:val="22"/>
        </w:rPr>
        <w:t xml:space="preserve"> Engedélyt  </w:t>
      </w:r>
      <w:proofErr w:type="gramStart"/>
      <w:r w:rsidRPr="00A83122">
        <w:rPr>
          <w:b/>
          <w:sz w:val="22"/>
          <w:szCs w:val="22"/>
        </w:rPr>
        <w:t>( alul</w:t>
      </w:r>
      <w:proofErr w:type="gramEnd"/>
      <w:r w:rsidRPr="00A83122">
        <w:rPr>
          <w:b/>
          <w:sz w:val="22"/>
          <w:szCs w:val="22"/>
        </w:rPr>
        <w:t xml:space="preserve"> ) írja alá. Felvételkészítés </w:t>
      </w:r>
      <w:proofErr w:type="gramStart"/>
      <w:r w:rsidRPr="00A83122">
        <w:rPr>
          <w:b/>
          <w:sz w:val="22"/>
          <w:szCs w:val="22"/>
        </w:rPr>
        <w:t>során  az</w:t>
      </w:r>
      <w:proofErr w:type="gramEnd"/>
      <w:r w:rsidRPr="00A83122">
        <w:rPr>
          <w:b/>
          <w:sz w:val="22"/>
          <w:szCs w:val="22"/>
        </w:rPr>
        <w:t xml:space="preserve"> engedélyt tartsa magánál, azt az érintett vasúttársaságok munkatársai, illetve a MÁV Vasútőr Kft. járőr munkatársai kérésére kötelesek felmutatni. Az engedéllyel a </w:t>
      </w:r>
      <w:proofErr w:type="spellStart"/>
      <w:r w:rsidRPr="00A83122">
        <w:rPr>
          <w:b/>
          <w:sz w:val="22"/>
          <w:szCs w:val="22"/>
        </w:rPr>
        <w:t>felvételkészítési</w:t>
      </w:r>
      <w:proofErr w:type="spellEnd"/>
      <w:r w:rsidRPr="00A83122">
        <w:rPr>
          <w:b/>
          <w:sz w:val="22"/>
          <w:szCs w:val="22"/>
        </w:rPr>
        <w:t xml:space="preserve"> helyszíneken a munka megkezdése előtt jelentkezni kell az adott szolgálati hely illetékes vezetőjénél. </w:t>
      </w:r>
      <w:r w:rsidRPr="00A83122">
        <w:rPr>
          <w:b/>
          <w:sz w:val="22"/>
          <w:szCs w:val="22"/>
          <w:u w:val="single"/>
        </w:rPr>
        <w:t xml:space="preserve">Az </w:t>
      </w:r>
      <w:proofErr w:type="gramStart"/>
      <w:r w:rsidRPr="00A83122">
        <w:rPr>
          <w:b/>
          <w:sz w:val="22"/>
          <w:szCs w:val="22"/>
          <w:u w:val="single"/>
        </w:rPr>
        <w:t>engedély utazási</w:t>
      </w:r>
      <w:proofErr w:type="gramEnd"/>
      <w:r w:rsidRPr="00A83122">
        <w:rPr>
          <w:b/>
          <w:sz w:val="22"/>
          <w:szCs w:val="22"/>
          <w:u w:val="single"/>
        </w:rPr>
        <w:t xml:space="preserve"> jegyként nem szolgál!</w:t>
      </w:r>
    </w:p>
    <w:p w:rsidR="000D224A" w:rsidRPr="00A83122" w:rsidRDefault="000D224A" w:rsidP="00F54D5A">
      <w:pPr>
        <w:tabs>
          <w:tab w:val="left" w:pos="709"/>
        </w:tabs>
        <w:spacing w:line="276" w:lineRule="auto"/>
        <w:jc w:val="both"/>
        <w:rPr>
          <w:sz w:val="22"/>
          <w:szCs w:val="22"/>
        </w:rPr>
      </w:pPr>
      <w:r w:rsidRPr="00A83122">
        <w:rPr>
          <w:sz w:val="22"/>
          <w:szCs w:val="22"/>
        </w:rPr>
        <w:t xml:space="preserve">Jelen Belépési és </w:t>
      </w:r>
      <w:proofErr w:type="spellStart"/>
      <w:r w:rsidRPr="00A83122">
        <w:rPr>
          <w:sz w:val="22"/>
          <w:szCs w:val="22"/>
        </w:rPr>
        <w:t>Felvételkészítési</w:t>
      </w:r>
      <w:proofErr w:type="spellEnd"/>
      <w:r w:rsidRPr="00A83122">
        <w:rPr>
          <w:sz w:val="22"/>
          <w:szCs w:val="22"/>
        </w:rPr>
        <w:t xml:space="preserve"> engedély aláírásával hozzájárul személyes adatainak kezeléséhez, ezen adatokat a MÁV Zrt. bizalmasan kezeli, azokat csak az engedély kiállításának céljaira használja és 3. fél részére nem adja tovább.</w:t>
      </w:r>
    </w:p>
    <w:p w:rsidR="000D224A" w:rsidRPr="00A83122" w:rsidRDefault="000D224A" w:rsidP="00F54D5A">
      <w:pPr>
        <w:tabs>
          <w:tab w:val="left" w:pos="709"/>
        </w:tabs>
        <w:spacing w:line="276" w:lineRule="auto"/>
        <w:jc w:val="both"/>
        <w:rPr>
          <w:sz w:val="22"/>
          <w:szCs w:val="22"/>
        </w:rPr>
      </w:pPr>
      <w:r w:rsidRPr="00A83122">
        <w:rPr>
          <w:sz w:val="22"/>
          <w:szCs w:val="22"/>
        </w:rPr>
        <w:t>Az elkészített felvételek nem sérthetik a MÁV Zrt. képviselőinek, munkavállalóinak jó hírnévhez fűződő jogait. Jelen engedély csak a fent megjelölt számú személyazonosításra alkalmas okmány felmutatásával érvényes.</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   Budapest, 201</w:t>
      </w:r>
      <w:proofErr w:type="gramStart"/>
      <w:r w:rsidRPr="00A83122">
        <w:rPr>
          <w:sz w:val="22"/>
          <w:szCs w:val="22"/>
        </w:rPr>
        <w:t>….</w:t>
      </w:r>
      <w:proofErr w:type="gramEnd"/>
      <w:r w:rsidRPr="00A83122">
        <w:rPr>
          <w:sz w:val="22"/>
          <w:szCs w:val="22"/>
        </w:rPr>
        <w:t xml:space="preserve">  …</w:t>
      </w:r>
      <w:proofErr w:type="gramStart"/>
      <w:r w:rsidRPr="00A83122">
        <w:rPr>
          <w:sz w:val="22"/>
          <w:szCs w:val="22"/>
        </w:rPr>
        <w:t>…………</w:t>
      </w:r>
      <w:proofErr w:type="gramEnd"/>
      <w:r w:rsidRPr="00A83122">
        <w:rPr>
          <w:sz w:val="22"/>
          <w:szCs w:val="22"/>
        </w:rPr>
        <w:t>hó  …… nap.</w:t>
      </w:r>
    </w:p>
    <w:p w:rsidR="000D224A" w:rsidRPr="00A83122" w:rsidRDefault="000D224A" w:rsidP="00F54D5A">
      <w:pPr>
        <w:tabs>
          <w:tab w:val="left" w:pos="709"/>
        </w:tabs>
        <w:spacing w:line="276" w:lineRule="auto"/>
        <w:ind w:left="3540"/>
        <w:jc w:val="both"/>
        <w:rPr>
          <w:sz w:val="22"/>
          <w:szCs w:val="22"/>
        </w:rPr>
      </w:pPr>
    </w:p>
    <w:p w:rsidR="000D224A" w:rsidRPr="00A83122" w:rsidRDefault="000D224A" w:rsidP="00F54D5A">
      <w:pPr>
        <w:tabs>
          <w:tab w:val="left" w:pos="709"/>
        </w:tabs>
        <w:spacing w:line="276" w:lineRule="auto"/>
        <w:ind w:left="3540"/>
        <w:jc w:val="both"/>
        <w:rPr>
          <w:i/>
          <w:sz w:val="22"/>
          <w:szCs w:val="22"/>
        </w:rPr>
      </w:pPr>
      <w:r w:rsidRPr="00A83122">
        <w:rPr>
          <w:i/>
          <w:sz w:val="22"/>
          <w:szCs w:val="22"/>
        </w:rPr>
        <w:t>Igazgatás és Ügyvitel vezetője</w:t>
      </w:r>
    </w:p>
    <w:p w:rsidR="000D224A" w:rsidRPr="00A83122" w:rsidRDefault="000D224A" w:rsidP="00F54D5A">
      <w:pPr>
        <w:tabs>
          <w:tab w:val="left" w:pos="709"/>
        </w:tabs>
        <w:spacing w:line="276" w:lineRule="auto"/>
        <w:ind w:left="3540"/>
        <w:jc w:val="both"/>
        <w:rPr>
          <w:sz w:val="22"/>
          <w:szCs w:val="22"/>
        </w:rPr>
      </w:pPr>
    </w:p>
    <w:p w:rsidR="00FE772D" w:rsidRPr="00A83122" w:rsidRDefault="00FE772D" w:rsidP="00F54D5A">
      <w:pPr>
        <w:spacing w:line="276" w:lineRule="auto"/>
        <w:jc w:val="both"/>
        <w:rPr>
          <w:b/>
          <w:sz w:val="22"/>
          <w:szCs w:val="22"/>
        </w:rPr>
        <w:sectPr w:rsidR="00FE772D" w:rsidRPr="00A83122">
          <w:pgSz w:w="11906" w:h="16838"/>
          <w:pgMar w:top="1440" w:right="1080" w:bottom="1440" w:left="1080" w:header="709" w:footer="709" w:gutter="0"/>
          <w:cols w:space="708"/>
        </w:sect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i/>
          <w:iCs/>
          <w:color w:val="000000"/>
          <w:sz w:val="22"/>
          <w:szCs w:val="22"/>
        </w:rPr>
      </w:pPr>
      <w:r w:rsidRPr="00A83122">
        <w:rPr>
          <w:b/>
          <w:sz w:val="22"/>
          <w:szCs w:val="22"/>
        </w:rPr>
        <w:t xml:space="preserve">Belépési engedélyek </w:t>
      </w:r>
      <w:proofErr w:type="gramStart"/>
      <w:r w:rsidRPr="00A83122">
        <w:rPr>
          <w:b/>
          <w:sz w:val="22"/>
          <w:szCs w:val="22"/>
        </w:rPr>
        <w:t xml:space="preserve">nyilvántartása                                                              </w:t>
      </w:r>
      <w:r w:rsidRPr="00A83122">
        <w:rPr>
          <w:i/>
          <w:iCs/>
          <w:color w:val="000000"/>
          <w:sz w:val="22"/>
          <w:szCs w:val="22"/>
        </w:rPr>
        <w:t>5</w:t>
      </w:r>
      <w:proofErr w:type="gramEnd"/>
      <w:r w:rsidRPr="00A83122">
        <w:rPr>
          <w:i/>
          <w:iCs/>
          <w:color w:val="000000"/>
          <w:sz w:val="22"/>
          <w:szCs w:val="22"/>
        </w:rPr>
        <w:t>. sz. melléklet</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ind w:left="-720" w:hanging="360"/>
        <w:jc w:val="both"/>
        <w:rPr>
          <w:sz w:val="22"/>
          <w:szCs w:val="22"/>
        </w:rPr>
      </w:pPr>
      <w:r w:rsidRPr="000627B3">
        <w:rPr>
          <w:sz w:val="22"/>
          <w:szCs w:val="22"/>
        </w:rPr>
        <w:object w:dxaOrig="16875"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95pt;height:327.45pt" o:ole="">
            <v:imagedata r:id="rId14" o:title=""/>
          </v:shape>
          <o:OLEObject Type="Embed" ProgID="Excel.Sheet.8" ShapeID="_x0000_i1025" DrawAspect="Content" ObjectID="_1532429839" r:id="rId15"/>
        </w:object>
      </w:r>
    </w:p>
    <w:p w:rsidR="00FE772D" w:rsidRPr="00A83122" w:rsidRDefault="00FE772D" w:rsidP="00F54D5A">
      <w:pPr>
        <w:spacing w:line="276" w:lineRule="auto"/>
        <w:jc w:val="both"/>
        <w:rPr>
          <w:sz w:val="22"/>
          <w:szCs w:val="22"/>
        </w:rPr>
        <w:sectPr w:rsidR="00FE772D" w:rsidRPr="00A83122">
          <w:pgSz w:w="16838" w:h="11906" w:orient="landscape"/>
          <w:pgMar w:top="1077" w:right="1440" w:bottom="1077" w:left="1440" w:header="709" w:footer="709" w:gutter="0"/>
          <w:cols w:space="708"/>
        </w:sectPr>
      </w:pPr>
    </w:p>
    <w:p w:rsidR="000D224A" w:rsidRPr="00A83122" w:rsidRDefault="000D224A" w:rsidP="00A83122">
      <w:pPr>
        <w:tabs>
          <w:tab w:val="left" w:pos="709"/>
        </w:tabs>
        <w:spacing w:line="276" w:lineRule="auto"/>
        <w:jc w:val="right"/>
        <w:rPr>
          <w:i/>
          <w:vanish/>
          <w:color w:val="000000"/>
          <w:sz w:val="22"/>
          <w:szCs w:val="22"/>
        </w:rPr>
      </w:pPr>
      <w:r w:rsidRPr="00A83122">
        <w:rPr>
          <w:i/>
          <w:sz w:val="22"/>
          <w:szCs w:val="22"/>
        </w:rPr>
        <w:lastRenderedPageBreak/>
        <w:t>6. sz. melléklet</w:t>
      </w:r>
      <w:r w:rsidRPr="00A83122">
        <w:rPr>
          <w:i/>
          <w:color w:val="000000"/>
          <w:sz w:val="22"/>
          <w:szCs w:val="22"/>
        </w:rPr>
        <w:t xml:space="preserve"> </w:t>
      </w:r>
    </w:p>
    <w:p w:rsidR="000D224A" w:rsidRPr="00A83122" w:rsidRDefault="000D224A" w:rsidP="00A83122">
      <w:pPr>
        <w:tabs>
          <w:tab w:val="left" w:pos="709"/>
        </w:tabs>
        <w:spacing w:line="276" w:lineRule="auto"/>
        <w:jc w:val="center"/>
        <w:rPr>
          <w:b/>
          <w:bCs/>
          <w:i/>
          <w:color w:val="000000"/>
          <w:sz w:val="22"/>
          <w:szCs w:val="22"/>
        </w:rPr>
      </w:pPr>
      <w:r w:rsidRPr="00A83122">
        <w:rPr>
          <w:b/>
          <w:i/>
          <w:color w:val="000000"/>
          <w:sz w:val="22"/>
          <w:szCs w:val="22"/>
        </w:rPr>
        <w:br/>
      </w:r>
      <w:r w:rsidRPr="00A83122">
        <w:rPr>
          <w:b/>
          <w:i/>
          <w:color w:val="000000"/>
          <w:sz w:val="22"/>
          <w:szCs w:val="22"/>
        </w:rPr>
        <w:br/>
      </w:r>
      <w:r w:rsidRPr="00A83122">
        <w:rPr>
          <w:b/>
          <w:bCs/>
          <w:i/>
          <w:color w:val="000000"/>
          <w:sz w:val="22"/>
          <w:szCs w:val="22"/>
        </w:rPr>
        <w:t>A szerződéskötéseknél kiemelten vizsgálandó szempontok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munkaterület átadása és visszavétele, az arra jogosult külső vállalkozó és MÁV Zrt. képviselője,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munkavégzés engedélyezésének helyi rendje,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munkaterület megközelítésének útvonala,</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vasúti vágányokat keresztező, vagy a vasúti vágányok közötti közlekedés és anyagmozgatás biztonsági szabályai,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villamos vontatási berendezések közelében, valamint a vasúti vágány elsodrási határán belüli munkavégzés biztonsági feltételei,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külső vállalkozó részére munkavégzés, használat céljából átadott – a MÁV Zrt. tulajdonát képező – eszközökre vonatkozó biztonsági előírások,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vágányhálózatán a külső vállalkozó által üzemeltetett kötöttpályás jármű közlekedtetésének feltételei,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szerződés megkötésekor előre nem látott, de a teljesítés közben végrehajtandó tevékenységek, körülmények esetén követendő eljárási szabályok,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különböző munkáltatók alkalmazásában álló munkavállalók azonos munkaterületen történő egyidejű foglalkoztatása esetén a tevékenységek munkavédelmi szempontból történő összehangolásáért felelős vállalkozó vagy szerződő fél megnevezése és/vagy kötelezettségei,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sz w:val="22"/>
          <w:szCs w:val="22"/>
        </w:rPr>
        <w:t>Előre nem látható körülmények kezelése</w:t>
      </w:r>
      <w:r w:rsidRPr="00A83122">
        <w:rPr>
          <w:color w:val="000000"/>
          <w:sz w:val="22"/>
          <w:szCs w:val="22"/>
        </w:rPr>
        <w:t>. H</w:t>
      </w:r>
      <w:r w:rsidRPr="00A83122">
        <w:rPr>
          <w:sz w:val="22"/>
          <w:szCs w:val="22"/>
        </w:rPr>
        <w:t>a a szerződésben foglaltak teljesítése közben olyan tevékenység végzésére van szükség, amelynek indokoltsága a szerződés megkötésének időpontjában előre nem volt látható, és az a MÁV Zrt. tevékenységét zavarhatja, területét érintheti, vagy a MÁV Zrt. munkavállalóinak és szolgáltatásait igénybe vevőinek személyi biztonságát csökkentheti, a külső vállalkozó a művelet végrehajtására a MÁV Zrt. képviseletében eljárótól, köteles engedélyt kérni és írásban adott utasítása szerint eljárni,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tevékenységhez kapcsolódó biztonsági követelmények kimutatható oktatása,</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ellenőrzési jogosultsága az átadott munkaterületen,</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 xml:space="preserve">a külső vállalkozónak – a MÁV </w:t>
      </w:r>
      <w:proofErr w:type="spellStart"/>
      <w:r w:rsidRPr="00A83122">
        <w:rPr>
          <w:color w:val="000000"/>
          <w:sz w:val="22"/>
          <w:szCs w:val="22"/>
        </w:rPr>
        <w:t>Zrt.-vel</w:t>
      </w:r>
      <w:proofErr w:type="spellEnd"/>
      <w:r w:rsidRPr="00A83122">
        <w:rPr>
          <w:color w:val="000000"/>
          <w:sz w:val="22"/>
          <w:szCs w:val="22"/>
        </w:rPr>
        <w:t xml:space="preserve"> kötött szerződéséből adódó – további alvállalkozóval, megbízottjával szembeni kötelezettsége,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szempontjából csak felügyelet alatt végezhető munkák és feltételei (MÁV Zrt. által biztosított felügyelet esetén a szolgálati egység és a felügyelettel megbízott személy neve vagy beosztása, vagy szakképzettsége),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külső vállalkozó veszélyes munkavégzése esetén a veszélyeztetés megelőzése érdekében szükséges intézkedési kötelezettsége,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személyi sérüléssel és/vagy dologi kárral járó balesetek bejelentési és a vizsgálatában való részvétel szabályai,</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helyi körülményekből adódó egyéb, lényegesnek ítélt munka- és közlekedésbiztonságot befolyásoló követelmények,</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MÁV Zrt. szakmai utasításaiban (pl.: F. 1.; F. 2.) foglaltak érvényesülése,</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vagyonvédelem</w:t>
      </w:r>
    </w:p>
    <w:p w:rsidR="000D224A" w:rsidRPr="00A83122" w:rsidRDefault="000D224A" w:rsidP="00F54D5A">
      <w:pPr>
        <w:numPr>
          <w:ilvl w:val="0"/>
          <w:numId w:val="52"/>
        </w:numPr>
        <w:tabs>
          <w:tab w:val="clear" w:pos="720"/>
          <w:tab w:val="left" w:pos="709"/>
        </w:tabs>
        <w:spacing w:line="276" w:lineRule="auto"/>
        <w:ind w:left="357" w:hanging="357"/>
        <w:jc w:val="both"/>
        <w:rPr>
          <w:color w:val="000000"/>
          <w:sz w:val="22"/>
          <w:szCs w:val="22"/>
        </w:rPr>
      </w:pPr>
      <w:r w:rsidRPr="00A83122">
        <w:rPr>
          <w:color w:val="000000"/>
          <w:sz w:val="22"/>
          <w:szCs w:val="22"/>
        </w:rPr>
        <w:t>a biztonsági ellenőrzés tűrésére vonatkozó vállalkozói kötelezettség,</w:t>
      </w:r>
    </w:p>
    <w:p w:rsidR="000D224A" w:rsidRPr="00A83122" w:rsidRDefault="000D224A" w:rsidP="00F54D5A">
      <w:pPr>
        <w:tabs>
          <w:tab w:val="left" w:pos="709"/>
        </w:tabs>
        <w:spacing w:line="276" w:lineRule="auto"/>
        <w:ind w:left="822"/>
        <w:jc w:val="both"/>
        <w:rPr>
          <w:color w:val="000000"/>
          <w:sz w:val="22"/>
          <w:szCs w:val="22"/>
        </w:rPr>
      </w:pPr>
    </w:p>
    <w:p w:rsidR="000D224A" w:rsidRPr="00A83122" w:rsidRDefault="000D224A" w:rsidP="00A83122">
      <w:pPr>
        <w:tabs>
          <w:tab w:val="left" w:pos="709"/>
        </w:tabs>
        <w:spacing w:line="276" w:lineRule="auto"/>
        <w:jc w:val="right"/>
        <w:rPr>
          <w:i/>
          <w:sz w:val="22"/>
          <w:szCs w:val="22"/>
        </w:rPr>
      </w:pPr>
      <w:r w:rsidRPr="00A83122">
        <w:rPr>
          <w:color w:val="000000"/>
          <w:sz w:val="22"/>
          <w:szCs w:val="22"/>
        </w:rPr>
        <w:br w:type="page"/>
      </w:r>
      <w:r w:rsidRPr="00A83122">
        <w:rPr>
          <w:i/>
          <w:sz w:val="22"/>
          <w:szCs w:val="22"/>
        </w:rPr>
        <w:lastRenderedPageBreak/>
        <w:t>7. sz. melléklet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0945E0">
      <w:pPr>
        <w:tabs>
          <w:tab w:val="left" w:pos="709"/>
        </w:tabs>
        <w:spacing w:line="276" w:lineRule="auto"/>
        <w:jc w:val="center"/>
        <w:outlineLvl w:val="0"/>
        <w:rPr>
          <w:b/>
          <w:sz w:val="22"/>
          <w:szCs w:val="22"/>
        </w:rPr>
      </w:pPr>
      <w:r w:rsidRPr="00A83122">
        <w:rPr>
          <w:b/>
          <w:sz w:val="22"/>
          <w:szCs w:val="22"/>
        </w:rPr>
        <w:t>Nyilatkozat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Alulírottak (vállalkozó, vagy megbízottja, munkairányítója és a MÁV Zrt. képviselője) kijelentjük, hogy </w:t>
      </w:r>
      <w:proofErr w:type="gramStart"/>
      <w:r w:rsidRPr="00A83122">
        <w:rPr>
          <w:sz w:val="22"/>
          <w:szCs w:val="22"/>
        </w:rPr>
        <w:t>a …</w:t>
      </w:r>
      <w:proofErr w:type="gramEnd"/>
      <w:r w:rsidRPr="00A83122">
        <w:rPr>
          <w:sz w:val="22"/>
          <w:szCs w:val="22"/>
        </w:rPr>
        <w:t>……………………. munkára (szolgáltatásra) megkötött szerződés munkavédelmi feltételeit tartalmazó mellékletét ismerjük, az abban foglaltakat betartjuk és betartatjuk.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 nyilatkozatban megjelölt vállalkozó és a MÁV Zrt. megbízottja a megjelölt időpontokon belül a munkavégzésre igénybevett területet lezártnak tekintjük, az arra vonatkozó biztonsági előírásokat betartjuk és betartatjuk.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MÁV Zrt. képviselője kijelentem, hogy a munkaterület (vágány) fedezésére vonatkozó biztonsági intézkedéseket megtettem, a szerződésben meghatározott biztonsági intézkedéseket betartom, és betartatom.</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Vállalkozó és MÁV Zrt. képviselője kijelentjük, hogy a nyilatkozattal átadott munkaterületen a munkavégzést engedélyezettnek tekintjük.</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Az átadott munkaterület megnevezése:</w:t>
      </w: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munkavégzés kezdete</w:t>
      </w:r>
      <w:proofErr w:type="gramStart"/>
      <w:r w:rsidRPr="00A83122">
        <w:rPr>
          <w:sz w:val="22"/>
          <w:szCs w:val="22"/>
        </w:rPr>
        <w:t>:    …</w:t>
      </w:r>
      <w:proofErr w:type="gramEnd"/>
      <w:r w:rsidRPr="00A83122">
        <w:rPr>
          <w:sz w:val="22"/>
          <w:szCs w:val="22"/>
        </w:rPr>
        <w:t>……. év …………. hó ………. n. …</w:t>
      </w:r>
      <w:proofErr w:type="gramStart"/>
      <w:r w:rsidRPr="00A83122">
        <w:rPr>
          <w:sz w:val="22"/>
          <w:szCs w:val="22"/>
        </w:rPr>
        <w:t>……….</w:t>
      </w:r>
      <w:proofErr w:type="gramEnd"/>
      <w:r w:rsidRPr="00A83122">
        <w:rPr>
          <w:sz w:val="22"/>
          <w:szCs w:val="22"/>
        </w:rPr>
        <w:t xml:space="preserve"> óra  ………. perc. </w:t>
      </w:r>
    </w:p>
    <w:p w:rsidR="000D224A" w:rsidRPr="00A83122" w:rsidRDefault="000D224A" w:rsidP="00F54D5A">
      <w:pPr>
        <w:tabs>
          <w:tab w:val="left" w:pos="709"/>
        </w:tabs>
        <w:spacing w:line="276" w:lineRule="auto"/>
        <w:jc w:val="both"/>
        <w:rPr>
          <w:sz w:val="22"/>
          <w:szCs w:val="22"/>
        </w:rPr>
      </w:pPr>
      <w:r w:rsidRPr="00A83122">
        <w:rPr>
          <w:sz w:val="22"/>
          <w:szCs w:val="22"/>
        </w:rPr>
        <w:t>A munkavégzés befejezése</w:t>
      </w:r>
      <w:proofErr w:type="gramStart"/>
      <w:r w:rsidRPr="00A83122">
        <w:rPr>
          <w:sz w:val="22"/>
          <w:szCs w:val="22"/>
        </w:rPr>
        <w:t>: …</w:t>
      </w:r>
      <w:proofErr w:type="gramEnd"/>
      <w:r w:rsidRPr="00A83122">
        <w:rPr>
          <w:sz w:val="22"/>
          <w:szCs w:val="22"/>
        </w:rPr>
        <w:t>……. év ………... hó ………. n. …</w:t>
      </w:r>
      <w:proofErr w:type="gramStart"/>
      <w:r w:rsidRPr="00A83122">
        <w:rPr>
          <w:sz w:val="22"/>
          <w:szCs w:val="22"/>
        </w:rPr>
        <w:t>……….</w:t>
      </w:r>
      <w:proofErr w:type="gramEnd"/>
      <w:r w:rsidRPr="00A83122">
        <w:rPr>
          <w:sz w:val="22"/>
          <w:szCs w:val="22"/>
        </w:rPr>
        <w:t xml:space="preserve"> óra  ………. perc.</w:t>
      </w:r>
    </w:p>
    <w:p w:rsidR="000D224A" w:rsidRPr="00A83122" w:rsidRDefault="000D224A" w:rsidP="00F54D5A">
      <w:pPr>
        <w:tabs>
          <w:tab w:val="left" w:pos="709"/>
        </w:tabs>
        <w:spacing w:line="276" w:lineRule="auto"/>
        <w:jc w:val="both"/>
        <w:rPr>
          <w:sz w:val="22"/>
          <w:szCs w:val="22"/>
        </w:rPr>
      </w:pPr>
      <w:r w:rsidRPr="00A83122">
        <w:rPr>
          <w:sz w:val="22"/>
          <w:szCs w:val="22"/>
        </w:rPr>
        <w:t>A munkavégzés célja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terület átadó-átvevő MÁV Zrt. képviselő neve, beosztása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r w:rsidRPr="00A83122">
        <w:rPr>
          <w:sz w:val="22"/>
          <w:szCs w:val="22"/>
        </w:rPr>
        <w:t>A munkát végző vállalkozó (munkairányító) neve, beosztása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roofErr w:type="gramStart"/>
      <w:r w:rsidRPr="00A83122">
        <w:rPr>
          <w:sz w:val="22"/>
          <w:szCs w:val="22"/>
        </w:rPr>
        <w:t>…………………………..,</w:t>
      </w:r>
      <w:proofErr w:type="gramEnd"/>
      <w:r w:rsidRPr="00A83122">
        <w:rPr>
          <w:sz w:val="22"/>
          <w:szCs w:val="22"/>
        </w:rPr>
        <w:t xml:space="preserve"> ……… év ……………………… hó ……. –n.</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r w:rsidRPr="00A83122">
        <w:rPr>
          <w:sz w:val="22"/>
          <w:szCs w:val="22"/>
        </w:rPr>
        <w:tab/>
        <w:t xml:space="preserve">           …………………………………………….</w:t>
      </w:r>
    </w:p>
    <w:p w:rsidR="000D224A" w:rsidRPr="00A83122" w:rsidRDefault="000D224A" w:rsidP="00F54D5A">
      <w:pPr>
        <w:tabs>
          <w:tab w:val="left" w:pos="709"/>
        </w:tabs>
        <w:spacing w:line="276" w:lineRule="auto"/>
        <w:jc w:val="both"/>
        <w:rPr>
          <w:sz w:val="22"/>
          <w:szCs w:val="22"/>
        </w:rPr>
      </w:pPr>
      <w:r w:rsidRPr="00A83122">
        <w:rPr>
          <w:sz w:val="22"/>
          <w:szCs w:val="22"/>
        </w:rPr>
        <w:t xml:space="preserve">                     MÁV Zrt. képviselő</w:t>
      </w:r>
      <w:r w:rsidRPr="00A83122">
        <w:rPr>
          <w:sz w:val="22"/>
          <w:szCs w:val="22"/>
        </w:rPr>
        <w:tab/>
      </w:r>
      <w:r w:rsidRPr="00A83122">
        <w:rPr>
          <w:sz w:val="22"/>
          <w:szCs w:val="22"/>
        </w:rPr>
        <w:tab/>
      </w:r>
      <w:r w:rsidRPr="00A83122">
        <w:rPr>
          <w:sz w:val="22"/>
          <w:szCs w:val="22"/>
        </w:rPr>
        <w:tab/>
      </w:r>
      <w:r w:rsidRPr="00A83122">
        <w:rPr>
          <w:sz w:val="22"/>
          <w:szCs w:val="22"/>
        </w:rPr>
        <w:tab/>
      </w:r>
      <w:r w:rsidRPr="00A83122">
        <w:rPr>
          <w:sz w:val="22"/>
          <w:szCs w:val="22"/>
        </w:rPr>
        <w:tab/>
        <w:t>munkairányító</w:t>
      </w:r>
    </w:p>
    <w:p w:rsidR="000D224A" w:rsidRPr="00A83122" w:rsidRDefault="000D224A" w:rsidP="00F54D5A">
      <w:pPr>
        <w:tabs>
          <w:tab w:val="left" w:pos="709"/>
        </w:tabs>
        <w:spacing w:line="276" w:lineRule="auto"/>
        <w:jc w:val="both"/>
        <w:rPr>
          <w:sz w:val="22"/>
          <w:szCs w:val="22"/>
        </w:rPr>
      </w:pPr>
      <w:r w:rsidRPr="00A83122">
        <w:rPr>
          <w:sz w:val="22"/>
          <w:szCs w:val="22"/>
        </w:rPr>
        <w:t xml:space="preserve">                   </w:t>
      </w:r>
      <w:proofErr w:type="gramStart"/>
      <w:r w:rsidRPr="00A83122">
        <w:rPr>
          <w:sz w:val="22"/>
          <w:szCs w:val="22"/>
        </w:rPr>
        <w:t>olvasható</w:t>
      </w:r>
      <w:proofErr w:type="gramEnd"/>
      <w:r w:rsidRPr="00A83122">
        <w:rPr>
          <w:sz w:val="22"/>
          <w:szCs w:val="22"/>
        </w:rPr>
        <w:t xml:space="preserve"> neve, aláírása</w:t>
      </w:r>
      <w:r w:rsidRPr="00A83122">
        <w:rPr>
          <w:sz w:val="22"/>
          <w:szCs w:val="22"/>
        </w:rPr>
        <w:tab/>
      </w:r>
      <w:r w:rsidRPr="00A83122">
        <w:rPr>
          <w:sz w:val="22"/>
          <w:szCs w:val="22"/>
        </w:rPr>
        <w:tab/>
        <w:t xml:space="preserve">                              olvasható neve, aláírása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vanish/>
          <w:sz w:val="22"/>
          <w:szCs w:val="22"/>
        </w:rPr>
      </w:pPr>
      <w:r w:rsidRPr="00A83122">
        <w:rPr>
          <w:sz w:val="22"/>
          <w:szCs w:val="22"/>
        </w:rPr>
        <w:t>(Megjegyzés: a nyilatkozat csak olyan munkavégzéseknél és szolgáltatásoknál alkalmazható, amelyekre írásban szerződést kötöttek, és a szerződés melléklete tartalmazza a munkavégzés munkavédelmi feltételeit!)</w:t>
      </w:r>
    </w:p>
    <w:p w:rsidR="000D224A" w:rsidRPr="00A83122" w:rsidRDefault="000D224A" w:rsidP="00F54D5A">
      <w:pPr>
        <w:tabs>
          <w:tab w:val="left" w:pos="709"/>
        </w:tabs>
        <w:spacing w:line="276" w:lineRule="auto"/>
        <w:jc w:val="both"/>
        <w:rPr>
          <w:b/>
          <w:color w:val="000000"/>
          <w:sz w:val="22"/>
          <w:szCs w:val="22"/>
        </w:rPr>
      </w:pPr>
      <w:r w:rsidRPr="00A83122">
        <w:rPr>
          <w:b/>
          <w:color w:val="000000"/>
          <w:sz w:val="22"/>
          <w:szCs w:val="22"/>
        </w:rPr>
        <w:br w:type="page"/>
      </w:r>
    </w:p>
    <w:p w:rsidR="000D224A" w:rsidRPr="00A83122" w:rsidRDefault="000D224A" w:rsidP="00A83122">
      <w:pPr>
        <w:spacing w:line="276" w:lineRule="auto"/>
        <w:jc w:val="center"/>
        <w:rPr>
          <w:sz w:val="22"/>
          <w:szCs w:val="22"/>
        </w:rPr>
      </w:pPr>
      <w:r w:rsidRPr="00A83122">
        <w:rPr>
          <w:sz w:val="22"/>
          <w:szCs w:val="22"/>
        </w:rPr>
        <w:lastRenderedPageBreak/>
        <w:t>12. sz. melléklet</w:t>
      </w:r>
    </w:p>
    <w:p w:rsidR="000D224A" w:rsidRPr="00A83122" w:rsidRDefault="000D224A" w:rsidP="00A83122">
      <w:pPr>
        <w:tabs>
          <w:tab w:val="left" w:pos="709"/>
        </w:tabs>
        <w:spacing w:line="276" w:lineRule="auto"/>
        <w:jc w:val="center"/>
        <w:rPr>
          <w:b/>
          <w:sz w:val="22"/>
          <w:szCs w:val="22"/>
        </w:rPr>
      </w:pPr>
      <w:r w:rsidRPr="00A83122">
        <w:rPr>
          <w:b/>
          <w:sz w:val="22"/>
          <w:szCs w:val="22"/>
        </w:rPr>
        <w:t>E N G E D É L Y</w:t>
      </w:r>
    </w:p>
    <w:p w:rsidR="000D224A" w:rsidRPr="00A83122" w:rsidRDefault="000D224A" w:rsidP="00F54D5A">
      <w:pPr>
        <w:tabs>
          <w:tab w:val="left" w:pos="709"/>
        </w:tabs>
        <w:spacing w:line="276" w:lineRule="auto"/>
        <w:jc w:val="both"/>
        <w:rPr>
          <w:b/>
          <w:sz w:val="22"/>
          <w:szCs w:val="22"/>
        </w:rPr>
      </w:pPr>
      <w:proofErr w:type="gramStart"/>
      <w:r w:rsidRPr="00A83122">
        <w:rPr>
          <w:b/>
          <w:sz w:val="22"/>
          <w:szCs w:val="22"/>
        </w:rPr>
        <w:t>a</w:t>
      </w:r>
      <w:proofErr w:type="gramEnd"/>
      <w:r w:rsidRPr="00A83122">
        <w:rPr>
          <w:b/>
          <w:sz w:val="22"/>
          <w:szCs w:val="22"/>
        </w:rPr>
        <w:t xml:space="preserve"> MÁV Zrt. vágányhálózatán-úthálózatán történő közlekedésre</w:t>
      </w: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tabs>
          <w:tab w:val="left" w:pos="709"/>
        </w:tabs>
        <w:spacing w:line="276" w:lineRule="auto"/>
        <w:jc w:val="both"/>
        <w:rPr>
          <w:b/>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munkagép azonosító jele (forgalmi rendszám, pályaszám, stb.)</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tulajdonosa</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üzemeltetője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 jármű telephelye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Engedélyezett közlekedési útvonal</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ind w:left="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 xml:space="preserve">Az engedély kiadásának alapbizonylata (pl. futási bizonylat, útvonalengedély, stb. Ha nem szükséges, a rovatot ki kell húzni): </w:t>
      </w: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ind w:left="360" w:hanging="360"/>
        <w:jc w:val="both"/>
        <w:rPr>
          <w:sz w:val="22"/>
          <w:szCs w:val="22"/>
        </w:rPr>
      </w:pPr>
    </w:p>
    <w:p w:rsidR="000D224A" w:rsidRPr="00A83122" w:rsidRDefault="000D224A" w:rsidP="00F54D5A">
      <w:pPr>
        <w:numPr>
          <w:ilvl w:val="0"/>
          <w:numId w:val="53"/>
        </w:numPr>
        <w:tabs>
          <w:tab w:val="clear" w:pos="720"/>
          <w:tab w:val="left" w:pos="709"/>
        </w:tabs>
        <w:spacing w:line="276" w:lineRule="auto"/>
        <w:ind w:left="360"/>
        <w:jc w:val="both"/>
        <w:rPr>
          <w:sz w:val="22"/>
          <w:szCs w:val="22"/>
        </w:rPr>
      </w:pPr>
      <w:r w:rsidRPr="00A83122">
        <w:rPr>
          <w:sz w:val="22"/>
          <w:szCs w:val="22"/>
        </w:rPr>
        <w:t>Az engedély érvényessége</w:t>
      </w:r>
      <w:proofErr w:type="gramStart"/>
      <w:r w:rsidRPr="00A83122">
        <w:rPr>
          <w:sz w:val="22"/>
          <w:szCs w:val="22"/>
        </w:rPr>
        <w:t>: …</w:t>
      </w:r>
      <w:proofErr w:type="gramEnd"/>
      <w:r w:rsidRPr="00A83122">
        <w:rPr>
          <w:sz w:val="22"/>
          <w:szCs w:val="22"/>
        </w:rPr>
        <w:t>…év ...................................hó ……</w:t>
      </w:r>
      <w:proofErr w:type="spellStart"/>
      <w:r w:rsidRPr="00A83122">
        <w:rPr>
          <w:sz w:val="22"/>
          <w:szCs w:val="22"/>
        </w:rPr>
        <w:t>-n</w:t>
      </w:r>
      <w:proofErr w:type="spellEnd"/>
      <w:r w:rsidRPr="00A83122">
        <w:rPr>
          <w:sz w:val="22"/>
          <w:szCs w:val="22"/>
        </w:rPr>
        <w:t xml:space="preserve">  …… óra ……. perc </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b/>
          <w:sz w:val="22"/>
          <w:szCs w:val="22"/>
        </w:rPr>
        <w:t xml:space="preserve">8.)       </w:t>
      </w:r>
      <w:r w:rsidRPr="00A83122">
        <w:rPr>
          <w:sz w:val="22"/>
          <w:szCs w:val="22"/>
        </w:rPr>
        <w:t>Az engedélyező neve, szolgálati helye, munkaköre</w:t>
      </w:r>
      <w:proofErr w:type="gramStart"/>
      <w:r w:rsidRPr="00A83122">
        <w:rPr>
          <w:sz w:val="22"/>
          <w:szCs w:val="22"/>
        </w:rPr>
        <w:t>: …</w:t>
      </w:r>
      <w:proofErr w:type="gram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Kelt</w:t>
      </w:r>
      <w:proofErr w:type="gramStart"/>
      <w:r w:rsidRPr="00A83122">
        <w:rPr>
          <w:sz w:val="22"/>
          <w:szCs w:val="22"/>
        </w:rPr>
        <w:t>: …</w:t>
      </w:r>
      <w:proofErr w:type="gramEnd"/>
      <w:r w:rsidRPr="00A83122">
        <w:rPr>
          <w:sz w:val="22"/>
          <w:szCs w:val="22"/>
        </w:rPr>
        <w:t>……………….., …… év …………… hó …..</w:t>
      </w:r>
      <w:proofErr w:type="spellStart"/>
      <w:r w:rsidRPr="00A83122">
        <w:rPr>
          <w:sz w:val="22"/>
          <w:szCs w:val="22"/>
        </w:rPr>
        <w:t>-n</w:t>
      </w:r>
      <w:proofErr w:type="spellEnd"/>
      <w:r w:rsidRPr="00A83122">
        <w:rPr>
          <w:sz w:val="22"/>
          <w:szCs w:val="22"/>
        </w:rPr>
        <w:t>.</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P.H.</w:t>
      </w:r>
    </w:p>
    <w:p w:rsidR="000D224A" w:rsidRPr="00A83122" w:rsidRDefault="000D224A" w:rsidP="00F54D5A">
      <w:pPr>
        <w:tabs>
          <w:tab w:val="left" w:pos="709"/>
        </w:tabs>
        <w:spacing w:line="276" w:lineRule="auto"/>
        <w:jc w:val="both"/>
        <w:rPr>
          <w:sz w:val="22"/>
          <w:szCs w:val="22"/>
        </w:rPr>
      </w:pPr>
      <w:r w:rsidRPr="00A83122">
        <w:rPr>
          <w:sz w:val="22"/>
          <w:szCs w:val="22"/>
        </w:rPr>
        <w:t>(az engedélyező szolgálati hely bélyegzője)</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w:t>
      </w:r>
    </w:p>
    <w:p w:rsidR="000D224A" w:rsidRPr="00A83122" w:rsidRDefault="000D224A" w:rsidP="00F54D5A">
      <w:pPr>
        <w:tabs>
          <w:tab w:val="left" w:pos="709"/>
        </w:tabs>
        <w:spacing w:line="276" w:lineRule="auto"/>
        <w:jc w:val="both"/>
        <w:rPr>
          <w:sz w:val="22"/>
          <w:szCs w:val="22"/>
        </w:rPr>
      </w:pPr>
      <w:proofErr w:type="gramStart"/>
      <w:r w:rsidRPr="00A83122">
        <w:rPr>
          <w:sz w:val="22"/>
          <w:szCs w:val="22"/>
        </w:rPr>
        <w:t>engedélyező</w:t>
      </w:r>
      <w:proofErr w:type="gramEnd"/>
      <w:r w:rsidRPr="00A83122">
        <w:rPr>
          <w:sz w:val="22"/>
          <w:szCs w:val="22"/>
        </w:rPr>
        <w:t xml:space="preserve"> aláírása, telefonszáma</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r w:rsidRPr="00A83122">
        <w:rPr>
          <w:sz w:val="22"/>
          <w:szCs w:val="22"/>
        </w:rPr>
        <w:t xml:space="preserve">(Az engedély birtokosa az ellenőrzés során köteles együttműködni és az engedélyt kérésre bemutatni.)                                  </w:t>
      </w: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sz w:val="22"/>
          <w:szCs w:val="22"/>
        </w:rPr>
      </w:pPr>
    </w:p>
    <w:p w:rsidR="000D224A" w:rsidRPr="00A83122" w:rsidRDefault="000D224A" w:rsidP="00F54D5A">
      <w:pPr>
        <w:tabs>
          <w:tab w:val="left" w:pos="709"/>
        </w:tabs>
        <w:spacing w:line="276" w:lineRule="auto"/>
        <w:jc w:val="both"/>
        <w:rPr>
          <w:i/>
          <w:sz w:val="22"/>
          <w:szCs w:val="22"/>
        </w:rPr>
      </w:pPr>
      <w:r w:rsidRPr="00A83122">
        <w:rPr>
          <w:sz w:val="22"/>
          <w:szCs w:val="22"/>
        </w:rPr>
        <w:t xml:space="preserve"> </w:t>
      </w: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sz w:val="22"/>
          <w:szCs w:val="22"/>
        </w:rPr>
      </w:pPr>
    </w:p>
    <w:p w:rsidR="000D224A" w:rsidRPr="00A83122" w:rsidRDefault="00215DE4" w:rsidP="00F54D5A">
      <w:pPr>
        <w:spacing w:line="276" w:lineRule="auto"/>
        <w:jc w:val="both"/>
        <w:rPr>
          <w:sz w:val="22"/>
          <w:szCs w:val="22"/>
        </w:rPr>
      </w:pP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5715000" cy="3429000"/>
                <wp:effectExtent l="0" t="0" r="19050" b="19050"/>
                <wp:wrapNone/>
                <wp:docPr id="2" name="Fazett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29000"/>
                        </a:xfrm>
                        <a:prstGeom prst="bevel">
                          <a:avLst>
                            <a:gd name="adj" fmla="val 12477"/>
                          </a:avLst>
                        </a:prstGeom>
                        <a:solidFill>
                          <a:srgbClr val="FFFFFF"/>
                        </a:solidFill>
                        <a:ln w="9525">
                          <a:solidFill>
                            <a:srgbClr val="000000"/>
                          </a:solidFill>
                          <a:miter lim="800000"/>
                          <a:headEnd/>
                          <a:tailEnd/>
                        </a:ln>
                      </wps:spPr>
                      <wps:txbx>
                        <w:txbxContent>
                          <w:p w:rsidR="001A053C" w:rsidRDefault="001A053C" w:rsidP="000D224A"/>
                          <w:p w:rsidR="001A053C" w:rsidRDefault="001A053C" w:rsidP="000D224A">
                            <w:pPr>
                              <w:rPr>
                                <w:sz w:val="30"/>
                                <w:szCs w:val="30"/>
                              </w:rPr>
                            </w:pPr>
                            <w:r>
                              <w:rPr>
                                <w:sz w:val="30"/>
                                <w:szCs w:val="30"/>
                              </w:rPr>
                              <w:t>REGISZTRÁCIÓS IGAZOLVÁNY</w:t>
                            </w:r>
                          </w:p>
                          <w:p w:rsidR="001A053C" w:rsidRDefault="001A053C" w:rsidP="000D224A">
                            <w:pPr>
                              <w:rPr>
                                <w:sz w:val="28"/>
                                <w:szCs w:val="28"/>
                              </w:rPr>
                            </w:pPr>
                            <w:r>
                              <w:rPr>
                                <w:sz w:val="30"/>
                                <w:szCs w:val="30"/>
                              </w:rPr>
                              <w:tab/>
                            </w:r>
                            <w:r>
                              <w:rPr>
                                <w:sz w:val="30"/>
                                <w:szCs w:val="30"/>
                              </w:rPr>
                              <w:tab/>
                            </w:r>
                            <w:r>
                              <w:rPr>
                                <w:sz w:val="30"/>
                                <w:szCs w:val="30"/>
                              </w:rPr>
                              <w:tab/>
                            </w:r>
                            <w:r>
                              <w:rPr>
                                <w:sz w:val="30"/>
                                <w:szCs w:val="30"/>
                              </w:rPr>
                              <w:tab/>
                            </w:r>
                            <w:r>
                              <w:rPr>
                                <w:sz w:val="28"/>
                                <w:szCs w:val="28"/>
                              </w:rPr>
                              <w:t>Név:……………………………………….</w:t>
                            </w:r>
                          </w:p>
                          <w:p w:rsidR="001A053C" w:rsidRDefault="001A053C" w:rsidP="000D224A">
                            <w:r>
                              <w:rPr>
                                <w:sz w:val="26"/>
                                <w:szCs w:val="26"/>
                              </w:rPr>
                              <w:tab/>
                            </w:r>
                            <w:r>
                              <w:rPr>
                                <w:sz w:val="26"/>
                                <w:szCs w:val="26"/>
                              </w:rPr>
                              <w:tab/>
                            </w:r>
                            <w:r>
                              <w:rPr>
                                <w:sz w:val="26"/>
                                <w:szCs w:val="26"/>
                              </w:rPr>
                              <w:tab/>
                            </w:r>
                            <w:r>
                              <w:rPr>
                                <w:sz w:val="26"/>
                                <w:szCs w:val="26"/>
                              </w:rPr>
                              <w:tab/>
                            </w:r>
                            <w:r>
                              <w:t xml:space="preserve">Szig.sz.:………………………………….. </w:t>
                            </w:r>
                          </w:p>
                          <w:p w:rsidR="001A053C" w:rsidRDefault="001A053C" w:rsidP="000D224A">
                            <w:pPr>
                              <w:rPr>
                                <w:sz w:val="20"/>
                              </w:rPr>
                            </w:pPr>
                            <w:r>
                              <w:tab/>
                            </w:r>
                            <w:r>
                              <w:rPr>
                                <w:noProof/>
                                <w:sz w:val="20"/>
                              </w:rPr>
                              <w:drawing>
                                <wp:inline distT="0" distB="0" distL="0" distR="0">
                                  <wp:extent cx="838200" cy="847725"/>
                                  <wp:effectExtent l="0" t="0" r="0" b="9525"/>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r>
                              <w:tab/>
                            </w:r>
                            <w:r>
                              <w:tab/>
                            </w:r>
                            <w:r>
                              <w:rPr>
                                <w:sz w:val="20"/>
                              </w:rPr>
                              <w:t>Kísérő</w:t>
                            </w:r>
                            <w:r>
                              <w:t xml:space="preserve"> </w:t>
                            </w:r>
                            <w:r>
                              <w:rPr>
                                <w:sz w:val="20"/>
                              </w:rPr>
                              <w:t>neve:……………………………………….</w:t>
                            </w:r>
                          </w:p>
                          <w:p w:rsidR="001A053C" w:rsidRDefault="001A053C" w:rsidP="000D224A">
                            <w:pPr>
                              <w:rPr>
                                <w:sz w:val="20"/>
                              </w:rPr>
                            </w:pPr>
                            <w:r>
                              <w:rPr>
                                <w:sz w:val="20"/>
                              </w:rPr>
                              <w:tab/>
                            </w:r>
                            <w:r>
                              <w:rPr>
                                <w:sz w:val="20"/>
                              </w:rPr>
                              <w:tab/>
                            </w:r>
                            <w:r>
                              <w:rPr>
                                <w:sz w:val="20"/>
                              </w:rPr>
                              <w:tab/>
                            </w:r>
                            <w:r>
                              <w:rPr>
                                <w:sz w:val="20"/>
                              </w:rPr>
                              <w:tab/>
                              <w:t>Szig.sz.:……………………………………………</w:t>
                            </w:r>
                          </w:p>
                          <w:p w:rsidR="001A053C" w:rsidRDefault="001A053C" w:rsidP="000D224A">
                            <w:pPr>
                              <w:rPr>
                                <w:sz w:val="20"/>
                              </w:rPr>
                            </w:pPr>
                          </w:p>
                          <w:p w:rsidR="001A053C" w:rsidRDefault="001A053C" w:rsidP="000D224A">
                            <w:pPr>
                              <w:rPr>
                                <w:sz w:val="20"/>
                              </w:rPr>
                            </w:pPr>
                          </w:p>
                          <w:p w:rsidR="001A053C" w:rsidRDefault="001A053C" w:rsidP="000D224A">
                            <w:pPr>
                              <w:rPr>
                                <w:sz w:val="28"/>
                                <w:szCs w:val="28"/>
                              </w:rPr>
                            </w:pPr>
                            <w:r>
                              <w:rPr>
                                <w:sz w:val="28"/>
                                <w:szCs w:val="28"/>
                              </w:rPr>
                              <w:t>Engedély száma: B-……..</w:t>
                            </w:r>
                            <w:r>
                              <w:rPr>
                                <w:sz w:val="28"/>
                                <w:szCs w:val="28"/>
                              </w:rPr>
                              <w:tab/>
                            </w:r>
                            <w:r>
                              <w:rPr>
                                <w:sz w:val="28"/>
                                <w:szCs w:val="28"/>
                              </w:rPr>
                              <w:tab/>
                              <w:t>Érvényes: 201…évre</w:t>
                            </w:r>
                          </w:p>
                          <w:p w:rsidR="001A053C" w:rsidRDefault="001A053C" w:rsidP="000D2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Fazetta 2" o:spid="_x0000_s1026" type="#_x0000_t84" style="position:absolute;left:0;text-align:left;margin-left:9pt;margin-top:7.8pt;width:450pt;height:2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" adj="2695">
                <v:textbox>
                  <w:txbxContent>
                    <w:p w:rsidR="001A053C" w:rsidRDefault="001A053C" w:rsidP="000D224A"/>
                    <w:p w:rsidR="001A053C" w:rsidRDefault="001A053C" w:rsidP="000D224A">
                      <w:pPr>
                        <w:rPr>
                          <w:sz w:val="30"/>
                          <w:szCs w:val="30"/>
                        </w:rPr>
                      </w:pPr>
                      <w:r>
                        <w:rPr>
                          <w:sz w:val="30"/>
                          <w:szCs w:val="30"/>
                        </w:rPr>
                        <w:t>REGISZTRÁCIÓS IGAZOLVÁNY</w:t>
                      </w:r>
                    </w:p>
                    <w:p w:rsidR="001A053C" w:rsidRDefault="001A053C" w:rsidP="000D224A">
                      <w:pPr>
                        <w:rPr>
                          <w:sz w:val="28"/>
                          <w:szCs w:val="28"/>
                        </w:rPr>
                      </w:pPr>
                      <w:r>
                        <w:rPr>
                          <w:sz w:val="30"/>
                          <w:szCs w:val="30"/>
                        </w:rPr>
                        <w:tab/>
                      </w:r>
                      <w:r>
                        <w:rPr>
                          <w:sz w:val="30"/>
                          <w:szCs w:val="30"/>
                        </w:rPr>
                        <w:tab/>
                      </w:r>
                      <w:r>
                        <w:rPr>
                          <w:sz w:val="30"/>
                          <w:szCs w:val="30"/>
                        </w:rPr>
                        <w:tab/>
                      </w:r>
                      <w:r>
                        <w:rPr>
                          <w:sz w:val="30"/>
                          <w:szCs w:val="30"/>
                        </w:rPr>
                        <w:tab/>
                      </w:r>
                      <w:r>
                        <w:rPr>
                          <w:sz w:val="28"/>
                          <w:szCs w:val="28"/>
                        </w:rPr>
                        <w:t>Név:……………………………………….</w:t>
                      </w:r>
                    </w:p>
                    <w:p w:rsidR="001A053C" w:rsidRDefault="001A053C" w:rsidP="000D224A">
                      <w:r>
                        <w:rPr>
                          <w:sz w:val="26"/>
                          <w:szCs w:val="26"/>
                        </w:rPr>
                        <w:tab/>
                      </w:r>
                      <w:r>
                        <w:rPr>
                          <w:sz w:val="26"/>
                          <w:szCs w:val="26"/>
                        </w:rPr>
                        <w:tab/>
                      </w:r>
                      <w:r>
                        <w:rPr>
                          <w:sz w:val="26"/>
                          <w:szCs w:val="26"/>
                        </w:rPr>
                        <w:tab/>
                      </w:r>
                      <w:r>
                        <w:rPr>
                          <w:sz w:val="26"/>
                          <w:szCs w:val="26"/>
                        </w:rPr>
                        <w:tab/>
                      </w:r>
                      <w:r>
                        <w:t xml:space="preserve">Szig.sz.:………………………………….. </w:t>
                      </w:r>
                    </w:p>
                    <w:p w:rsidR="001A053C" w:rsidRDefault="001A053C" w:rsidP="000D224A">
                      <w:pPr>
                        <w:rPr>
                          <w:sz w:val="20"/>
                        </w:rPr>
                      </w:pPr>
                      <w:r>
                        <w:tab/>
                      </w:r>
                      <w:r>
                        <w:rPr>
                          <w:noProof/>
                          <w:sz w:val="20"/>
                        </w:rPr>
                        <w:drawing>
                          <wp:inline distT="0" distB="0" distL="0" distR="0">
                            <wp:extent cx="838200" cy="847725"/>
                            <wp:effectExtent l="0" t="0" r="0" b="9525"/>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r>
                        <w:tab/>
                      </w:r>
                      <w:r>
                        <w:tab/>
                      </w:r>
                      <w:r>
                        <w:rPr>
                          <w:sz w:val="20"/>
                        </w:rPr>
                        <w:t>Kísérő</w:t>
                      </w:r>
                      <w:r>
                        <w:t xml:space="preserve"> </w:t>
                      </w:r>
                      <w:r>
                        <w:rPr>
                          <w:sz w:val="20"/>
                        </w:rPr>
                        <w:t>neve:……………………………………….</w:t>
                      </w:r>
                    </w:p>
                    <w:p w:rsidR="001A053C" w:rsidRDefault="001A053C" w:rsidP="000D224A">
                      <w:pPr>
                        <w:rPr>
                          <w:sz w:val="20"/>
                        </w:rPr>
                      </w:pPr>
                      <w:r>
                        <w:rPr>
                          <w:sz w:val="20"/>
                        </w:rPr>
                        <w:tab/>
                      </w:r>
                      <w:r>
                        <w:rPr>
                          <w:sz w:val="20"/>
                        </w:rPr>
                        <w:tab/>
                      </w:r>
                      <w:r>
                        <w:rPr>
                          <w:sz w:val="20"/>
                        </w:rPr>
                        <w:tab/>
                      </w:r>
                      <w:r>
                        <w:rPr>
                          <w:sz w:val="20"/>
                        </w:rPr>
                        <w:tab/>
                        <w:t>Szig.sz.:……………………………………………</w:t>
                      </w:r>
                    </w:p>
                    <w:p w:rsidR="001A053C" w:rsidRDefault="001A053C" w:rsidP="000D224A">
                      <w:pPr>
                        <w:rPr>
                          <w:sz w:val="20"/>
                        </w:rPr>
                      </w:pPr>
                    </w:p>
                    <w:p w:rsidR="001A053C" w:rsidRDefault="001A053C" w:rsidP="000D224A">
                      <w:pPr>
                        <w:rPr>
                          <w:sz w:val="20"/>
                        </w:rPr>
                      </w:pPr>
                    </w:p>
                    <w:p w:rsidR="001A053C" w:rsidRDefault="001A053C" w:rsidP="000D224A">
                      <w:pPr>
                        <w:rPr>
                          <w:sz w:val="28"/>
                          <w:szCs w:val="28"/>
                        </w:rPr>
                      </w:pPr>
                      <w:r>
                        <w:rPr>
                          <w:sz w:val="28"/>
                          <w:szCs w:val="28"/>
                        </w:rPr>
                        <w:t>Engedély száma: B-……..</w:t>
                      </w:r>
                      <w:r>
                        <w:rPr>
                          <w:sz w:val="28"/>
                          <w:szCs w:val="28"/>
                        </w:rPr>
                        <w:tab/>
                      </w:r>
                      <w:r>
                        <w:rPr>
                          <w:sz w:val="28"/>
                          <w:szCs w:val="28"/>
                        </w:rPr>
                        <w:tab/>
                        <w:t>Érvényes: 201…évre</w:t>
                      </w:r>
                    </w:p>
                    <w:p w:rsidR="001A053C" w:rsidRDefault="001A053C" w:rsidP="000D224A"/>
                  </w:txbxContent>
                </v:textbox>
              </v:shape>
            </w:pict>
          </mc:Fallback>
        </mc:AlternateContent>
      </w:r>
    </w:p>
    <w:p w:rsidR="000D224A" w:rsidRPr="00A83122" w:rsidRDefault="000D224A" w:rsidP="00F54D5A">
      <w:pPr>
        <w:spacing w:line="276" w:lineRule="auto"/>
        <w:jc w:val="both"/>
        <w:rPr>
          <w:sz w:val="22"/>
          <w:szCs w:val="22"/>
        </w:rPr>
      </w:pPr>
    </w:p>
    <w:p w:rsidR="000D224A" w:rsidRPr="00A83122" w:rsidRDefault="000D224A" w:rsidP="00F54D5A">
      <w:pPr>
        <w:spacing w:line="276" w:lineRule="auto"/>
        <w:jc w:val="both"/>
        <w:rPr>
          <w:i/>
          <w:sz w:val="22"/>
          <w:szCs w:val="22"/>
        </w:rPr>
      </w:pPr>
      <w:r w:rsidRPr="00A83122">
        <w:rPr>
          <w:sz w:val="22"/>
          <w:szCs w:val="22"/>
        </w:rPr>
        <w:br w:type="page"/>
      </w:r>
    </w:p>
    <w:p w:rsidR="000D224A" w:rsidRPr="00A83122" w:rsidRDefault="000D224A" w:rsidP="00F54D5A">
      <w:pPr>
        <w:spacing w:line="276" w:lineRule="auto"/>
        <w:jc w:val="both"/>
        <w:rPr>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798"/>
        <w:gridCol w:w="3696"/>
        <w:gridCol w:w="2104"/>
        <w:gridCol w:w="1281"/>
      </w:tblGrid>
      <w:tr w:rsidR="000D224A" w:rsidRPr="00E16568" w:rsidTr="000D224A">
        <w:trPr>
          <w:trHeight w:val="1140"/>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 </w:t>
            </w:r>
          </w:p>
        </w:tc>
        <w:tc>
          <w:tcPr>
            <w:tcW w:w="7598" w:type="dxa"/>
            <w:gridSpan w:val="3"/>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Felvétel-készítési engedélyt kérők nyilvántartása 201</w:t>
            </w:r>
            <w:proofErr w:type="gramStart"/>
            <w:r w:rsidRPr="00A83122">
              <w:rPr>
                <w:b/>
                <w:bCs/>
                <w:i/>
                <w:sz w:val="22"/>
                <w:szCs w:val="22"/>
              </w:rPr>
              <w:t>….</w:t>
            </w:r>
            <w:proofErr w:type="gramEnd"/>
          </w:p>
        </w:tc>
        <w:tc>
          <w:tcPr>
            <w:tcW w:w="1281"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 </w:t>
            </w: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proofErr w:type="gramStart"/>
            <w:r w:rsidRPr="00A83122">
              <w:rPr>
                <w:b/>
                <w:bCs/>
                <w:i/>
                <w:sz w:val="22"/>
                <w:szCs w:val="22"/>
              </w:rPr>
              <w:t>BP-     /</w:t>
            </w:r>
            <w:proofErr w:type="gramEnd"/>
            <w:r w:rsidRPr="00A83122">
              <w:rPr>
                <w:b/>
                <w:bCs/>
                <w:i/>
                <w:sz w:val="22"/>
                <w:szCs w:val="22"/>
              </w:rPr>
              <w:t>201…</w:t>
            </w:r>
          </w:p>
        </w:tc>
        <w:tc>
          <w:tcPr>
            <w:tcW w:w="1798"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Név</w:t>
            </w:r>
          </w:p>
        </w:tc>
        <w:tc>
          <w:tcPr>
            <w:tcW w:w="3696"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Lakcím</w:t>
            </w:r>
          </w:p>
        </w:tc>
        <w:tc>
          <w:tcPr>
            <w:tcW w:w="2104"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r w:rsidRPr="00A83122">
              <w:rPr>
                <w:b/>
                <w:bCs/>
                <w:i/>
                <w:sz w:val="22"/>
                <w:szCs w:val="22"/>
              </w:rPr>
              <w:t>Szül. idő</w:t>
            </w:r>
          </w:p>
        </w:tc>
        <w:tc>
          <w:tcPr>
            <w:tcW w:w="1281"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bCs/>
                <w:i/>
                <w:sz w:val="22"/>
                <w:szCs w:val="22"/>
              </w:rPr>
            </w:pPr>
            <w:proofErr w:type="spellStart"/>
            <w:r w:rsidRPr="00A83122">
              <w:rPr>
                <w:b/>
                <w:bCs/>
                <w:i/>
                <w:sz w:val="22"/>
                <w:szCs w:val="22"/>
              </w:rPr>
              <w:t>Szig</w:t>
            </w:r>
            <w:proofErr w:type="spellEnd"/>
            <w:r w:rsidRPr="00A83122">
              <w:rPr>
                <w:b/>
                <w:bCs/>
                <w:i/>
                <w:sz w:val="22"/>
                <w:szCs w:val="22"/>
              </w:rPr>
              <w:t>. Szám</w:t>
            </w: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2.</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3.</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4.</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5.</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6.</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7.</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8.</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9.</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10.</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11.</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12.</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13.</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14.</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15.</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r w:rsidR="000D224A" w:rsidRPr="00E16568" w:rsidTr="000D224A">
        <w:trPr>
          <w:trHeight w:val="402"/>
        </w:trPr>
        <w:tc>
          <w:tcPr>
            <w:tcW w:w="1083" w:type="dxa"/>
            <w:tcBorders>
              <w:top w:val="single" w:sz="4" w:space="0" w:color="auto"/>
              <w:left w:val="single" w:sz="4" w:space="0" w:color="auto"/>
              <w:bottom w:val="single" w:sz="4" w:space="0" w:color="auto"/>
              <w:right w:val="single" w:sz="4" w:space="0" w:color="auto"/>
            </w:tcBorders>
            <w:noWrap/>
            <w:hideMark/>
          </w:tcPr>
          <w:p w:rsidR="000D224A" w:rsidRPr="00A83122" w:rsidRDefault="000D224A" w:rsidP="00F54D5A">
            <w:pPr>
              <w:spacing w:line="276" w:lineRule="auto"/>
              <w:jc w:val="both"/>
              <w:rPr>
                <w:b/>
                <w:i/>
                <w:sz w:val="22"/>
                <w:szCs w:val="22"/>
              </w:rPr>
            </w:pPr>
            <w:r w:rsidRPr="00A83122">
              <w:rPr>
                <w:b/>
                <w:i/>
                <w:sz w:val="22"/>
                <w:szCs w:val="22"/>
              </w:rPr>
              <w:t>16.</w:t>
            </w:r>
          </w:p>
        </w:tc>
        <w:tc>
          <w:tcPr>
            <w:tcW w:w="1798"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3696"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2104"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c>
          <w:tcPr>
            <w:tcW w:w="1281" w:type="dxa"/>
            <w:tcBorders>
              <w:top w:val="single" w:sz="4" w:space="0" w:color="auto"/>
              <w:left w:val="single" w:sz="4" w:space="0" w:color="auto"/>
              <w:bottom w:val="single" w:sz="4" w:space="0" w:color="auto"/>
              <w:right w:val="single" w:sz="4" w:space="0" w:color="auto"/>
            </w:tcBorders>
            <w:noWrap/>
          </w:tcPr>
          <w:p w:rsidR="000D224A" w:rsidRPr="00A83122" w:rsidRDefault="000D224A" w:rsidP="00F54D5A">
            <w:pPr>
              <w:spacing w:line="276" w:lineRule="auto"/>
              <w:jc w:val="both"/>
              <w:rPr>
                <w:b/>
                <w:i/>
                <w:sz w:val="22"/>
                <w:szCs w:val="22"/>
              </w:rPr>
            </w:pPr>
          </w:p>
        </w:tc>
      </w:tr>
    </w:tbl>
    <w:p w:rsidR="000D224A" w:rsidRPr="00A83122" w:rsidRDefault="000D224A" w:rsidP="00F54D5A">
      <w:pPr>
        <w:spacing w:line="276" w:lineRule="auto"/>
        <w:jc w:val="both"/>
        <w:rPr>
          <w:b/>
          <w:i/>
          <w:sz w:val="22"/>
          <w:szCs w:val="22"/>
        </w:rPr>
      </w:pPr>
    </w:p>
    <w:p w:rsidR="000D224A" w:rsidRPr="00A83122" w:rsidRDefault="000D224A" w:rsidP="00F54D5A">
      <w:pPr>
        <w:spacing w:line="276" w:lineRule="auto"/>
        <w:jc w:val="both"/>
        <w:rPr>
          <w:b/>
          <w:sz w:val="22"/>
          <w:szCs w:val="22"/>
        </w:rPr>
      </w:pPr>
    </w:p>
    <w:p w:rsidR="000D224A" w:rsidRPr="00A83122" w:rsidRDefault="000D224A" w:rsidP="00F54D5A">
      <w:pPr>
        <w:pStyle w:val="Standard"/>
        <w:tabs>
          <w:tab w:val="center" w:pos="2268"/>
          <w:tab w:val="center" w:pos="6804"/>
        </w:tabs>
        <w:spacing w:line="276" w:lineRule="auto"/>
        <w:jc w:val="both"/>
        <w:rPr>
          <w:rFonts w:cs="Times New Roman"/>
          <w:sz w:val="22"/>
          <w:szCs w:val="22"/>
        </w:rPr>
      </w:pPr>
    </w:p>
    <w:p w:rsidR="000D224A" w:rsidRDefault="000D224A"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Default="00296533" w:rsidP="00F54D5A">
      <w:pPr>
        <w:pStyle w:val="Standard"/>
        <w:tabs>
          <w:tab w:val="center" w:pos="2268"/>
          <w:tab w:val="center" w:pos="6804"/>
        </w:tabs>
        <w:spacing w:line="276" w:lineRule="auto"/>
        <w:jc w:val="both"/>
        <w:rPr>
          <w:rFonts w:cs="Times New Roman"/>
          <w:sz w:val="22"/>
          <w:szCs w:val="22"/>
        </w:rPr>
      </w:pPr>
    </w:p>
    <w:p w:rsidR="00296533" w:rsidRPr="00A83122" w:rsidRDefault="00296533" w:rsidP="00A83122">
      <w:pPr>
        <w:jc w:val="right"/>
        <w:rPr>
          <w:rFonts w:eastAsia="Calibri"/>
          <w:b/>
          <w:sz w:val="22"/>
          <w:szCs w:val="22"/>
        </w:rPr>
      </w:pPr>
      <w:r w:rsidRPr="00A83122">
        <w:rPr>
          <w:rFonts w:eastAsia="Calibri"/>
          <w:b/>
          <w:sz w:val="22"/>
          <w:szCs w:val="22"/>
        </w:rPr>
        <w:lastRenderedPageBreak/>
        <w:t>6. sz. melléklet</w:t>
      </w:r>
    </w:p>
    <w:p w:rsidR="00296533" w:rsidRPr="00A83122" w:rsidRDefault="00296533" w:rsidP="00296533">
      <w:pPr>
        <w:jc w:val="center"/>
        <w:rPr>
          <w:rFonts w:eastAsia="Calibri"/>
          <w:b/>
          <w:sz w:val="22"/>
          <w:szCs w:val="22"/>
        </w:rPr>
      </w:pPr>
      <w:r w:rsidRPr="00A83122">
        <w:rPr>
          <w:rFonts w:eastAsia="Calibri"/>
          <w:b/>
          <w:sz w:val="22"/>
          <w:szCs w:val="22"/>
        </w:rPr>
        <w:t>Nyilatkozat alvállalkozókról</w:t>
      </w:r>
    </w:p>
    <w:p w:rsidR="00296533" w:rsidRPr="00A83122" w:rsidRDefault="00296533" w:rsidP="00296533">
      <w:pPr>
        <w:rPr>
          <w:rFonts w:eastAsia="Calibri"/>
          <w:b/>
          <w:sz w:val="22"/>
          <w:szCs w:val="22"/>
        </w:rPr>
      </w:pPr>
    </w:p>
    <w:p w:rsidR="00296533" w:rsidRPr="00A83122" w:rsidRDefault="00296533" w:rsidP="00296533">
      <w:pPr>
        <w:jc w:val="both"/>
        <w:rPr>
          <w:rFonts w:eastAsia="Calibri"/>
          <w:sz w:val="22"/>
          <w:szCs w:val="22"/>
        </w:rPr>
      </w:pPr>
      <w:proofErr w:type="gramStart"/>
      <w:r w:rsidRPr="00A83122">
        <w:rPr>
          <w:rFonts w:eastAsia="Calibri"/>
          <w:sz w:val="22"/>
          <w:szCs w:val="22"/>
        </w:rPr>
        <w:t xml:space="preserve">Alulírott ………………….(név, beosztás), a ……………………………. (cégnév) (székhely:……………………..; cégjegyzékszám:………………………..; adószám:………………………..; a továbbiakban: Társaság) arra jogosult képviselőjeként polgári és büntetőjogi felelősségem tudatában, a közbeszerzésekről szóló 2015. évi CXLIII. törvényben (Kbt.) foglaltakkal összhangban visszavonhatatlanul kijelentem, hogy a Társaság, mint vállalkozó és a </w:t>
      </w:r>
      <w:r w:rsidRPr="00A83122">
        <w:rPr>
          <w:rFonts w:eastAsia="Calibri"/>
          <w:b/>
          <w:bCs/>
          <w:sz w:val="22"/>
          <w:szCs w:val="22"/>
        </w:rPr>
        <w:t>MÁV Magyar Államvasutak Zártkörűen Működő Részvénytársaság</w:t>
      </w:r>
      <w:r w:rsidRPr="00A83122">
        <w:rPr>
          <w:rFonts w:eastAsia="Calibri"/>
          <w:sz w:val="22"/>
          <w:szCs w:val="22"/>
        </w:rPr>
        <w:t xml:space="preserve"> mint megrendelő között a Megrendelő</w:t>
      </w:r>
      <w:r w:rsidRPr="00A83122">
        <w:rPr>
          <w:rFonts w:eastAsia="Calibri"/>
          <w:i/>
          <w:sz w:val="22"/>
          <w:szCs w:val="22"/>
        </w:rPr>
        <w:t xml:space="preserve"> „</w:t>
      </w:r>
      <w:proofErr w:type="spellStart"/>
      <w:r w:rsidRPr="00A83122">
        <w:rPr>
          <w:b/>
          <w:color w:val="000000"/>
          <w:sz w:val="22"/>
          <w:szCs w:val="22"/>
        </w:rPr>
        <w:t>Rákospatak</w:t>
      </w:r>
      <w:proofErr w:type="spellEnd"/>
      <w:r w:rsidRPr="00A83122">
        <w:rPr>
          <w:b/>
          <w:color w:val="000000"/>
          <w:sz w:val="22"/>
          <w:szCs w:val="22"/>
        </w:rPr>
        <w:t xml:space="preserve"> u. 123. szám alatti ingatlanon felhalmozott hulladék elszállítása</w:t>
      </w:r>
      <w:r w:rsidRPr="00A83122">
        <w:rPr>
          <w:rFonts w:eastAsia="Calibri"/>
          <w:i/>
          <w:sz w:val="22"/>
          <w:szCs w:val="22"/>
        </w:rPr>
        <w:t xml:space="preserve">” </w:t>
      </w:r>
      <w:r w:rsidRPr="00A83122">
        <w:rPr>
          <w:rFonts w:eastAsia="Calibri"/>
          <w:sz w:val="22"/>
          <w:szCs w:val="22"/>
        </w:rPr>
        <w:t>tárgyban a közbeszerzésekről szóló 2015</w:t>
      </w:r>
      <w:proofErr w:type="gramEnd"/>
      <w:r w:rsidRPr="00A83122">
        <w:rPr>
          <w:rFonts w:eastAsia="Calibri"/>
          <w:sz w:val="22"/>
          <w:szCs w:val="22"/>
        </w:rPr>
        <w:t xml:space="preserve">. </w:t>
      </w:r>
      <w:proofErr w:type="gramStart"/>
      <w:r w:rsidRPr="00A83122">
        <w:rPr>
          <w:rFonts w:eastAsia="Calibri"/>
          <w:sz w:val="22"/>
          <w:szCs w:val="22"/>
        </w:rPr>
        <w:t>évi</w:t>
      </w:r>
      <w:proofErr w:type="gramEnd"/>
      <w:r w:rsidRPr="00A83122">
        <w:rPr>
          <w:rFonts w:eastAsia="Calibri"/>
          <w:sz w:val="22"/>
          <w:szCs w:val="22"/>
        </w:rPr>
        <w:t xml:space="preserve"> CXLIII. törvény 81. § (1) bekezdése közösségi értékhatárt elérő, szolgáltatás megrendelésre irányuló, nyílt közbeszerzési </w:t>
      </w:r>
      <w:proofErr w:type="gramStart"/>
      <w:r w:rsidRPr="00A83122">
        <w:rPr>
          <w:rFonts w:eastAsia="Calibri"/>
          <w:sz w:val="22"/>
          <w:szCs w:val="22"/>
        </w:rPr>
        <w:t>eljárásban …</w:t>
      </w:r>
      <w:proofErr w:type="gramEnd"/>
      <w:r w:rsidRPr="00A83122">
        <w:rPr>
          <w:rFonts w:eastAsia="Calibri"/>
          <w:sz w:val="22"/>
          <w:szCs w:val="22"/>
        </w:rPr>
        <w:t>………………..(dátum) napján kötött Vállalkozási szerződés teljesítésébe a Társaság az alábbi alvállalkozókat kívánja bevonni, továbbá kijelentem, hogy ezen alvállalkozók nem állnak a Kbt. és a hivatkozott Vállalkozási szerződés megkötését megelőző közbeszerzési eljárásban előírt kizáró okok hatálya alatt.</w:t>
      </w:r>
    </w:p>
    <w:p w:rsidR="00296533" w:rsidRPr="00A83122" w:rsidRDefault="00296533" w:rsidP="00296533">
      <w:pPr>
        <w:rPr>
          <w:rFonts w:eastAsia="Calibri"/>
          <w:sz w:val="22"/>
          <w:szCs w:val="22"/>
        </w:rPr>
      </w:pPr>
    </w:p>
    <w:p w:rsidR="00296533" w:rsidRPr="00A83122" w:rsidRDefault="00296533" w:rsidP="00296533">
      <w:pPr>
        <w:rPr>
          <w:rFonts w:eastAsia="Calibri"/>
          <w:i/>
          <w:sz w:val="22"/>
          <w:szCs w:val="22"/>
        </w:rPr>
      </w:pPr>
      <w:r w:rsidRPr="00A83122">
        <w:rPr>
          <w:rFonts w:eastAsia="Calibri"/>
          <w:i/>
          <w:sz w:val="22"/>
          <w:szCs w:val="22"/>
        </w:rPr>
        <w:t>Alvállalkozó 1.</w:t>
      </w:r>
      <w:r w:rsidRPr="00A83122">
        <w:rPr>
          <w:rFonts w:eastAsia="Calibri"/>
          <w:sz w:val="22"/>
          <w:szCs w:val="22"/>
          <w:vertAlign w:val="superscript"/>
        </w:rPr>
        <w:footnoteReference w:id="5"/>
      </w:r>
    </w:p>
    <w:p w:rsidR="00296533" w:rsidRPr="00A83122" w:rsidRDefault="00296533" w:rsidP="00296533">
      <w:pPr>
        <w:rPr>
          <w:rFonts w:eastAsia="Calibri"/>
          <w:sz w:val="22"/>
          <w:szCs w:val="22"/>
        </w:rPr>
      </w:pPr>
      <w:r w:rsidRPr="00A83122">
        <w:rPr>
          <w:rFonts w:eastAsia="Calibri"/>
          <w:sz w:val="22"/>
          <w:szCs w:val="22"/>
        </w:rPr>
        <w:t xml:space="preserve">Az alvállalkozó megnevezése: </w:t>
      </w:r>
    </w:p>
    <w:p w:rsidR="00296533" w:rsidRPr="00A83122" w:rsidRDefault="00296533" w:rsidP="00296533">
      <w:pPr>
        <w:rPr>
          <w:rFonts w:eastAsia="Calibri"/>
          <w:sz w:val="22"/>
          <w:szCs w:val="22"/>
        </w:rPr>
      </w:pPr>
      <w:r w:rsidRPr="00A83122">
        <w:rPr>
          <w:rFonts w:eastAsia="Calibri"/>
          <w:sz w:val="22"/>
          <w:szCs w:val="22"/>
        </w:rPr>
        <w:t xml:space="preserve">Képviselőjének neve: </w:t>
      </w:r>
    </w:p>
    <w:p w:rsidR="00296533" w:rsidRPr="00A83122" w:rsidRDefault="00296533" w:rsidP="00296533">
      <w:pPr>
        <w:rPr>
          <w:rFonts w:eastAsia="Calibri"/>
          <w:sz w:val="22"/>
          <w:szCs w:val="22"/>
        </w:rPr>
      </w:pPr>
      <w:r w:rsidRPr="00A83122">
        <w:rPr>
          <w:rFonts w:eastAsia="Calibri"/>
          <w:sz w:val="22"/>
          <w:szCs w:val="22"/>
        </w:rPr>
        <w:t xml:space="preserve">Székhely: </w:t>
      </w:r>
    </w:p>
    <w:p w:rsidR="00296533" w:rsidRPr="00A83122" w:rsidRDefault="00296533" w:rsidP="00296533">
      <w:pPr>
        <w:rPr>
          <w:rFonts w:eastAsia="Calibri"/>
          <w:sz w:val="22"/>
          <w:szCs w:val="22"/>
        </w:rPr>
      </w:pPr>
      <w:r w:rsidRPr="00A83122">
        <w:rPr>
          <w:rFonts w:eastAsia="Calibri"/>
          <w:sz w:val="22"/>
          <w:szCs w:val="22"/>
        </w:rPr>
        <w:t>Cégjegyzékszám:</w:t>
      </w:r>
    </w:p>
    <w:p w:rsidR="00296533" w:rsidRPr="00A83122" w:rsidRDefault="00296533" w:rsidP="00296533">
      <w:pPr>
        <w:rPr>
          <w:rFonts w:eastAsia="Calibri"/>
          <w:sz w:val="22"/>
          <w:szCs w:val="22"/>
        </w:rPr>
      </w:pPr>
      <w:r w:rsidRPr="00A83122">
        <w:rPr>
          <w:rFonts w:eastAsia="Calibri"/>
          <w:sz w:val="22"/>
          <w:szCs w:val="22"/>
        </w:rPr>
        <w:t>Adószám</w:t>
      </w:r>
    </w:p>
    <w:p w:rsidR="00296533" w:rsidRPr="00A83122" w:rsidRDefault="00296533" w:rsidP="00296533">
      <w:pPr>
        <w:rPr>
          <w:rFonts w:eastAsia="Calibri"/>
          <w:sz w:val="22"/>
          <w:szCs w:val="22"/>
        </w:rPr>
      </w:pPr>
      <w:r w:rsidRPr="00A83122">
        <w:rPr>
          <w:rFonts w:eastAsia="Calibri"/>
          <w:sz w:val="22"/>
          <w:szCs w:val="22"/>
        </w:rPr>
        <w:t>Telefon:</w:t>
      </w:r>
    </w:p>
    <w:p w:rsidR="00296533" w:rsidRPr="00A83122" w:rsidRDefault="00296533" w:rsidP="00296533">
      <w:pPr>
        <w:rPr>
          <w:rFonts w:eastAsia="Calibri"/>
          <w:sz w:val="22"/>
          <w:szCs w:val="22"/>
        </w:rPr>
      </w:pPr>
      <w:r w:rsidRPr="00A83122">
        <w:rPr>
          <w:rFonts w:eastAsia="Calibri"/>
          <w:sz w:val="22"/>
          <w:szCs w:val="22"/>
        </w:rPr>
        <w:t xml:space="preserve">Telefax: </w:t>
      </w:r>
    </w:p>
    <w:p w:rsidR="00296533" w:rsidRPr="00A83122" w:rsidRDefault="00296533" w:rsidP="00296533">
      <w:pPr>
        <w:rPr>
          <w:rFonts w:eastAsia="Calibri"/>
          <w:sz w:val="22"/>
          <w:szCs w:val="22"/>
        </w:rPr>
      </w:pPr>
      <w:r w:rsidRPr="00A83122">
        <w:rPr>
          <w:rFonts w:eastAsia="Calibri"/>
          <w:sz w:val="22"/>
          <w:szCs w:val="22"/>
        </w:rPr>
        <w:t>A teljesítés azon része, melyhez az alvállalkozó igénybevételre kerül:</w:t>
      </w:r>
    </w:p>
    <w:p w:rsidR="00296533" w:rsidRPr="00A83122" w:rsidRDefault="00296533" w:rsidP="00296533">
      <w:pPr>
        <w:rPr>
          <w:rFonts w:eastAsia="Calibri"/>
          <w:sz w:val="22"/>
          <w:szCs w:val="22"/>
        </w:rPr>
      </w:pPr>
      <w:r w:rsidRPr="00A83122">
        <w:rPr>
          <w:rFonts w:eastAsia="Calibri"/>
          <w:sz w:val="22"/>
          <w:szCs w:val="22"/>
        </w:rPr>
        <w:t>Az alvállalkozó teljesítésének aránya a Vállalkozási keretszerződés teljes értékéhez viszonyítottan:</w:t>
      </w:r>
    </w:p>
    <w:p w:rsidR="00296533" w:rsidRPr="00A83122" w:rsidRDefault="00296533" w:rsidP="00296533">
      <w:pPr>
        <w:rPr>
          <w:rFonts w:eastAsia="Calibri"/>
          <w:sz w:val="22"/>
          <w:szCs w:val="22"/>
        </w:rPr>
      </w:pPr>
      <w:r w:rsidRPr="00A83122">
        <w:rPr>
          <w:rFonts w:eastAsia="Calibri"/>
          <w:sz w:val="22"/>
          <w:szCs w:val="22"/>
        </w:rPr>
        <w:t xml:space="preserve">Az alvállalkozó megrendelő részére történő bejelentésének időpontja: közbeszerzési eljárásban megnevezett alvállalkozó / a szerződéskötésig megnevezett alvállalkozó / a szerződéskötést követően megnevezett és a </w:t>
      </w:r>
      <w:proofErr w:type="gramStart"/>
      <w:r w:rsidRPr="00A83122">
        <w:rPr>
          <w:rFonts w:eastAsia="Calibri"/>
          <w:sz w:val="22"/>
          <w:szCs w:val="22"/>
        </w:rPr>
        <w:t>teljesítésbe …</w:t>
      </w:r>
      <w:proofErr w:type="gramEnd"/>
      <w:r w:rsidRPr="00A83122">
        <w:rPr>
          <w:rFonts w:eastAsia="Calibri"/>
          <w:sz w:val="22"/>
          <w:szCs w:val="22"/>
        </w:rPr>
        <w:t>……………. (dátum) napjától bevont alvállalkozó</w:t>
      </w:r>
      <w:r w:rsidRPr="00A83122">
        <w:rPr>
          <w:rFonts w:eastAsia="Calibri"/>
          <w:sz w:val="22"/>
          <w:szCs w:val="22"/>
          <w:vertAlign w:val="superscript"/>
        </w:rPr>
        <w:footnoteReference w:id="6"/>
      </w:r>
    </w:p>
    <w:p w:rsidR="00296533" w:rsidRPr="00A83122" w:rsidRDefault="00296533" w:rsidP="00296533">
      <w:pPr>
        <w:rPr>
          <w:rFonts w:eastAsia="Calibri"/>
          <w:sz w:val="22"/>
          <w:szCs w:val="22"/>
        </w:rPr>
      </w:pPr>
    </w:p>
    <w:p w:rsidR="00296533" w:rsidRPr="00A83122" w:rsidRDefault="00296533" w:rsidP="00296533">
      <w:pPr>
        <w:rPr>
          <w:rFonts w:eastAsia="Calibri"/>
          <w:i/>
          <w:sz w:val="22"/>
          <w:szCs w:val="22"/>
        </w:rPr>
      </w:pPr>
      <w:r w:rsidRPr="00A83122">
        <w:rPr>
          <w:rFonts w:eastAsia="Calibri"/>
          <w:i/>
          <w:sz w:val="22"/>
          <w:szCs w:val="22"/>
        </w:rPr>
        <w:t>Alvállalkozó 2.</w:t>
      </w:r>
    </w:p>
    <w:p w:rsidR="00296533" w:rsidRPr="00A83122" w:rsidRDefault="00296533" w:rsidP="00296533">
      <w:pPr>
        <w:rPr>
          <w:rFonts w:eastAsia="Calibri"/>
          <w:sz w:val="22"/>
          <w:szCs w:val="22"/>
        </w:rPr>
      </w:pPr>
      <w:r w:rsidRPr="00A83122">
        <w:rPr>
          <w:rFonts w:eastAsia="Calibri"/>
          <w:sz w:val="22"/>
          <w:szCs w:val="22"/>
        </w:rPr>
        <w:t xml:space="preserve">Az alvállalkozó megnevezése: </w:t>
      </w:r>
    </w:p>
    <w:p w:rsidR="00296533" w:rsidRPr="00A83122" w:rsidRDefault="00296533" w:rsidP="00296533">
      <w:pPr>
        <w:rPr>
          <w:rFonts w:eastAsia="Calibri"/>
          <w:sz w:val="22"/>
          <w:szCs w:val="22"/>
        </w:rPr>
      </w:pPr>
      <w:r w:rsidRPr="00A83122">
        <w:rPr>
          <w:rFonts w:eastAsia="Calibri"/>
          <w:sz w:val="22"/>
          <w:szCs w:val="22"/>
        </w:rPr>
        <w:t xml:space="preserve">Képviselőjének neve: </w:t>
      </w:r>
    </w:p>
    <w:p w:rsidR="00296533" w:rsidRPr="00A83122" w:rsidRDefault="00296533" w:rsidP="00296533">
      <w:pPr>
        <w:rPr>
          <w:rFonts w:eastAsia="Calibri"/>
          <w:sz w:val="22"/>
          <w:szCs w:val="22"/>
        </w:rPr>
      </w:pPr>
      <w:r w:rsidRPr="00A83122">
        <w:rPr>
          <w:rFonts w:eastAsia="Calibri"/>
          <w:sz w:val="22"/>
          <w:szCs w:val="22"/>
        </w:rPr>
        <w:t xml:space="preserve">Székhely: </w:t>
      </w:r>
    </w:p>
    <w:p w:rsidR="00296533" w:rsidRPr="00A83122" w:rsidRDefault="00296533" w:rsidP="00296533">
      <w:pPr>
        <w:rPr>
          <w:rFonts w:eastAsia="Calibri"/>
          <w:sz w:val="22"/>
          <w:szCs w:val="22"/>
        </w:rPr>
      </w:pPr>
      <w:r w:rsidRPr="00A83122">
        <w:rPr>
          <w:rFonts w:eastAsia="Calibri"/>
          <w:sz w:val="22"/>
          <w:szCs w:val="22"/>
        </w:rPr>
        <w:t>Cégjegyzékszám:</w:t>
      </w:r>
    </w:p>
    <w:p w:rsidR="00296533" w:rsidRPr="00A83122" w:rsidRDefault="00296533" w:rsidP="00296533">
      <w:pPr>
        <w:rPr>
          <w:rFonts w:eastAsia="Calibri"/>
          <w:sz w:val="22"/>
          <w:szCs w:val="22"/>
        </w:rPr>
      </w:pPr>
      <w:r w:rsidRPr="00A83122">
        <w:rPr>
          <w:rFonts w:eastAsia="Calibri"/>
          <w:sz w:val="22"/>
          <w:szCs w:val="22"/>
        </w:rPr>
        <w:t>Adószám</w:t>
      </w:r>
    </w:p>
    <w:p w:rsidR="00296533" w:rsidRPr="00A83122" w:rsidRDefault="00296533" w:rsidP="00296533">
      <w:pPr>
        <w:rPr>
          <w:rFonts w:eastAsia="Calibri"/>
          <w:sz w:val="22"/>
          <w:szCs w:val="22"/>
        </w:rPr>
      </w:pPr>
      <w:r w:rsidRPr="00A83122">
        <w:rPr>
          <w:rFonts w:eastAsia="Calibri"/>
          <w:sz w:val="22"/>
          <w:szCs w:val="22"/>
        </w:rPr>
        <w:t>Telefon:</w:t>
      </w:r>
      <w:r w:rsidRPr="00A83122">
        <w:rPr>
          <w:rFonts w:eastAsia="Calibri"/>
          <w:sz w:val="22"/>
          <w:szCs w:val="22"/>
        </w:rPr>
        <w:tab/>
      </w:r>
      <w:r w:rsidRPr="00A83122">
        <w:rPr>
          <w:rFonts w:eastAsia="Calibri"/>
          <w:sz w:val="22"/>
          <w:szCs w:val="22"/>
        </w:rPr>
        <w:tab/>
      </w:r>
    </w:p>
    <w:p w:rsidR="00296533" w:rsidRPr="00A83122" w:rsidRDefault="00296533" w:rsidP="00296533">
      <w:pPr>
        <w:rPr>
          <w:rFonts w:eastAsia="Calibri"/>
          <w:sz w:val="22"/>
          <w:szCs w:val="22"/>
        </w:rPr>
      </w:pPr>
      <w:r w:rsidRPr="00A83122">
        <w:rPr>
          <w:rFonts w:eastAsia="Calibri"/>
          <w:sz w:val="22"/>
          <w:szCs w:val="22"/>
        </w:rPr>
        <w:t xml:space="preserve">Telefax: </w:t>
      </w:r>
    </w:p>
    <w:p w:rsidR="00296533" w:rsidRPr="00A83122" w:rsidRDefault="00296533" w:rsidP="00296533">
      <w:pPr>
        <w:rPr>
          <w:rFonts w:eastAsia="Calibri"/>
          <w:sz w:val="22"/>
          <w:szCs w:val="22"/>
        </w:rPr>
      </w:pPr>
      <w:r w:rsidRPr="00A83122">
        <w:rPr>
          <w:rFonts w:eastAsia="Calibri"/>
          <w:sz w:val="22"/>
          <w:szCs w:val="22"/>
        </w:rPr>
        <w:t>A teljesítés azon része, melyhez az alvállalkozó igénybevételre kerül:</w:t>
      </w:r>
    </w:p>
    <w:p w:rsidR="00296533" w:rsidRPr="00A83122" w:rsidRDefault="00296533" w:rsidP="00296533">
      <w:pPr>
        <w:rPr>
          <w:rFonts w:eastAsia="Calibri"/>
          <w:sz w:val="22"/>
          <w:szCs w:val="22"/>
        </w:rPr>
      </w:pPr>
    </w:p>
    <w:p w:rsidR="00296533" w:rsidRPr="00A83122" w:rsidRDefault="00296533" w:rsidP="00296533">
      <w:pPr>
        <w:rPr>
          <w:rFonts w:eastAsia="Calibri"/>
          <w:sz w:val="22"/>
          <w:szCs w:val="22"/>
        </w:rPr>
      </w:pPr>
      <w:r w:rsidRPr="00A83122">
        <w:rPr>
          <w:rFonts w:eastAsia="Calibri"/>
          <w:sz w:val="22"/>
          <w:szCs w:val="22"/>
        </w:rPr>
        <w:t xml:space="preserve">Az alvállalkozó megrendelő részére történő bejelentésének időpontja: közbeszerzési eljárásban megnevezett alvállalkozó / a szerződéskötésig megnevezett alvállalkozó / a szerződéskötést követően megnevezett és a </w:t>
      </w:r>
      <w:proofErr w:type="gramStart"/>
      <w:r w:rsidRPr="00A83122">
        <w:rPr>
          <w:rFonts w:eastAsia="Calibri"/>
          <w:sz w:val="22"/>
          <w:szCs w:val="22"/>
        </w:rPr>
        <w:t>teljesítésbe …</w:t>
      </w:r>
      <w:proofErr w:type="gramEnd"/>
      <w:r w:rsidRPr="00A83122">
        <w:rPr>
          <w:rFonts w:eastAsia="Calibri"/>
          <w:sz w:val="22"/>
          <w:szCs w:val="22"/>
        </w:rPr>
        <w:t>……………. (dátum) napjától bevont alvállalkozó</w:t>
      </w:r>
      <w:r w:rsidRPr="00A83122">
        <w:rPr>
          <w:rFonts w:eastAsia="Calibri"/>
          <w:sz w:val="22"/>
          <w:szCs w:val="22"/>
          <w:vertAlign w:val="superscript"/>
        </w:rPr>
        <w:footnoteReference w:id="7"/>
      </w:r>
    </w:p>
    <w:p w:rsidR="00296533" w:rsidRPr="00A83122" w:rsidRDefault="00296533" w:rsidP="00296533">
      <w:pPr>
        <w:rPr>
          <w:rFonts w:eastAsia="Calibri"/>
          <w:sz w:val="22"/>
          <w:szCs w:val="22"/>
        </w:rPr>
      </w:pPr>
    </w:p>
    <w:p w:rsidR="00296533" w:rsidRPr="00A83122" w:rsidRDefault="00296533" w:rsidP="00296533">
      <w:pPr>
        <w:rPr>
          <w:rFonts w:eastAsia="Calibri"/>
          <w:sz w:val="22"/>
          <w:szCs w:val="22"/>
        </w:rPr>
      </w:pPr>
      <w:r w:rsidRPr="00A83122">
        <w:rPr>
          <w:rFonts w:eastAsia="Calibri"/>
          <w:sz w:val="22"/>
          <w:szCs w:val="22"/>
        </w:rPr>
        <w:t>……………….., 201………………..</w:t>
      </w:r>
    </w:p>
    <w:p w:rsidR="00296533" w:rsidRPr="00A83122" w:rsidRDefault="00296533" w:rsidP="00296533">
      <w:pPr>
        <w:jc w:val="center"/>
        <w:rPr>
          <w:rFonts w:eastAsia="Calibri"/>
          <w:sz w:val="22"/>
          <w:szCs w:val="22"/>
        </w:rPr>
      </w:pPr>
      <w:r w:rsidRPr="00A83122">
        <w:rPr>
          <w:rFonts w:eastAsia="Calibri"/>
          <w:sz w:val="22"/>
          <w:szCs w:val="22"/>
        </w:rPr>
        <w:t>…………………</w:t>
      </w:r>
    </w:p>
    <w:p w:rsidR="000D224A" w:rsidRDefault="003100A6" w:rsidP="00F54D5A">
      <w:pPr>
        <w:tabs>
          <w:tab w:val="left" w:pos="284"/>
        </w:tabs>
        <w:spacing w:line="276" w:lineRule="auto"/>
        <w:jc w:val="both"/>
        <w:rPr>
          <w:ins w:id="336" w:author="Czár Gábor" w:date="2016-08-11T14:09:00Z"/>
          <w:rFonts w:eastAsia="Calibri"/>
          <w:sz w:val="22"/>
          <w:szCs w:val="22"/>
        </w:rPr>
      </w:pP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Pr="00A83122">
        <w:rPr>
          <w:rFonts w:eastAsia="Calibri"/>
          <w:sz w:val="22"/>
          <w:szCs w:val="22"/>
        </w:rPr>
        <w:tab/>
      </w:r>
      <w:r w:rsidR="00296533" w:rsidRPr="00A83122">
        <w:rPr>
          <w:rFonts w:eastAsia="Calibri"/>
          <w:sz w:val="22"/>
          <w:szCs w:val="22"/>
        </w:rPr>
        <w:t>Vállalkozó cégszerű aláírása</w:t>
      </w:r>
    </w:p>
    <w:p w:rsidR="00074B27" w:rsidRDefault="00074B27">
      <w:pPr>
        <w:rPr>
          <w:ins w:id="337" w:author="Czár Gábor" w:date="2016-08-11T14:09:00Z"/>
          <w:rFonts w:eastAsia="Calibri"/>
          <w:sz w:val="22"/>
          <w:szCs w:val="22"/>
        </w:rPr>
      </w:pPr>
      <w:ins w:id="338" w:author="Czár Gábor" w:date="2016-08-11T14:09:00Z">
        <w:r>
          <w:rPr>
            <w:rFonts w:eastAsia="Calibri"/>
            <w:sz w:val="22"/>
            <w:szCs w:val="22"/>
          </w:rPr>
          <w:br w:type="page"/>
        </w:r>
        <w:bookmarkStart w:id="339" w:name="_GoBack"/>
        <w:bookmarkEnd w:id="339"/>
      </w:ins>
    </w:p>
    <w:p w:rsidR="00074B27" w:rsidRPr="00074B27" w:rsidRDefault="00074B27" w:rsidP="00074B27">
      <w:pPr>
        <w:tabs>
          <w:tab w:val="left" w:pos="284"/>
        </w:tabs>
        <w:spacing w:line="276" w:lineRule="auto"/>
        <w:jc w:val="right"/>
        <w:rPr>
          <w:ins w:id="340" w:author="Czár Gábor" w:date="2016-08-11T14:10:00Z"/>
          <w:b/>
          <w:sz w:val="22"/>
          <w:szCs w:val="22"/>
        </w:rPr>
      </w:pPr>
      <w:ins w:id="341" w:author="Czár Gábor" w:date="2016-08-11T14:09:00Z">
        <w:r w:rsidRPr="00074B27">
          <w:rPr>
            <w:b/>
            <w:sz w:val="22"/>
            <w:szCs w:val="22"/>
          </w:rPr>
          <w:lastRenderedPageBreak/>
          <w:t>7. sz. melléklet</w:t>
        </w:r>
      </w:ins>
    </w:p>
    <w:p w:rsidR="00074B27" w:rsidRDefault="00074B27" w:rsidP="00F54D5A">
      <w:pPr>
        <w:tabs>
          <w:tab w:val="left" w:pos="284"/>
        </w:tabs>
        <w:spacing w:line="276" w:lineRule="auto"/>
        <w:jc w:val="both"/>
        <w:rPr>
          <w:ins w:id="342" w:author="Czár Gábor" w:date="2016-08-11T14:10:00Z"/>
          <w:sz w:val="22"/>
          <w:szCs w:val="22"/>
        </w:rPr>
      </w:pPr>
    </w:p>
    <w:p w:rsidR="00074B27" w:rsidRDefault="00074B27" w:rsidP="00074B27">
      <w:pPr>
        <w:tabs>
          <w:tab w:val="left" w:pos="284"/>
        </w:tabs>
        <w:spacing w:line="276" w:lineRule="auto"/>
        <w:jc w:val="center"/>
        <w:rPr>
          <w:ins w:id="343" w:author="Czár Gábor" w:date="2016-08-11T14:10:00Z"/>
          <w:b/>
          <w:sz w:val="22"/>
          <w:szCs w:val="22"/>
        </w:rPr>
      </w:pPr>
      <w:ins w:id="344" w:author="Czár Gábor" w:date="2016-08-11T14:09:00Z">
        <w:r w:rsidRPr="00074B27">
          <w:rPr>
            <w:b/>
            <w:sz w:val="22"/>
            <w:szCs w:val="22"/>
          </w:rPr>
          <w:t>Szállítási ütemterv</w:t>
        </w:r>
      </w:ins>
    </w:p>
    <w:p w:rsidR="00074B27" w:rsidRPr="00074B27" w:rsidRDefault="00074B27" w:rsidP="00074B27">
      <w:pPr>
        <w:tabs>
          <w:tab w:val="left" w:pos="284"/>
        </w:tabs>
        <w:spacing w:line="276" w:lineRule="auto"/>
        <w:jc w:val="center"/>
        <w:rPr>
          <w:color w:val="000000"/>
          <w:sz w:val="22"/>
          <w:szCs w:val="22"/>
        </w:rPr>
      </w:pPr>
      <w:ins w:id="345" w:author="Czár Gábor" w:date="2016-08-11T14:10:00Z">
        <w:r w:rsidRPr="00074B27">
          <w:rPr>
            <w:sz w:val="22"/>
            <w:szCs w:val="22"/>
          </w:rPr>
          <w:t>(Vállalkozó ajánlata alapján)</w:t>
        </w:r>
      </w:ins>
    </w:p>
    <w:sectPr w:rsidR="00074B27" w:rsidRPr="00074B27" w:rsidSect="0050799F">
      <w:headerReference w:type="default" r:id="rId18"/>
      <w:footerReference w:type="even" r:id="rId19"/>
      <w:footerReference w:type="default" r:id="rId20"/>
      <w:pgSz w:w="11906" w:h="16838"/>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595" w:rsidRDefault="00AA4595">
      <w:r>
        <w:separator/>
      </w:r>
    </w:p>
  </w:endnote>
  <w:endnote w:type="continuationSeparator" w:id="0">
    <w:p w:rsidR="00AA4595" w:rsidRDefault="00AA4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H">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3C" w:rsidRDefault="001A053C" w:rsidP="00BB033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1A053C" w:rsidRDefault="001A053C" w:rsidP="002445F7">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3C" w:rsidRDefault="001A053C">
    <w:pPr>
      <w:pStyle w:val="llb"/>
      <w:jc w:val="center"/>
    </w:pPr>
    <w:r>
      <w:fldChar w:fldCharType="begin"/>
    </w:r>
    <w:r>
      <w:instrText>PAGE   \* MERGEFORMAT</w:instrText>
    </w:r>
    <w:r>
      <w:fldChar w:fldCharType="separate"/>
    </w:r>
    <w:r w:rsidR="00074B27">
      <w:rPr>
        <w:noProof/>
      </w:rPr>
      <w:t>48</w:t>
    </w:r>
    <w:r>
      <w:rPr>
        <w:noProof/>
      </w:rPr>
      <w:fldChar w:fldCharType="end"/>
    </w:r>
  </w:p>
  <w:p w:rsidR="001A053C" w:rsidRPr="00403BCB" w:rsidRDefault="001A053C" w:rsidP="002445F7">
    <w:pPr>
      <w:pStyle w:val="lfej"/>
      <w:ind w:right="360"/>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3C" w:rsidRDefault="001A053C" w:rsidP="00BB033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1A053C" w:rsidRDefault="001A053C" w:rsidP="002445F7">
    <w:pPr>
      <w:pStyle w:val="ll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3C" w:rsidRDefault="001A053C">
    <w:pPr>
      <w:pStyle w:val="llb"/>
      <w:jc w:val="center"/>
    </w:pPr>
    <w:r>
      <w:fldChar w:fldCharType="begin"/>
    </w:r>
    <w:r>
      <w:instrText>PAGE   \* MERGEFORMAT</w:instrText>
    </w:r>
    <w:r>
      <w:fldChar w:fldCharType="separate"/>
    </w:r>
    <w:r w:rsidR="00074B27">
      <w:rPr>
        <w:noProof/>
      </w:rPr>
      <w:t>55</w:t>
    </w:r>
    <w:r>
      <w:rPr>
        <w:noProof/>
      </w:rPr>
      <w:fldChar w:fldCharType="end"/>
    </w:r>
  </w:p>
  <w:p w:rsidR="001A053C" w:rsidRPr="00403BCB" w:rsidRDefault="001A053C" w:rsidP="002445F7">
    <w:pPr>
      <w:pStyle w:val="lfej"/>
      <w:ind w:right="360"/>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595" w:rsidRDefault="00AA4595">
      <w:r>
        <w:separator/>
      </w:r>
    </w:p>
  </w:footnote>
  <w:footnote w:type="continuationSeparator" w:id="0">
    <w:p w:rsidR="00AA4595" w:rsidRDefault="00AA4595">
      <w:r>
        <w:continuationSeparator/>
      </w:r>
    </w:p>
  </w:footnote>
  <w:footnote w:id="1">
    <w:p w:rsidR="001A053C" w:rsidRDefault="001A053C" w:rsidP="000D234E">
      <w:pPr>
        <w:pStyle w:val="Lbjegyzetszveg"/>
      </w:pPr>
      <w:r>
        <w:rPr>
          <w:rStyle w:val="Lbjegyzet-hivatkozs"/>
        </w:rPr>
        <w:footnoteRef/>
      </w:r>
      <w:r>
        <w:t xml:space="preserve"> Amennyiben releváns, egyéb esetben törölhető.</w:t>
      </w:r>
    </w:p>
  </w:footnote>
  <w:footnote w:id="2">
    <w:p w:rsidR="001A053C" w:rsidRDefault="001A053C" w:rsidP="00CF10E3">
      <w:pPr>
        <w:pStyle w:val="Lbjegyzetszveg"/>
      </w:pPr>
      <w:r>
        <w:rPr>
          <w:rStyle w:val="Lbjegyzet-hivatkozs"/>
        </w:rPr>
        <w:footnoteRef/>
      </w:r>
      <w:r>
        <w:t xml:space="preserve"> </w:t>
      </w:r>
      <w:r w:rsidRPr="00634989">
        <w:rPr>
          <w:sz w:val="16"/>
          <w:szCs w:val="16"/>
        </w:rPr>
        <w:t>Elegendő a szerződés fejlécében szereplő rövid nevet megadni</w:t>
      </w:r>
    </w:p>
  </w:footnote>
  <w:footnote w:id="3">
    <w:p w:rsidR="001A053C" w:rsidRDefault="001A053C" w:rsidP="00CF10E3">
      <w:pPr>
        <w:pStyle w:val="Lbjegyzetszveg"/>
      </w:pPr>
      <w:r>
        <w:rPr>
          <w:rStyle w:val="Lbjegyzet-hivatkozs"/>
        </w:rPr>
        <w:footnoteRef/>
      </w:r>
      <w:r>
        <w:t xml:space="preserve"> </w:t>
      </w:r>
      <w:r w:rsidRPr="005B55EE">
        <w:rPr>
          <w:sz w:val="16"/>
          <w:szCs w:val="16"/>
        </w:rPr>
        <w:t>RID: Veszélyes Áruk Vasúti Szállítására Vonatkozó Európai Szabályozás</w:t>
      </w:r>
    </w:p>
  </w:footnote>
  <w:footnote w:id="4">
    <w:p w:rsidR="001A053C" w:rsidRDefault="001A053C" w:rsidP="00CF10E3">
      <w:pPr>
        <w:pStyle w:val="Lbjegyzetszveg"/>
      </w:pPr>
      <w:r>
        <w:rPr>
          <w:rStyle w:val="Lbjegyzet-hivatkozs"/>
        </w:rPr>
        <w:footnoteRef/>
      </w:r>
      <w:r>
        <w:t xml:space="preserve"> </w:t>
      </w:r>
      <w:r w:rsidRPr="005B55EE">
        <w:rPr>
          <w:sz w:val="16"/>
          <w:szCs w:val="16"/>
        </w:rPr>
        <w:t>ADR: Veszélyes Áruk Közúti Szállítására Vonatkozó Európai Szabályozás</w:t>
      </w:r>
    </w:p>
  </w:footnote>
  <w:footnote w:id="5">
    <w:p w:rsidR="001A053C" w:rsidRDefault="001A053C" w:rsidP="00296533">
      <w:pPr>
        <w:tabs>
          <w:tab w:val="num" w:pos="1440"/>
        </w:tabs>
        <w:rPr>
          <w:sz w:val="16"/>
          <w:szCs w:val="16"/>
        </w:rPr>
      </w:pPr>
      <w:r>
        <w:rPr>
          <w:sz w:val="16"/>
          <w:szCs w:val="16"/>
          <w:vertAlign w:val="superscript"/>
        </w:rPr>
        <w:footnoteRef/>
      </w:r>
      <w:r>
        <w:rPr>
          <w:sz w:val="16"/>
          <w:szCs w:val="16"/>
        </w:rPr>
        <w:t xml:space="preserve"> Értelemszerűen annyi alvállalkozó vonatkozásában töltendő ki, ahány alvállalkozó a teljesítésben részt vesz.</w:t>
      </w:r>
    </w:p>
  </w:footnote>
  <w:footnote w:id="6">
    <w:p w:rsidR="001A053C" w:rsidRDefault="001A053C" w:rsidP="00296533">
      <w:pPr>
        <w:tabs>
          <w:tab w:val="num" w:pos="1440"/>
        </w:tabs>
        <w:rPr>
          <w:sz w:val="16"/>
          <w:szCs w:val="16"/>
        </w:rPr>
      </w:pPr>
      <w:r>
        <w:rPr>
          <w:rStyle w:val="Lbjegyzet-hivatkozs"/>
          <w:sz w:val="16"/>
          <w:szCs w:val="16"/>
        </w:rPr>
        <w:footnoteRef/>
      </w:r>
      <w:r>
        <w:rPr>
          <w:sz w:val="16"/>
          <w:szCs w:val="16"/>
        </w:rPr>
        <w:t xml:space="preserve"> A megfelelő rész aláhúzandó. A szerződéskötést követően megnevezett és a teljesítésbe bevont alvállalkozó bejelentése esetén a dátum is kitöltendő, mely nem lehet korábbi, mint a nyilatkozat megrendelő részére történő bejelentésének napja! </w:t>
      </w:r>
    </w:p>
  </w:footnote>
  <w:footnote w:id="7">
    <w:p w:rsidR="001A053C" w:rsidRDefault="001A053C" w:rsidP="00296533">
      <w:pPr>
        <w:tabs>
          <w:tab w:val="num" w:pos="1440"/>
        </w:tabs>
        <w:rPr>
          <w:szCs w:val="24"/>
        </w:rPr>
      </w:pPr>
      <w:r>
        <w:rPr>
          <w:rStyle w:val="Lbjegyzet-hivatkozs"/>
          <w:sz w:val="16"/>
          <w:szCs w:val="16"/>
        </w:rPr>
        <w:footnoteRef/>
      </w:r>
      <w:r>
        <w:rPr>
          <w:sz w:val="16"/>
          <w:szCs w:val="16"/>
        </w:rPr>
        <w:t xml:space="preserve"> A megfelelő rész aláhúzandó. A szerződéskötést követően megnevezett és a teljesítésbe bevont alvállalkozó bejelentése esetén a dátum is kitöltendő, mely nem lehet korábbi, mint a nyilatkozat megrendelő részére történő</w:t>
      </w:r>
      <w:r>
        <w:t xml:space="preserve"> </w:t>
      </w:r>
      <w:r w:rsidRPr="00A83122">
        <w:rPr>
          <w:sz w:val="16"/>
          <w:szCs w:val="16"/>
        </w:rPr>
        <w:t>bejelentésének napja!</w:t>
      </w:r>
      <w:r>
        <w:t xml:space="preserve"> </w:t>
      </w:r>
    </w:p>
    <w:p w:rsidR="001A053C" w:rsidRDefault="001A053C">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3C" w:rsidRPr="002752E5" w:rsidRDefault="001A053C" w:rsidP="00C33EDA">
    <w:pPr>
      <w:tabs>
        <w:tab w:val="left" w:pos="7938"/>
        <w:tab w:val="right" w:pos="9072"/>
      </w:tabs>
      <w:jc w:val="right"/>
      <w:rPr>
        <w:sz w:val="16"/>
        <w:szCs w:val="16"/>
        <w:lang w:eastAsia="en-US"/>
      </w:rPr>
    </w:pPr>
    <w:proofErr w:type="spellStart"/>
    <w:r w:rsidRPr="00C33EDA">
      <w:rPr>
        <w:rFonts w:ascii="Arial" w:hAnsi="Arial" w:cs="Arial"/>
        <w:sz w:val="20"/>
        <w:szCs w:val="16"/>
        <w:lang w:eastAsia="en-US"/>
      </w:rPr>
      <w:t>Ikt.sz</w:t>
    </w:r>
    <w:proofErr w:type="spellEnd"/>
    <w:proofErr w:type="gramStart"/>
    <w:r w:rsidRPr="00C33EDA">
      <w:rPr>
        <w:rFonts w:ascii="Arial" w:hAnsi="Arial" w:cs="Arial"/>
        <w:sz w:val="20"/>
        <w:szCs w:val="16"/>
        <w:lang w:eastAsia="en-US"/>
      </w:rPr>
      <w:t>.:</w:t>
    </w:r>
    <w:proofErr w:type="gramEnd"/>
    <w:r w:rsidRPr="00C33EDA">
      <w:rPr>
        <w:rFonts w:ascii="Arial" w:hAnsi="Arial" w:cs="Arial"/>
        <w:sz w:val="20"/>
        <w:szCs w:val="16"/>
        <w:lang w:eastAsia="en-US"/>
      </w:rPr>
      <w:t xml:space="preserve"> 2272/2016/SZK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3C" w:rsidRPr="002752E5" w:rsidRDefault="001A053C" w:rsidP="00AB5418">
    <w:pPr>
      <w:tabs>
        <w:tab w:val="left" w:pos="7938"/>
        <w:tab w:val="right" w:pos="9072"/>
      </w:tabs>
      <w:rPr>
        <w:rFonts w:eastAsia="Calibri"/>
        <w:sz w:val="16"/>
        <w:szCs w:val="16"/>
        <w:lang w:eastAsia="en-US"/>
      </w:rPr>
    </w:pPr>
    <w:r w:rsidRPr="002752E5">
      <w:rPr>
        <w:rFonts w:eastAsia="Calibri"/>
        <w:sz w:val="16"/>
        <w:szCs w:val="16"/>
        <w:lang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A8C"/>
    <w:multiLevelType w:val="multilevel"/>
    <w:tmpl w:val="FBA225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42A5CEE"/>
    <w:multiLevelType w:val="hybridMultilevel"/>
    <w:tmpl w:val="D682BBD0"/>
    <w:lvl w:ilvl="0" w:tplc="193EA376">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054A272A"/>
    <w:multiLevelType w:val="hybridMultilevel"/>
    <w:tmpl w:val="809A1812"/>
    <w:lvl w:ilvl="0" w:tplc="FFFFFFFF">
      <w:numFmt w:val="bullet"/>
      <w:lvlText w:val="-"/>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
    <w:nsid w:val="05761DC3"/>
    <w:multiLevelType w:val="hybridMultilevel"/>
    <w:tmpl w:val="797E4D16"/>
    <w:lvl w:ilvl="0" w:tplc="0AB64586">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
    <w:nsid w:val="08683425"/>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8914992"/>
    <w:multiLevelType w:val="multilevel"/>
    <w:tmpl w:val="360A6ED8"/>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A54099"/>
    <w:multiLevelType w:val="hybridMultilevel"/>
    <w:tmpl w:val="0C822D14"/>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start w:val="2002"/>
      <w:numFmt w:val="bullet"/>
      <w:lvlText w:val="–"/>
      <w:lvlJc w:val="left"/>
      <w:pPr>
        <w:tabs>
          <w:tab w:val="num" w:pos="1800"/>
        </w:tabs>
        <w:ind w:left="1800" w:hanging="360"/>
      </w:pPr>
      <w:rPr>
        <w:rFonts w:ascii="Times New Roman" w:hAnsi="Times New Roman" w:cs="Times New Roman" w:hint="default"/>
        <w:b w:val="0"/>
        <w:bCs w:val="0"/>
        <w:i w:val="0"/>
        <w:iCs w:val="0"/>
        <w:sz w:val="24"/>
        <w:szCs w:val="24"/>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7">
    <w:nsid w:val="0F170565"/>
    <w:multiLevelType w:val="multilevel"/>
    <w:tmpl w:val="5A783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3780694"/>
    <w:multiLevelType w:val="multilevel"/>
    <w:tmpl w:val="5C78EAB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B2055F4"/>
    <w:multiLevelType w:val="multilevel"/>
    <w:tmpl w:val="040E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C134DA7"/>
    <w:multiLevelType w:val="multilevel"/>
    <w:tmpl w:val="6B262F44"/>
    <w:lvl w:ilvl="0">
      <w:start w:val="8"/>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6C3D53"/>
    <w:multiLevelType w:val="multilevel"/>
    <w:tmpl w:val="B6A8B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AD751F"/>
    <w:multiLevelType w:val="hybridMultilevel"/>
    <w:tmpl w:val="03E831DA"/>
    <w:lvl w:ilvl="0" w:tplc="507AF030">
      <w:start w:val="1"/>
      <w:numFmt w:val="decimal"/>
      <w:lvlText w:val="7.%1."/>
      <w:lvlJc w:val="left"/>
      <w:pPr>
        <w:tabs>
          <w:tab w:val="num" w:pos="0"/>
        </w:tabs>
        <w:ind w:left="108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07E2AC3"/>
    <w:multiLevelType w:val="multilevel"/>
    <w:tmpl w:val="6F6861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2234A10"/>
    <w:multiLevelType w:val="multilevel"/>
    <w:tmpl w:val="F3B64D1A"/>
    <w:styleLink w:val="WWNum22"/>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23B922A0"/>
    <w:multiLevelType w:val="hybridMultilevel"/>
    <w:tmpl w:val="3ADA49D4"/>
    <w:lvl w:ilvl="0" w:tplc="040E0001">
      <w:start w:val="1"/>
      <w:numFmt w:val="bullet"/>
      <w:lvlText w:val=""/>
      <w:lvlJc w:val="left"/>
      <w:pPr>
        <w:ind w:left="1140" w:hanging="360"/>
      </w:pPr>
      <w:rPr>
        <w:rFonts w:ascii="Symbol" w:hAnsi="Symbol" w:hint="default"/>
      </w:rPr>
    </w:lvl>
    <w:lvl w:ilvl="1" w:tplc="040E0003">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16">
    <w:nsid w:val="24812D50"/>
    <w:multiLevelType w:val="hybridMultilevel"/>
    <w:tmpl w:val="38B60D1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6CA5858"/>
    <w:multiLevelType w:val="multilevel"/>
    <w:tmpl w:val="76644830"/>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rFonts w:ascii="Times New Roman" w:hAnsi="Times New Roman" w:cs="Times New Roman" w:hint="default"/>
        <w:b w:val="0"/>
        <w:sz w:val="24"/>
        <w:szCs w:val="24"/>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80A5208"/>
    <w:multiLevelType w:val="multilevel"/>
    <w:tmpl w:val="EE9C810C"/>
    <w:lvl w:ilvl="0">
      <w:start w:val="5"/>
      <w:numFmt w:val="decimal"/>
      <w:lvlText w:val="%1."/>
      <w:lvlJc w:val="left"/>
      <w:pPr>
        <w:tabs>
          <w:tab w:val="num" w:pos="0"/>
        </w:tabs>
        <w:ind w:left="720" w:hanging="360"/>
      </w:pPr>
      <w:rPr>
        <w:rFonts w:cs="Times New Roman" w:hint="default"/>
        <w:b/>
        <w:strike w:val="0"/>
      </w:rPr>
    </w:lvl>
    <w:lvl w:ilvl="1">
      <w:start w:val="1"/>
      <w:numFmt w:val="decimal"/>
      <w:lvlText w:val="%1.%2."/>
      <w:lvlJc w:val="left"/>
      <w:pPr>
        <w:tabs>
          <w:tab w:val="num" w:pos="0"/>
        </w:tabs>
        <w:ind w:left="765" w:hanging="405"/>
      </w:pPr>
      <w:rPr>
        <w:rFonts w:cs="Times New Roman" w:hint="default"/>
        <w:strike w:val="0"/>
        <w:color w:val="00000A"/>
      </w:rPr>
    </w:lvl>
    <w:lvl w:ilvl="2">
      <w:start w:val="1"/>
      <w:numFmt w:val="decimal"/>
      <w:lvlText w:val="%1.%2.%3."/>
      <w:lvlJc w:val="left"/>
      <w:pPr>
        <w:tabs>
          <w:tab w:val="num" w:pos="0"/>
        </w:tabs>
        <w:ind w:left="1080" w:hanging="720"/>
      </w:pPr>
      <w:rPr>
        <w:rFonts w:cs="Times New Roman" w:hint="default"/>
        <w:color w:val="00000A"/>
      </w:rPr>
    </w:lvl>
    <w:lvl w:ilvl="3">
      <w:start w:val="1"/>
      <w:numFmt w:val="decimal"/>
      <w:lvlText w:val="%1.%2.%3.%4."/>
      <w:lvlJc w:val="left"/>
      <w:pPr>
        <w:tabs>
          <w:tab w:val="num" w:pos="0"/>
        </w:tabs>
        <w:ind w:left="1080" w:hanging="720"/>
      </w:pPr>
      <w:rPr>
        <w:rFonts w:cs="Times New Roman" w:hint="default"/>
        <w:color w:val="00000A"/>
      </w:rPr>
    </w:lvl>
    <w:lvl w:ilvl="4">
      <w:start w:val="1"/>
      <w:numFmt w:val="decimal"/>
      <w:lvlText w:val="%1.%2.%3.%4.%5."/>
      <w:lvlJc w:val="left"/>
      <w:pPr>
        <w:tabs>
          <w:tab w:val="num" w:pos="0"/>
        </w:tabs>
        <w:ind w:left="1440" w:hanging="1080"/>
      </w:pPr>
      <w:rPr>
        <w:rFonts w:cs="Times New Roman" w:hint="default"/>
        <w:color w:val="00000A"/>
      </w:rPr>
    </w:lvl>
    <w:lvl w:ilvl="5">
      <w:start w:val="1"/>
      <w:numFmt w:val="decimal"/>
      <w:lvlText w:val="%1.%2.%3.%4.%5.%6."/>
      <w:lvlJc w:val="left"/>
      <w:pPr>
        <w:tabs>
          <w:tab w:val="num" w:pos="0"/>
        </w:tabs>
        <w:ind w:left="1440" w:hanging="1080"/>
      </w:pPr>
      <w:rPr>
        <w:rFonts w:cs="Times New Roman" w:hint="default"/>
        <w:color w:val="00000A"/>
      </w:rPr>
    </w:lvl>
    <w:lvl w:ilvl="6">
      <w:start w:val="1"/>
      <w:numFmt w:val="decimal"/>
      <w:lvlText w:val="%1.%2.%3.%4.%5.%6.%7."/>
      <w:lvlJc w:val="left"/>
      <w:pPr>
        <w:tabs>
          <w:tab w:val="num" w:pos="0"/>
        </w:tabs>
        <w:ind w:left="1800" w:hanging="1440"/>
      </w:pPr>
      <w:rPr>
        <w:rFonts w:cs="Times New Roman" w:hint="default"/>
        <w:color w:val="00000A"/>
      </w:rPr>
    </w:lvl>
    <w:lvl w:ilvl="7">
      <w:start w:val="1"/>
      <w:numFmt w:val="decimal"/>
      <w:lvlText w:val="%1.%2.%3.%4.%5.%6.%7.%8."/>
      <w:lvlJc w:val="left"/>
      <w:pPr>
        <w:tabs>
          <w:tab w:val="num" w:pos="0"/>
        </w:tabs>
        <w:ind w:left="1800" w:hanging="1440"/>
      </w:pPr>
      <w:rPr>
        <w:rFonts w:cs="Times New Roman" w:hint="default"/>
        <w:color w:val="00000A"/>
      </w:rPr>
    </w:lvl>
    <w:lvl w:ilvl="8">
      <w:start w:val="1"/>
      <w:numFmt w:val="decimal"/>
      <w:lvlText w:val="%1.%2.%3.%4.%5.%6.%7.%8.%9."/>
      <w:lvlJc w:val="left"/>
      <w:pPr>
        <w:tabs>
          <w:tab w:val="num" w:pos="0"/>
        </w:tabs>
        <w:ind w:left="2160" w:hanging="1800"/>
      </w:pPr>
      <w:rPr>
        <w:rFonts w:cs="Times New Roman" w:hint="default"/>
        <w:color w:val="00000A"/>
      </w:rPr>
    </w:lvl>
  </w:abstractNum>
  <w:abstractNum w:abstractNumId="19">
    <w:nsid w:val="283C351F"/>
    <w:multiLevelType w:val="hybridMultilevel"/>
    <w:tmpl w:val="5F9692D4"/>
    <w:lvl w:ilvl="0" w:tplc="79CC0240">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0">
    <w:nsid w:val="2BA22596"/>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2BC857C4"/>
    <w:multiLevelType w:val="multilevel"/>
    <w:tmpl w:val="9710B29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DEA38C8"/>
    <w:multiLevelType w:val="multilevel"/>
    <w:tmpl w:val="3D9E6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EBC2830"/>
    <w:multiLevelType w:val="multilevel"/>
    <w:tmpl w:val="0BC61C76"/>
    <w:lvl w:ilvl="0">
      <w:start w:val="2"/>
      <w:numFmt w:val="decimal"/>
      <w:lvlText w:val="%1."/>
      <w:lvlJc w:val="left"/>
      <w:pPr>
        <w:tabs>
          <w:tab w:val="num" w:pos="9368"/>
        </w:tabs>
        <w:ind w:left="9368"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23D0F4E"/>
    <w:multiLevelType w:val="hybridMultilevel"/>
    <w:tmpl w:val="95BA8784"/>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32423ADA"/>
    <w:multiLevelType w:val="hybridMultilevel"/>
    <w:tmpl w:val="E79CCBD8"/>
    <w:lvl w:ilvl="0" w:tplc="AE1AA114">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35786903"/>
    <w:multiLevelType w:val="hybridMultilevel"/>
    <w:tmpl w:val="C98EF7C4"/>
    <w:lvl w:ilvl="0" w:tplc="040E0001">
      <w:start w:val="3"/>
      <w:numFmt w:val="lowerLetter"/>
      <w:lvlText w:val="%1)"/>
      <w:lvlJc w:val="left"/>
      <w:pPr>
        <w:tabs>
          <w:tab w:val="num" w:pos="2340"/>
        </w:tabs>
        <w:ind w:left="2340" w:hanging="360"/>
      </w:pPr>
      <w:rPr>
        <w:rFonts w:hint="default"/>
      </w:rPr>
    </w:lvl>
    <w:lvl w:ilvl="1" w:tplc="040E0003">
      <w:start w:val="24"/>
      <w:numFmt w:val="bullet"/>
      <w:lvlText w:val=""/>
      <w:lvlJc w:val="left"/>
      <w:pPr>
        <w:tabs>
          <w:tab w:val="num" w:pos="1440"/>
        </w:tabs>
        <w:ind w:left="1440" w:hanging="360"/>
      </w:pPr>
      <w:rPr>
        <w:rFonts w:ascii="Symbol" w:eastAsia="Times New Roman" w:hAnsi="Symbol" w:cs="Times New Roman" w:hint="default"/>
      </w:rPr>
    </w:lvl>
    <w:lvl w:ilvl="2" w:tplc="040E0005">
      <w:start w:val="3"/>
      <w:numFmt w:val="upperRoman"/>
      <w:lvlText w:val="%3."/>
      <w:lvlJc w:val="left"/>
      <w:pPr>
        <w:tabs>
          <w:tab w:val="num" w:pos="2700"/>
        </w:tabs>
        <w:ind w:left="2700" w:hanging="720"/>
      </w:pPr>
      <w:rPr>
        <w:rFonts w:hint="default"/>
      </w:rPr>
    </w:lvl>
    <w:lvl w:ilvl="3" w:tplc="040E0001">
      <w:start w:val="1"/>
      <w:numFmt w:val="bullet"/>
      <w:lvlText w:val=""/>
      <w:lvlJc w:val="left"/>
      <w:pPr>
        <w:tabs>
          <w:tab w:val="num" w:pos="2880"/>
        </w:tabs>
        <w:ind w:left="2880" w:hanging="360"/>
      </w:pPr>
      <w:rPr>
        <w:rFonts w:ascii="Symbol" w:hAnsi="Symbol" w:hint="default"/>
      </w:rPr>
    </w:lvl>
    <w:lvl w:ilvl="4" w:tplc="AD72715E">
      <w:start w:val="5"/>
      <w:numFmt w:val="bullet"/>
      <w:lvlText w:val="-"/>
      <w:lvlJc w:val="left"/>
      <w:pPr>
        <w:ind w:left="3600" w:hanging="360"/>
      </w:pPr>
      <w:rPr>
        <w:rFonts w:ascii="Times New Roman" w:eastAsia="Times New Roman" w:hAnsi="Times New Roman" w:cs="Times New Roman" w:hint="default"/>
      </w:r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27">
    <w:nsid w:val="3658085E"/>
    <w:multiLevelType w:val="multilevel"/>
    <w:tmpl w:val="E37EE2EE"/>
    <w:lvl w:ilvl="0">
      <w:start w:val="1"/>
      <w:numFmt w:val="decimal"/>
      <w:lvlText w:val="%1"/>
      <w:lvlJc w:val="left"/>
      <w:pPr>
        <w:ind w:left="432" w:hanging="432"/>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385C52D4"/>
    <w:multiLevelType w:val="multilevel"/>
    <w:tmpl w:val="90046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86C5009"/>
    <w:multiLevelType w:val="hybridMultilevel"/>
    <w:tmpl w:val="CFDA6B78"/>
    <w:lvl w:ilvl="0" w:tplc="D82EDA5E">
      <w:start w:val="1"/>
      <w:numFmt w:val="lowerLetter"/>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nsid w:val="39D85F82"/>
    <w:multiLevelType w:val="hybridMultilevel"/>
    <w:tmpl w:val="4D8C72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414542AA"/>
    <w:multiLevelType w:val="multilevel"/>
    <w:tmpl w:val="1D36ECAA"/>
    <w:lvl w:ilvl="0">
      <w:start w:val="1"/>
      <w:numFmt w:val="decimal"/>
      <w:lvlText w:val="%1."/>
      <w:lvlJc w:val="left"/>
      <w:pPr>
        <w:tabs>
          <w:tab w:val="num" w:pos="567"/>
        </w:tabs>
        <w:ind w:left="567" w:hanging="567"/>
      </w:pPr>
      <w:rPr>
        <w:rFonts w:ascii="Times New Roman" w:hAnsi="Times New Roman" w:cs="Times New Roman" w:hint="default"/>
        <w:b/>
        <w:i w:val="0"/>
        <w:sz w:val="24"/>
      </w:rPr>
    </w:lvl>
    <w:lvl w:ilvl="1">
      <w:start w:val="1"/>
      <w:numFmt w:val="decimal"/>
      <w:lvlText w:val="%1.%2."/>
      <w:lvlJc w:val="left"/>
      <w:pPr>
        <w:tabs>
          <w:tab w:val="num" w:pos="1467"/>
        </w:tabs>
        <w:ind w:left="1467" w:hanging="567"/>
      </w:pPr>
      <w:rPr>
        <w:rFonts w:cs="Times New Roman" w:hint="default"/>
        <w:b w:val="0"/>
        <w:i w:val="0"/>
      </w:rPr>
    </w:lvl>
    <w:lvl w:ilvl="2">
      <w:start w:val="1"/>
      <w:numFmt w:val="lowerLetter"/>
      <w:lvlText w:val="%3.)"/>
      <w:lvlJc w:val="left"/>
      <w:pPr>
        <w:tabs>
          <w:tab w:val="num" w:pos="907"/>
        </w:tabs>
        <w:ind w:left="907" w:hanging="340"/>
      </w:pPr>
      <w:rPr>
        <w:rFonts w:cs="Times New Roman" w:hint="default"/>
        <w:caps w:val="0"/>
        <w:strike w:val="0"/>
        <w:dstrike w:val="0"/>
        <w:vanish w:val="0"/>
        <w:vertAlign w:val="baseline"/>
      </w:rPr>
    </w:lvl>
    <w:lvl w:ilvl="3">
      <w:start w:val="1"/>
      <w:numFmt w:val="bullet"/>
      <w:lvlText w:val=""/>
      <w:lvlJc w:val="left"/>
      <w:pPr>
        <w:tabs>
          <w:tab w:val="num" w:pos="1134"/>
        </w:tabs>
        <w:ind w:left="1134" w:hanging="227"/>
      </w:pPr>
      <w:rPr>
        <w:rFonts w:ascii="Symbol" w:hAnsi="Symbol" w:hint="default"/>
        <w:b/>
        <w:i w:val="0"/>
        <w:color w:val="auto"/>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4154792C"/>
    <w:multiLevelType w:val="hybridMultilevel"/>
    <w:tmpl w:val="22B4D4B4"/>
    <w:lvl w:ilvl="0" w:tplc="19AC3600">
      <w:start w:val="17"/>
      <w:numFmt w:val="bullet"/>
      <w:lvlText w:val="-"/>
      <w:lvlJc w:val="left"/>
      <w:pPr>
        <w:tabs>
          <w:tab w:val="num" w:pos="720"/>
        </w:tabs>
        <w:ind w:left="720" w:hanging="360"/>
      </w:pPr>
      <w:rPr>
        <w:rFonts w:ascii="Times New Roman" w:eastAsia="Arial Unicode MS"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418E1449"/>
    <w:multiLevelType w:val="hybridMultilevel"/>
    <w:tmpl w:val="579A064A"/>
    <w:lvl w:ilvl="0" w:tplc="3D84821E">
      <w:start w:val="1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42DD66E9"/>
    <w:multiLevelType w:val="hybridMultilevel"/>
    <w:tmpl w:val="173CAB12"/>
    <w:lvl w:ilvl="0" w:tplc="5B9E41DE">
      <w:start w:val="1"/>
      <w:numFmt w:val="decimal"/>
      <w:lvlText w:val="%1."/>
      <w:lvlJc w:val="left"/>
      <w:pPr>
        <w:ind w:left="720" w:hanging="360"/>
      </w:pPr>
      <w:rPr>
        <w:rFonts w:hint="default"/>
        <w:i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65457A0"/>
    <w:multiLevelType w:val="multilevel"/>
    <w:tmpl w:val="DB7A6208"/>
    <w:lvl w:ilvl="0">
      <w:start w:val="15"/>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B722AC2"/>
    <w:multiLevelType w:val="multilevel"/>
    <w:tmpl w:val="FBA225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F2455F6"/>
    <w:multiLevelType w:val="multilevel"/>
    <w:tmpl w:val="B26444CC"/>
    <w:lvl w:ilvl="0">
      <w:start w:val="1"/>
      <w:numFmt w:val="decimal"/>
      <w:lvlText w:val="%1."/>
      <w:lvlJc w:val="left"/>
      <w:pPr>
        <w:ind w:left="1065" w:hanging="705"/>
      </w:pPr>
      <w:rPr>
        <w:rFonts w:hint="default"/>
      </w:rPr>
    </w:lvl>
    <w:lvl w:ilvl="1">
      <w:start w:val="4"/>
      <w:numFmt w:val="decimal"/>
      <w:isLgl/>
      <w:lvlText w:val="%1.%2."/>
      <w:lvlJc w:val="left"/>
      <w:pPr>
        <w:ind w:left="360" w:firstLine="0"/>
      </w:pPr>
      <w:rPr>
        <w:rFonts w:hint="default"/>
      </w:rPr>
    </w:lvl>
    <w:lvl w:ilvl="2">
      <w:start w:val="1"/>
      <w:numFmt w:val="decimal"/>
      <w:isLgl/>
      <w:lvlText w:val="%1.%2.%3."/>
      <w:lvlJc w:val="left"/>
      <w:pPr>
        <w:ind w:left="360" w:firstLine="0"/>
      </w:pPr>
      <w:rPr>
        <w:rFonts w:hint="default"/>
      </w:rPr>
    </w:lvl>
    <w:lvl w:ilvl="3">
      <w:start w:val="1"/>
      <w:numFmt w:val="decimal"/>
      <w:isLgl/>
      <w:lvlText w:val="%1.%2.%3.%4."/>
      <w:lvlJc w:val="left"/>
      <w:pPr>
        <w:ind w:left="360" w:firstLine="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1080" w:hanging="720"/>
      </w:pPr>
      <w:rPr>
        <w:rFonts w:hint="default"/>
      </w:rPr>
    </w:lvl>
    <w:lvl w:ilvl="7">
      <w:start w:val="1"/>
      <w:numFmt w:val="decimal"/>
      <w:isLgl/>
      <w:lvlText w:val="%1.%2.%3.%4.%5.%6.%7.%8."/>
      <w:lvlJc w:val="left"/>
      <w:pPr>
        <w:ind w:left="1080" w:hanging="720"/>
      </w:pPr>
      <w:rPr>
        <w:rFonts w:hint="default"/>
      </w:rPr>
    </w:lvl>
    <w:lvl w:ilvl="8">
      <w:start w:val="1"/>
      <w:numFmt w:val="decimal"/>
      <w:isLgl/>
      <w:lvlText w:val="%1.%2.%3.%4.%5.%6.%7.%8.%9."/>
      <w:lvlJc w:val="left"/>
      <w:pPr>
        <w:ind w:left="1440" w:hanging="1080"/>
      </w:pPr>
      <w:rPr>
        <w:rFonts w:hint="default"/>
      </w:rPr>
    </w:lvl>
  </w:abstractNum>
  <w:abstractNum w:abstractNumId="38">
    <w:nsid w:val="5068638F"/>
    <w:multiLevelType w:val="multilevel"/>
    <w:tmpl w:val="45543A0C"/>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31E6497"/>
    <w:multiLevelType w:val="hybridMultilevel"/>
    <w:tmpl w:val="859C1A4A"/>
    <w:lvl w:ilvl="0" w:tplc="3430A716">
      <w:numFmt w:val="bullet"/>
      <w:lvlText w:val="-"/>
      <w:lvlJc w:val="left"/>
      <w:pPr>
        <w:tabs>
          <w:tab w:val="num" w:pos="1200"/>
        </w:tabs>
        <w:ind w:left="1200" w:hanging="360"/>
      </w:pPr>
      <w:rPr>
        <w:rFonts w:ascii="Arial" w:eastAsia="Times New Roman" w:hAnsi="Arial" w:cs="Arial" w:hint="default"/>
      </w:rPr>
    </w:lvl>
    <w:lvl w:ilvl="1" w:tplc="040E0003" w:tentative="1">
      <w:start w:val="1"/>
      <w:numFmt w:val="bullet"/>
      <w:lvlText w:val="o"/>
      <w:lvlJc w:val="left"/>
      <w:pPr>
        <w:tabs>
          <w:tab w:val="num" w:pos="1920"/>
        </w:tabs>
        <w:ind w:left="1920" w:hanging="360"/>
      </w:pPr>
      <w:rPr>
        <w:rFonts w:ascii="Courier New" w:hAnsi="Courier New" w:cs="Courier New" w:hint="default"/>
      </w:rPr>
    </w:lvl>
    <w:lvl w:ilvl="2" w:tplc="040E0005" w:tentative="1">
      <w:start w:val="1"/>
      <w:numFmt w:val="bullet"/>
      <w:lvlText w:val=""/>
      <w:lvlJc w:val="left"/>
      <w:pPr>
        <w:tabs>
          <w:tab w:val="num" w:pos="2640"/>
        </w:tabs>
        <w:ind w:left="2640" w:hanging="360"/>
      </w:pPr>
      <w:rPr>
        <w:rFonts w:ascii="Wingdings" w:hAnsi="Wingdings" w:hint="default"/>
      </w:rPr>
    </w:lvl>
    <w:lvl w:ilvl="3" w:tplc="040E0001" w:tentative="1">
      <w:start w:val="1"/>
      <w:numFmt w:val="bullet"/>
      <w:lvlText w:val=""/>
      <w:lvlJc w:val="left"/>
      <w:pPr>
        <w:tabs>
          <w:tab w:val="num" w:pos="3360"/>
        </w:tabs>
        <w:ind w:left="3360" w:hanging="360"/>
      </w:pPr>
      <w:rPr>
        <w:rFonts w:ascii="Symbol" w:hAnsi="Symbol" w:hint="default"/>
      </w:rPr>
    </w:lvl>
    <w:lvl w:ilvl="4" w:tplc="040E0003" w:tentative="1">
      <w:start w:val="1"/>
      <w:numFmt w:val="bullet"/>
      <w:lvlText w:val="o"/>
      <w:lvlJc w:val="left"/>
      <w:pPr>
        <w:tabs>
          <w:tab w:val="num" w:pos="4080"/>
        </w:tabs>
        <w:ind w:left="4080" w:hanging="360"/>
      </w:pPr>
      <w:rPr>
        <w:rFonts w:ascii="Courier New" w:hAnsi="Courier New" w:cs="Courier New" w:hint="default"/>
      </w:rPr>
    </w:lvl>
    <w:lvl w:ilvl="5" w:tplc="040E0005" w:tentative="1">
      <w:start w:val="1"/>
      <w:numFmt w:val="bullet"/>
      <w:lvlText w:val=""/>
      <w:lvlJc w:val="left"/>
      <w:pPr>
        <w:tabs>
          <w:tab w:val="num" w:pos="4800"/>
        </w:tabs>
        <w:ind w:left="4800" w:hanging="360"/>
      </w:pPr>
      <w:rPr>
        <w:rFonts w:ascii="Wingdings" w:hAnsi="Wingdings" w:hint="default"/>
      </w:rPr>
    </w:lvl>
    <w:lvl w:ilvl="6" w:tplc="040E0001" w:tentative="1">
      <w:start w:val="1"/>
      <w:numFmt w:val="bullet"/>
      <w:lvlText w:val=""/>
      <w:lvlJc w:val="left"/>
      <w:pPr>
        <w:tabs>
          <w:tab w:val="num" w:pos="5520"/>
        </w:tabs>
        <w:ind w:left="5520" w:hanging="360"/>
      </w:pPr>
      <w:rPr>
        <w:rFonts w:ascii="Symbol" w:hAnsi="Symbol" w:hint="default"/>
      </w:rPr>
    </w:lvl>
    <w:lvl w:ilvl="7" w:tplc="040E0003" w:tentative="1">
      <w:start w:val="1"/>
      <w:numFmt w:val="bullet"/>
      <w:lvlText w:val="o"/>
      <w:lvlJc w:val="left"/>
      <w:pPr>
        <w:tabs>
          <w:tab w:val="num" w:pos="6240"/>
        </w:tabs>
        <w:ind w:left="6240" w:hanging="360"/>
      </w:pPr>
      <w:rPr>
        <w:rFonts w:ascii="Courier New" w:hAnsi="Courier New" w:cs="Courier New" w:hint="default"/>
      </w:rPr>
    </w:lvl>
    <w:lvl w:ilvl="8" w:tplc="040E0005" w:tentative="1">
      <w:start w:val="1"/>
      <w:numFmt w:val="bullet"/>
      <w:lvlText w:val=""/>
      <w:lvlJc w:val="left"/>
      <w:pPr>
        <w:tabs>
          <w:tab w:val="num" w:pos="6960"/>
        </w:tabs>
        <w:ind w:left="6960" w:hanging="360"/>
      </w:pPr>
      <w:rPr>
        <w:rFonts w:ascii="Wingdings" w:hAnsi="Wingdings" w:hint="default"/>
      </w:rPr>
    </w:lvl>
  </w:abstractNum>
  <w:abstractNum w:abstractNumId="40">
    <w:nsid w:val="5D9D2D5B"/>
    <w:multiLevelType w:val="hybridMultilevel"/>
    <w:tmpl w:val="8E248CD0"/>
    <w:lvl w:ilvl="0" w:tplc="040E0001">
      <w:start w:val="1"/>
      <w:numFmt w:val="bullet"/>
      <w:lvlText w:val=""/>
      <w:lvlJc w:val="left"/>
      <w:pPr>
        <w:ind w:left="1140" w:hanging="360"/>
      </w:pPr>
      <w:rPr>
        <w:rFonts w:ascii="Symbol" w:hAnsi="Symbol" w:hint="default"/>
      </w:rPr>
    </w:lvl>
    <w:lvl w:ilvl="1" w:tplc="040E0003" w:tentative="1">
      <w:start w:val="1"/>
      <w:numFmt w:val="bullet"/>
      <w:lvlText w:val="o"/>
      <w:lvlJc w:val="left"/>
      <w:pPr>
        <w:ind w:left="1860" w:hanging="360"/>
      </w:pPr>
      <w:rPr>
        <w:rFonts w:ascii="Courier New" w:hAnsi="Courier New" w:cs="Courier New" w:hint="default"/>
      </w:rPr>
    </w:lvl>
    <w:lvl w:ilvl="2" w:tplc="040E0005" w:tentative="1">
      <w:start w:val="1"/>
      <w:numFmt w:val="bullet"/>
      <w:lvlText w:val=""/>
      <w:lvlJc w:val="left"/>
      <w:pPr>
        <w:ind w:left="2580" w:hanging="360"/>
      </w:pPr>
      <w:rPr>
        <w:rFonts w:ascii="Wingdings" w:hAnsi="Wingdings" w:hint="default"/>
      </w:rPr>
    </w:lvl>
    <w:lvl w:ilvl="3" w:tplc="040E0001" w:tentative="1">
      <w:start w:val="1"/>
      <w:numFmt w:val="bullet"/>
      <w:lvlText w:val=""/>
      <w:lvlJc w:val="left"/>
      <w:pPr>
        <w:ind w:left="3300" w:hanging="360"/>
      </w:pPr>
      <w:rPr>
        <w:rFonts w:ascii="Symbol" w:hAnsi="Symbol" w:hint="default"/>
      </w:rPr>
    </w:lvl>
    <w:lvl w:ilvl="4" w:tplc="040E0003" w:tentative="1">
      <w:start w:val="1"/>
      <w:numFmt w:val="bullet"/>
      <w:lvlText w:val="o"/>
      <w:lvlJc w:val="left"/>
      <w:pPr>
        <w:ind w:left="4020" w:hanging="360"/>
      </w:pPr>
      <w:rPr>
        <w:rFonts w:ascii="Courier New" w:hAnsi="Courier New" w:cs="Courier New" w:hint="default"/>
      </w:rPr>
    </w:lvl>
    <w:lvl w:ilvl="5" w:tplc="040E0005" w:tentative="1">
      <w:start w:val="1"/>
      <w:numFmt w:val="bullet"/>
      <w:lvlText w:val=""/>
      <w:lvlJc w:val="left"/>
      <w:pPr>
        <w:ind w:left="4740" w:hanging="360"/>
      </w:pPr>
      <w:rPr>
        <w:rFonts w:ascii="Wingdings" w:hAnsi="Wingdings" w:hint="default"/>
      </w:rPr>
    </w:lvl>
    <w:lvl w:ilvl="6" w:tplc="040E0001" w:tentative="1">
      <w:start w:val="1"/>
      <w:numFmt w:val="bullet"/>
      <w:lvlText w:val=""/>
      <w:lvlJc w:val="left"/>
      <w:pPr>
        <w:ind w:left="5460" w:hanging="360"/>
      </w:pPr>
      <w:rPr>
        <w:rFonts w:ascii="Symbol" w:hAnsi="Symbol" w:hint="default"/>
      </w:rPr>
    </w:lvl>
    <w:lvl w:ilvl="7" w:tplc="040E0003" w:tentative="1">
      <w:start w:val="1"/>
      <w:numFmt w:val="bullet"/>
      <w:lvlText w:val="o"/>
      <w:lvlJc w:val="left"/>
      <w:pPr>
        <w:ind w:left="6180" w:hanging="360"/>
      </w:pPr>
      <w:rPr>
        <w:rFonts w:ascii="Courier New" w:hAnsi="Courier New" w:cs="Courier New" w:hint="default"/>
      </w:rPr>
    </w:lvl>
    <w:lvl w:ilvl="8" w:tplc="040E0005" w:tentative="1">
      <w:start w:val="1"/>
      <w:numFmt w:val="bullet"/>
      <w:lvlText w:val=""/>
      <w:lvlJc w:val="left"/>
      <w:pPr>
        <w:ind w:left="6900" w:hanging="360"/>
      </w:pPr>
      <w:rPr>
        <w:rFonts w:ascii="Wingdings" w:hAnsi="Wingdings" w:hint="default"/>
      </w:rPr>
    </w:lvl>
  </w:abstractNum>
  <w:abstractNum w:abstractNumId="41">
    <w:nsid w:val="60752961"/>
    <w:multiLevelType w:val="hybridMultilevel"/>
    <w:tmpl w:val="729C3EE4"/>
    <w:lvl w:ilvl="0" w:tplc="036EDAEE">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2">
    <w:nsid w:val="62121E60"/>
    <w:multiLevelType w:val="hybridMultilevel"/>
    <w:tmpl w:val="FA16D58E"/>
    <w:lvl w:ilvl="0" w:tplc="AFF0F560">
      <w:start w:val="5"/>
      <w:numFmt w:val="bullet"/>
      <w:lvlText w:val="-"/>
      <w:lvlJc w:val="left"/>
      <w:pPr>
        <w:ind w:left="486" w:hanging="360"/>
      </w:pPr>
      <w:rPr>
        <w:rFonts w:ascii="Calibri" w:eastAsia="Times New Roman" w:hAnsi="Calibri" w:hint="default"/>
      </w:rPr>
    </w:lvl>
    <w:lvl w:ilvl="1" w:tplc="040E0003">
      <w:start w:val="1"/>
      <w:numFmt w:val="bullet"/>
      <w:lvlText w:val="o"/>
      <w:lvlJc w:val="left"/>
      <w:pPr>
        <w:ind w:left="1206" w:hanging="360"/>
      </w:pPr>
      <w:rPr>
        <w:rFonts w:ascii="Courier New" w:hAnsi="Courier New" w:cs="Times New Roman" w:hint="default"/>
      </w:rPr>
    </w:lvl>
    <w:lvl w:ilvl="2" w:tplc="040E0005">
      <w:start w:val="1"/>
      <w:numFmt w:val="bullet"/>
      <w:lvlText w:val=""/>
      <w:lvlJc w:val="left"/>
      <w:pPr>
        <w:ind w:left="1926" w:hanging="360"/>
      </w:pPr>
      <w:rPr>
        <w:rFonts w:ascii="Wingdings" w:hAnsi="Wingdings" w:hint="default"/>
      </w:rPr>
    </w:lvl>
    <w:lvl w:ilvl="3" w:tplc="040E0001">
      <w:start w:val="1"/>
      <w:numFmt w:val="bullet"/>
      <w:lvlText w:val=""/>
      <w:lvlJc w:val="left"/>
      <w:pPr>
        <w:ind w:left="2646" w:hanging="360"/>
      </w:pPr>
      <w:rPr>
        <w:rFonts w:ascii="Symbol" w:hAnsi="Symbol" w:hint="default"/>
      </w:rPr>
    </w:lvl>
    <w:lvl w:ilvl="4" w:tplc="040E0003">
      <w:start w:val="1"/>
      <w:numFmt w:val="bullet"/>
      <w:lvlText w:val="o"/>
      <w:lvlJc w:val="left"/>
      <w:pPr>
        <w:ind w:left="3366" w:hanging="360"/>
      </w:pPr>
      <w:rPr>
        <w:rFonts w:ascii="Courier New" w:hAnsi="Courier New" w:cs="Times New Roman" w:hint="default"/>
      </w:rPr>
    </w:lvl>
    <w:lvl w:ilvl="5" w:tplc="040E0005">
      <w:start w:val="1"/>
      <w:numFmt w:val="bullet"/>
      <w:lvlText w:val=""/>
      <w:lvlJc w:val="left"/>
      <w:pPr>
        <w:ind w:left="4086" w:hanging="360"/>
      </w:pPr>
      <w:rPr>
        <w:rFonts w:ascii="Wingdings" w:hAnsi="Wingdings" w:hint="default"/>
      </w:rPr>
    </w:lvl>
    <w:lvl w:ilvl="6" w:tplc="040E0001">
      <w:start w:val="1"/>
      <w:numFmt w:val="bullet"/>
      <w:lvlText w:val=""/>
      <w:lvlJc w:val="left"/>
      <w:pPr>
        <w:ind w:left="4806" w:hanging="360"/>
      </w:pPr>
      <w:rPr>
        <w:rFonts w:ascii="Symbol" w:hAnsi="Symbol" w:hint="default"/>
      </w:rPr>
    </w:lvl>
    <w:lvl w:ilvl="7" w:tplc="040E0003">
      <w:start w:val="1"/>
      <w:numFmt w:val="bullet"/>
      <w:lvlText w:val="o"/>
      <w:lvlJc w:val="left"/>
      <w:pPr>
        <w:ind w:left="5526" w:hanging="360"/>
      </w:pPr>
      <w:rPr>
        <w:rFonts w:ascii="Courier New" w:hAnsi="Courier New" w:cs="Times New Roman" w:hint="default"/>
      </w:rPr>
    </w:lvl>
    <w:lvl w:ilvl="8" w:tplc="040E0005">
      <w:start w:val="1"/>
      <w:numFmt w:val="bullet"/>
      <w:lvlText w:val=""/>
      <w:lvlJc w:val="left"/>
      <w:pPr>
        <w:ind w:left="6246" w:hanging="360"/>
      </w:pPr>
      <w:rPr>
        <w:rFonts w:ascii="Wingdings" w:hAnsi="Wingdings" w:hint="default"/>
      </w:rPr>
    </w:lvl>
  </w:abstractNum>
  <w:abstractNum w:abstractNumId="43">
    <w:nsid w:val="626F0E5F"/>
    <w:multiLevelType w:val="hybridMultilevel"/>
    <w:tmpl w:val="CF22E8EC"/>
    <w:lvl w:ilvl="0" w:tplc="6902F302">
      <w:start w:val="1"/>
      <w:numFmt w:val="lowerLetter"/>
      <w:lvlText w:val="%1)"/>
      <w:lvlJc w:val="left"/>
      <w:pPr>
        <w:tabs>
          <w:tab w:val="num" w:pos="720"/>
        </w:tabs>
        <w:ind w:left="720" w:hanging="360"/>
      </w:pPr>
      <w:rPr>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nsid w:val="630501B5"/>
    <w:multiLevelType w:val="hybridMultilevel"/>
    <w:tmpl w:val="60E47DE2"/>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60176BF"/>
    <w:multiLevelType w:val="multilevel"/>
    <w:tmpl w:val="8974B92C"/>
    <w:lvl w:ilvl="0">
      <w:start w:val="6"/>
      <w:numFmt w:val="decimal"/>
      <w:lvlText w:val="%1."/>
      <w:lvlJc w:val="left"/>
      <w:pPr>
        <w:tabs>
          <w:tab w:val="num" w:pos="540"/>
        </w:tabs>
        <w:ind w:left="54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668C46E9"/>
    <w:multiLevelType w:val="hybridMultilevel"/>
    <w:tmpl w:val="96F81C24"/>
    <w:lvl w:ilvl="0" w:tplc="CF9AE706">
      <w:start w:val="1"/>
      <w:numFmt w:val="decimal"/>
      <w:lvlText w:val="%1."/>
      <w:lvlJc w:val="left"/>
      <w:pPr>
        <w:tabs>
          <w:tab w:val="num" w:pos="720"/>
        </w:tabs>
        <w:ind w:left="720" w:hanging="360"/>
      </w:pPr>
    </w:lvl>
    <w:lvl w:ilvl="1" w:tplc="5C1E56EC">
      <w:numFmt w:val="none"/>
      <w:lvlText w:val=""/>
      <w:lvlJc w:val="left"/>
      <w:pPr>
        <w:tabs>
          <w:tab w:val="num" w:pos="360"/>
        </w:tabs>
      </w:pPr>
    </w:lvl>
    <w:lvl w:ilvl="2" w:tplc="23B082E2">
      <w:numFmt w:val="none"/>
      <w:lvlText w:val=""/>
      <w:lvlJc w:val="left"/>
      <w:pPr>
        <w:tabs>
          <w:tab w:val="num" w:pos="360"/>
        </w:tabs>
      </w:pPr>
    </w:lvl>
    <w:lvl w:ilvl="3" w:tplc="7660A8CA">
      <w:numFmt w:val="none"/>
      <w:lvlText w:val=""/>
      <w:lvlJc w:val="left"/>
      <w:pPr>
        <w:tabs>
          <w:tab w:val="num" w:pos="360"/>
        </w:tabs>
      </w:pPr>
    </w:lvl>
    <w:lvl w:ilvl="4" w:tplc="FA564AB4">
      <w:numFmt w:val="none"/>
      <w:lvlText w:val=""/>
      <w:lvlJc w:val="left"/>
      <w:pPr>
        <w:tabs>
          <w:tab w:val="num" w:pos="360"/>
        </w:tabs>
      </w:pPr>
    </w:lvl>
    <w:lvl w:ilvl="5" w:tplc="4D040408">
      <w:numFmt w:val="none"/>
      <w:lvlText w:val=""/>
      <w:lvlJc w:val="left"/>
      <w:pPr>
        <w:tabs>
          <w:tab w:val="num" w:pos="360"/>
        </w:tabs>
      </w:pPr>
    </w:lvl>
    <w:lvl w:ilvl="6" w:tplc="FCF6ED74">
      <w:numFmt w:val="none"/>
      <w:lvlText w:val=""/>
      <w:lvlJc w:val="left"/>
      <w:pPr>
        <w:tabs>
          <w:tab w:val="num" w:pos="360"/>
        </w:tabs>
      </w:pPr>
    </w:lvl>
    <w:lvl w:ilvl="7" w:tplc="3A622652">
      <w:numFmt w:val="none"/>
      <w:lvlText w:val=""/>
      <w:lvlJc w:val="left"/>
      <w:pPr>
        <w:tabs>
          <w:tab w:val="num" w:pos="360"/>
        </w:tabs>
      </w:pPr>
    </w:lvl>
    <w:lvl w:ilvl="8" w:tplc="9634C98E">
      <w:numFmt w:val="none"/>
      <w:lvlText w:val=""/>
      <w:lvlJc w:val="left"/>
      <w:pPr>
        <w:tabs>
          <w:tab w:val="num" w:pos="360"/>
        </w:tabs>
      </w:pPr>
    </w:lvl>
  </w:abstractNum>
  <w:abstractNum w:abstractNumId="47">
    <w:nsid w:val="696D3687"/>
    <w:multiLevelType w:val="hybridMultilevel"/>
    <w:tmpl w:val="F44A7896"/>
    <w:lvl w:ilvl="0" w:tplc="E37487D8">
      <w:start w:val="6"/>
      <w:numFmt w:val="bullet"/>
      <w:lvlText w:val="–"/>
      <w:lvlJc w:val="left"/>
      <w:pPr>
        <w:tabs>
          <w:tab w:val="num" w:pos="720"/>
        </w:tabs>
        <w:ind w:left="720" w:hanging="360"/>
      </w:pPr>
      <w:rPr>
        <w:rFonts w:ascii="H" w:eastAsia="Times New Roman" w:hAnsi="H"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8">
    <w:nsid w:val="69CA361C"/>
    <w:multiLevelType w:val="multilevel"/>
    <w:tmpl w:val="FEF6DBC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9">
    <w:nsid w:val="6A354605"/>
    <w:multiLevelType w:val="multilevel"/>
    <w:tmpl w:val="03B813EC"/>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0">
    <w:nsid w:val="6EFC07FB"/>
    <w:multiLevelType w:val="hybridMultilevel"/>
    <w:tmpl w:val="C3A6434E"/>
    <w:lvl w:ilvl="0" w:tplc="DCE82E0C">
      <w:start w:val="1"/>
      <w:numFmt w:val="decimal"/>
      <w:lvlText w:val="%1.)"/>
      <w:lvlJc w:val="left"/>
      <w:pPr>
        <w:tabs>
          <w:tab w:val="num" w:pos="720"/>
        </w:tabs>
        <w:ind w:left="720" w:hanging="360"/>
      </w:pPr>
      <w:rPr>
        <w:b/>
        <w:i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51">
    <w:nsid w:val="712019F4"/>
    <w:multiLevelType w:val="hybridMultilevel"/>
    <w:tmpl w:val="954ACED4"/>
    <w:lvl w:ilvl="0" w:tplc="FFFFFFFF">
      <w:start w:val="1"/>
      <w:numFmt w:val="bullet"/>
      <w:lvlText w:val=""/>
      <w:lvlJc w:val="left"/>
      <w:pPr>
        <w:tabs>
          <w:tab w:val="num" w:pos="3234"/>
        </w:tabs>
        <w:ind w:left="3234" w:hanging="360"/>
      </w:pPr>
      <w:rPr>
        <w:rFonts w:ascii="Wingdings" w:hAnsi="Wingdings" w:hint="default"/>
      </w:rPr>
    </w:lvl>
    <w:lvl w:ilvl="1" w:tplc="FFFFFFFF" w:tentative="1">
      <w:start w:val="1"/>
      <w:numFmt w:val="bullet"/>
      <w:lvlText w:val="o"/>
      <w:lvlJc w:val="left"/>
      <w:pPr>
        <w:tabs>
          <w:tab w:val="num" w:pos="3954"/>
        </w:tabs>
        <w:ind w:left="3954" w:hanging="360"/>
      </w:pPr>
      <w:rPr>
        <w:rFonts w:ascii="Courier New" w:hAnsi="Courier New" w:cs="Courier New" w:hint="default"/>
      </w:rPr>
    </w:lvl>
    <w:lvl w:ilvl="2" w:tplc="FFFFFFFF" w:tentative="1">
      <w:start w:val="1"/>
      <w:numFmt w:val="bullet"/>
      <w:lvlText w:val=""/>
      <w:lvlJc w:val="left"/>
      <w:pPr>
        <w:tabs>
          <w:tab w:val="num" w:pos="4674"/>
        </w:tabs>
        <w:ind w:left="4674" w:hanging="360"/>
      </w:pPr>
      <w:rPr>
        <w:rFonts w:ascii="Wingdings" w:hAnsi="Wingdings" w:hint="default"/>
      </w:rPr>
    </w:lvl>
    <w:lvl w:ilvl="3" w:tplc="FFFFFFFF" w:tentative="1">
      <w:start w:val="1"/>
      <w:numFmt w:val="bullet"/>
      <w:lvlText w:val=""/>
      <w:lvlJc w:val="left"/>
      <w:pPr>
        <w:tabs>
          <w:tab w:val="num" w:pos="5394"/>
        </w:tabs>
        <w:ind w:left="5394" w:hanging="360"/>
      </w:pPr>
      <w:rPr>
        <w:rFonts w:ascii="Symbol" w:hAnsi="Symbol" w:hint="default"/>
      </w:rPr>
    </w:lvl>
    <w:lvl w:ilvl="4" w:tplc="FFFFFFFF" w:tentative="1">
      <w:start w:val="1"/>
      <w:numFmt w:val="bullet"/>
      <w:lvlText w:val="o"/>
      <w:lvlJc w:val="left"/>
      <w:pPr>
        <w:tabs>
          <w:tab w:val="num" w:pos="6114"/>
        </w:tabs>
        <w:ind w:left="6114" w:hanging="360"/>
      </w:pPr>
      <w:rPr>
        <w:rFonts w:ascii="Courier New" w:hAnsi="Courier New" w:cs="Courier New" w:hint="default"/>
      </w:rPr>
    </w:lvl>
    <w:lvl w:ilvl="5" w:tplc="FFFFFFFF" w:tentative="1">
      <w:start w:val="1"/>
      <w:numFmt w:val="bullet"/>
      <w:lvlText w:val=""/>
      <w:lvlJc w:val="left"/>
      <w:pPr>
        <w:tabs>
          <w:tab w:val="num" w:pos="6834"/>
        </w:tabs>
        <w:ind w:left="6834" w:hanging="360"/>
      </w:pPr>
      <w:rPr>
        <w:rFonts w:ascii="Wingdings" w:hAnsi="Wingdings" w:hint="default"/>
      </w:rPr>
    </w:lvl>
    <w:lvl w:ilvl="6" w:tplc="FFFFFFFF" w:tentative="1">
      <w:start w:val="1"/>
      <w:numFmt w:val="bullet"/>
      <w:lvlText w:val=""/>
      <w:lvlJc w:val="left"/>
      <w:pPr>
        <w:tabs>
          <w:tab w:val="num" w:pos="7554"/>
        </w:tabs>
        <w:ind w:left="7554" w:hanging="360"/>
      </w:pPr>
      <w:rPr>
        <w:rFonts w:ascii="Symbol" w:hAnsi="Symbol" w:hint="default"/>
      </w:rPr>
    </w:lvl>
    <w:lvl w:ilvl="7" w:tplc="FFFFFFFF" w:tentative="1">
      <w:start w:val="1"/>
      <w:numFmt w:val="bullet"/>
      <w:lvlText w:val="o"/>
      <w:lvlJc w:val="left"/>
      <w:pPr>
        <w:tabs>
          <w:tab w:val="num" w:pos="8274"/>
        </w:tabs>
        <w:ind w:left="8274" w:hanging="360"/>
      </w:pPr>
      <w:rPr>
        <w:rFonts w:ascii="Courier New" w:hAnsi="Courier New" w:cs="Courier New" w:hint="default"/>
      </w:rPr>
    </w:lvl>
    <w:lvl w:ilvl="8" w:tplc="FFFFFFFF" w:tentative="1">
      <w:start w:val="1"/>
      <w:numFmt w:val="bullet"/>
      <w:lvlText w:val=""/>
      <w:lvlJc w:val="left"/>
      <w:pPr>
        <w:tabs>
          <w:tab w:val="num" w:pos="8994"/>
        </w:tabs>
        <w:ind w:left="8994" w:hanging="360"/>
      </w:pPr>
      <w:rPr>
        <w:rFonts w:ascii="Wingdings" w:hAnsi="Wingdings" w:hint="default"/>
      </w:rPr>
    </w:lvl>
  </w:abstractNum>
  <w:abstractNum w:abstractNumId="52">
    <w:nsid w:val="72BC7020"/>
    <w:multiLevelType w:val="hybridMultilevel"/>
    <w:tmpl w:val="6750C79A"/>
    <w:lvl w:ilvl="0" w:tplc="2736CD6C">
      <w:start w:val="1"/>
      <w:numFmt w:val="lowerLetter"/>
      <w:lvlText w:val="%1)"/>
      <w:lvlJc w:val="left"/>
      <w:pPr>
        <w:ind w:left="720" w:hanging="360"/>
      </w:pPr>
      <w:rPr>
        <w:rFonts w:ascii="Times New Roman" w:eastAsia="Calibri"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732404EE"/>
    <w:multiLevelType w:val="multilevel"/>
    <w:tmpl w:val="4416522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4">
    <w:nsid w:val="73CE7ECC"/>
    <w:multiLevelType w:val="multilevel"/>
    <w:tmpl w:val="F3B64D1A"/>
    <w:lvl w:ilvl="0">
      <w:start w:val="1"/>
      <w:numFmt w:val="decimal"/>
      <w:lvlText w:val="%1."/>
      <w:lvlJc w:val="left"/>
      <w:rPr>
        <w:b/>
      </w:rPr>
    </w:lvl>
    <w:lvl w:ilvl="1">
      <w:start w:val="1"/>
      <w:numFmt w:val="decimal"/>
      <w:lvlText w:val="%1.%2."/>
      <w:lvlJc w:val="left"/>
      <w:rPr>
        <w:b w:val="0"/>
      </w:rPr>
    </w:lvl>
    <w:lvl w:ilvl="2">
      <w:start w:val="1"/>
      <w:numFmt w:val="decimal"/>
      <w:lvlText w:val="%3.1"/>
      <w:lvlJc w:val="left"/>
      <w:rPr>
        <w:rFonts w:hint="default"/>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7D993B4E"/>
    <w:multiLevelType w:val="hybridMultilevel"/>
    <w:tmpl w:val="0E7854B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4"/>
  </w:num>
  <w:num w:numId="2">
    <w:abstractNumId w:val="25"/>
  </w:num>
  <w:num w:numId="3">
    <w:abstractNumId w:val="26"/>
  </w:num>
  <w:num w:numId="4">
    <w:abstractNumId w:val="48"/>
  </w:num>
  <w:num w:numId="5">
    <w:abstractNumId w:val="46"/>
  </w:num>
  <w:num w:numId="6">
    <w:abstractNumId w:val="0"/>
  </w:num>
  <w:num w:numId="7">
    <w:abstractNumId w:val="21"/>
  </w:num>
  <w:num w:numId="8">
    <w:abstractNumId w:val="45"/>
  </w:num>
  <w:num w:numId="9">
    <w:abstractNumId w:val="23"/>
  </w:num>
  <w:num w:numId="10">
    <w:abstractNumId w:val="39"/>
  </w:num>
  <w:num w:numId="11">
    <w:abstractNumId w:val="29"/>
  </w:num>
  <w:num w:numId="12">
    <w:abstractNumId w:val="43"/>
  </w:num>
  <w:num w:numId="13">
    <w:abstractNumId w:val="32"/>
  </w:num>
  <w:num w:numId="14">
    <w:abstractNumId w:val="27"/>
  </w:num>
  <w:num w:numId="15">
    <w:abstractNumId w:val="34"/>
  </w:num>
  <w:num w:numId="16">
    <w:abstractNumId w:val="35"/>
  </w:num>
  <w:num w:numId="17">
    <w:abstractNumId w:val="15"/>
  </w:num>
  <w:num w:numId="18">
    <w:abstractNumId w:val="40"/>
  </w:num>
  <w:num w:numId="19">
    <w:abstractNumId w:val="24"/>
  </w:num>
  <w:num w:numId="20">
    <w:abstractNumId w:val="1"/>
  </w:num>
  <w:num w:numId="21">
    <w:abstractNumId w:val="37"/>
  </w:num>
  <w:num w:numId="22">
    <w:abstractNumId w:val="30"/>
  </w:num>
  <w:num w:numId="23">
    <w:abstractNumId w:val="42"/>
  </w:num>
  <w:num w:numId="24">
    <w:abstractNumId w:val="12"/>
  </w:num>
  <w:num w:numId="25">
    <w:abstractNumId w:val="5"/>
  </w:num>
  <w:num w:numId="26">
    <w:abstractNumId w:val="3"/>
  </w:num>
  <w:num w:numId="27">
    <w:abstractNumId w:val="38"/>
  </w:num>
  <w:num w:numId="28">
    <w:abstractNumId w:val="10"/>
  </w:num>
  <w:num w:numId="29">
    <w:abstractNumId w:val="16"/>
  </w:num>
  <w:num w:numId="30">
    <w:abstractNumId w:val="33"/>
  </w:num>
  <w:num w:numId="31">
    <w:abstractNumId w:val="52"/>
  </w:num>
  <w:num w:numId="32">
    <w:abstractNumId w:val="22"/>
  </w:num>
  <w:num w:numId="33">
    <w:abstractNumId w:val="11"/>
  </w:num>
  <w:num w:numId="34">
    <w:abstractNumId w:val="13"/>
  </w:num>
  <w:num w:numId="35">
    <w:abstractNumId w:val="7"/>
  </w:num>
  <w:num w:numId="36">
    <w:abstractNumId w:val="28"/>
  </w:num>
  <w:num w:numId="37">
    <w:abstractNumId w:val="49"/>
  </w:num>
  <w:num w:numId="38">
    <w:abstractNumId w:val="14"/>
    <w:lvlOverride w:ilvl="0">
      <w:lvl w:ilvl="0">
        <w:start w:val="1"/>
        <w:numFmt w:val="decimal"/>
        <w:lvlText w:val="%1."/>
        <w:lvlJc w:val="left"/>
        <w:rPr>
          <w:rFonts w:ascii="Times New Roman" w:eastAsia="Lucida Sans Unicode" w:hAnsi="Times New Roman" w:cs="Mangal"/>
        </w:rPr>
      </w:lvl>
    </w:lvlOverride>
    <w:lvlOverride w:ilvl="1">
      <w:lvl w:ilvl="1">
        <w:start w:val="1"/>
        <w:numFmt w:val="decimal"/>
        <w:lvlText w:val="%1.%2."/>
        <w:lvlJc w:val="left"/>
        <w:rPr>
          <w:b w:val="0"/>
        </w:rPr>
      </w:lvl>
    </w:lvlOverride>
  </w:num>
  <w:num w:numId="39">
    <w:abstractNumId w:val="14"/>
  </w:num>
  <w:num w:numId="40">
    <w:abstractNumId w:val="20"/>
  </w:num>
  <w:num w:numId="41">
    <w:abstractNumId w:val="4"/>
  </w:num>
  <w:num w:numId="42">
    <w:abstractNumId w:val="54"/>
  </w:num>
  <w:num w:numId="43">
    <w:abstractNumId w:val="36"/>
  </w:num>
  <w:num w:numId="44">
    <w:abstractNumId w:val="14"/>
    <w:lvlOverride w:ilvl="0">
      <w:lvl w:ilvl="0">
        <w:start w:val="1"/>
        <w:numFmt w:val="decimal"/>
        <w:lvlText w:val="%1."/>
        <w:lvlJc w:val="left"/>
        <w:rPr>
          <w:rFonts w:ascii="Times New Roman" w:eastAsia="Lucida Sans Unicode" w:hAnsi="Times New Roman" w:cs="Mangal"/>
          <w:b/>
        </w:rPr>
      </w:lvl>
    </w:lvlOverride>
    <w:lvlOverride w:ilvl="1">
      <w:lvl w:ilvl="1">
        <w:start w:val="1"/>
        <w:numFmt w:val="decimal"/>
        <w:lvlText w:val="%1.%2."/>
        <w:lvlJc w:val="left"/>
        <w:rPr>
          <w:b w:val="0"/>
        </w:rPr>
      </w:lvl>
    </w:lvlOverride>
  </w:num>
  <w:num w:numId="45">
    <w:abstractNumId w:val="53"/>
  </w:num>
  <w:num w:numId="46">
    <w:abstractNumId w:val="51"/>
  </w:num>
  <w:num w:numId="47">
    <w:abstractNumId w:val="8"/>
  </w:num>
  <w:num w:numId="48">
    <w:abstractNumId w:val="2"/>
  </w:num>
  <w:num w:numId="49">
    <w:abstractNumId w:val="9"/>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18"/>
  </w:num>
  <w:num w:numId="56">
    <w:abstractNumId w:val="55"/>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num>
  <w:num w:numId="59">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F9"/>
    <w:rsid w:val="000002E9"/>
    <w:rsid w:val="00002462"/>
    <w:rsid w:val="00005907"/>
    <w:rsid w:val="00017574"/>
    <w:rsid w:val="00022FCF"/>
    <w:rsid w:val="00024AD1"/>
    <w:rsid w:val="00030BA1"/>
    <w:rsid w:val="00032447"/>
    <w:rsid w:val="000627B3"/>
    <w:rsid w:val="00074B27"/>
    <w:rsid w:val="000759CF"/>
    <w:rsid w:val="00075C6C"/>
    <w:rsid w:val="00076E78"/>
    <w:rsid w:val="0008103D"/>
    <w:rsid w:val="00081996"/>
    <w:rsid w:val="00084E88"/>
    <w:rsid w:val="0009221D"/>
    <w:rsid w:val="000927A7"/>
    <w:rsid w:val="0009435E"/>
    <w:rsid w:val="000945E0"/>
    <w:rsid w:val="00095791"/>
    <w:rsid w:val="000A0E22"/>
    <w:rsid w:val="000A1266"/>
    <w:rsid w:val="000A67BE"/>
    <w:rsid w:val="000B549B"/>
    <w:rsid w:val="000B6E1A"/>
    <w:rsid w:val="000C0C00"/>
    <w:rsid w:val="000C4BB7"/>
    <w:rsid w:val="000C4FDB"/>
    <w:rsid w:val="000C5924"/>
    <w:rsid w:val="000C5952"/>
    <w:rsid w:val="000D11CB"/>
    <w:rsid w:val="000D1D11"/>
    <w:rsid w:val="000D224A"/>
    <w:rsid w:val="000D234E"/>
    <w:rsid w:val="000D31D1"/>
    <w:rsid w:val="000D49D6"/>
    <w:rsid w:val="000E493F"/>
    <w:rsid w:val="000E4CE2"/>
    <w:rsid w:val="000E7236"/>
    <w:rsid w:val="000F0B1F"/>
    <w:rsid w:val="000F2478"/>
    <w:rsid w:val="000F2E70"/>
    <w:rsid w:val="000F4766"/>
    <w:rsid w:val="00102A1B"/>
    <w:rsid w:val="00112087"/>
    <w:rsid w:val="00112B06"/>
    <w:rsid w:val="00121A8A"/>
    <w:rsid w:val="001225FC"/>
    <w:rsid w:val="00126C80"/>
    <w:rsid w:val="00127259"/>
    <w:rsid w:val="00133A2F"/>
    <w:rsid w:val="0014026A"/>
    <w:rsid w:val="001420B1"/>
    <w:rsid w:val="0014772B"/>
    <w:rsid w:val="0015545A"/>
    <w:rsid w:val="001558C5"/>
    <w:rsid w:val="00160AE3"/>
    <w:rsid w:val="001648AD"/>
    <w:rsid w:val="001720CA"/>
    <w:rsid w:val="0017368D"/>
    <w:rsid w:val="00175CC2"/>
    <w:rsid w:val="00176550"/>
    <w:rsid w:val="00177991"/>
    <w:rsid w:val="0018114D"/>
    <w:rsid w:val="00181976"/>
    <w:rsid w:val="00186E5A"/>
    <w:rsid w:val="00195059"/>
    <w:rsid w:val="001950DE"/>
    <w:rsid w:val="0019689D"/>
    <w:rsid w:val="00197CFF"/>
    <w:rsid w:val="001A053C"/>
    <w:rsid w:val="001A12CF"/>
    <w:rsid w:val="001A1380"/>
    <w:rsid w:val="001A48E4"/>
    <w:rsid w:val="001A779B"/>
    <w:rsid w:val="001B2916"/>
    <w:rsid w:val="001D54B4"/>
    <w:rsid w:val="001D79C0"/>
    <w:rsid w:val="001E1E78"/>
    <w:rsid w:val="001E4209"/>
    <w:rsid w:val="001E7B71"/>
    <w:rsid w:val="001F0571"/>
    <w:rsid w:val="001F0703"/>
    <w:rsid w:val="00202E9D"/>
    <w:rsid w:val="00203D80"/>
    <w:rsid w:val="00210001"/>
    <w:rsid w:val="0021018E"/>
    <w:rsid w:val="002106E4"/>
    <w:rsid w:val="002112AB"/>
    <w:rsid w:val="00215DE4"/>
    <w:rsid w:val="00216F04"/>
    <w:rsid w:val="002178FB"/>
    <w:rsid w:val="002200DC"/>
    <w:rsid w:val="00220C8D"/>
    <w:rsid w:val="002218F0"/>
    <w:rsid w:val="00224F2A"/>
    <w:rsid w:val="00225051"/>
    <w:rsid w:val="002255C2"/>
    <w:rsid w:val="0023073F"/>
    <w:rsid w:val="00231CC0"/>
    <w:rsid w:val="00232EBA"/>
    <w:rsid w:val="0023313C"/>
    <w:rsid w:val="0023436C"/>
    <w:rsid w:val="002361F8"/>
    <w:rsid w:val="002445F7"/>
    <w:rsid w:val="0024791D"/>
    <w:rsid w:val="00247DFB"/>
    <w:rsid w:val="002518DB"/>
    <w:rsid w:val="00256CD7"/>
    <w:rsid w:val="00262B52"/>
    <w:rsid w:val="0026465E"/>
    <w:rsid w:val="002752E5"/>
    <w:rsid w:val="0027723F"/>
    <w:rsid w:val="002774C8"/>
    <w:rsid w:val="002874F4"/>
    <w:rsid w:val="002878DF"/>
    <w:rsid w:val="00293C1D"/>
    <w:rsid w:val="00295E2E"/>
    <w:rsid w:val="00296533"/>
    <w:rsid w:val="002A2B2C"/>
    <w:rsid w:val="002B3F28"/>
    <w:rsid w:val="002C1D3F"/>
    <w:rsid w:val="002C1FFB"/>
    <w:rsid w:val="002C2235"/>
    <w:rsid w:val="002C5E8D"/>
    <w:rsid w:val="002C7653"/>
    <w:rsid w:val="002D00C2"/>
    <w:rsid w:val="002D6C03"/>
    <w:rsid w:val="002E4460"/>
    <w:rsid w:val="002E5A4C"/>
    <w:rsid w:val="002E732B"/>
    <w:rsid w:val="002F4D42"/>
    <w:rsid w:val="003005E6"/>
    <w:rsid w:val="00300FDB"/>
    <w:rsid w:val="00301145"/>
    <w:rsid w:val="003100A6"/>
    <w:rsid w:val="003233BD"/>
    <w:rsid w:val="0032596F"/>
    <w:rsid w:val="00331E8B"/>
    <w:rsid w:val="003403B7"/>
    <w:rsid w:val="003419A8"/>
    <w:rsid w:val="003435F8"/>
    <w:rsid w:val="0034382B"/>
    <w:rsid w:val="00346F19"/>
    <w:rsid w:val="00347976"/>
    <w:rsid w:val="00350573"/>
    <w:rsid w:val="003513C7"/>
    <w:rsid w:val="00351717"/>
    <w:rsid w:val="00352820"/>
    <w:rsid w:val="00354894"/>
    <w:rsid w:val="00362AF6"/>
    <w:rsid w:val="003632FB"/>
    <w:rsid w:val="00374E04"/>
    <w:rsid w:val="003802EA"/>
    <w:rsid w:val="00382320"/>
    <w:rsid w:val="003830C4"/>
    <w:rsid w:val="00384234"/>
    <w:rsid w:val="003860FA"/>
    <w:rsid w:val="00386DDA"/>
    <w:rsid w:val="00387F34"/>
    <w:rsid w:val="00392751"/>
    <w:rsid w:val="0039342D"/>
    <w:rsid w:val="00395DAA"/>
    <w:rsid w:val="00396839"/>
    <w:rsid w:val="00396873"/>
    <w:rsid w:val="00397DA2"/>
    <w:rsid w:val="003B4737"/>
    <w:rsid w:val="003B5E2A"/>
    <w:rsid w:val="003B6101"/>
    <w:rsid w:val="003C08A6"/>
    <w:rsid w:val="003C11D2"/>
    <w:rsid w:val="003D12EA"/>
    <w:rsid w:val="003D419E"/>
    <w:rsid w:val="003D50EE"/>
    <w:rsid w:val="003D70BB"/>
    <w:rsid w:val="003E41C5"/>
    <w:rsid w:val="003E4D44"/>
    <w:rsid w:val="003F2419"/>
    <w:rsid w:val="003F3E1E"/>
    <w:rsid w:val="003F7D49"/>
    <w:rsid w:val="00403BCB"/>
    <w:rsid w:val="00415865"/>
    <w:rsid w:val="00417E51"/>
    <w:rsid w:val="00417FE6"/>
    <w:rsid w:val="00421ADA"/>
    <w:rsid w:val="00436BED"/>
    <w:rsid w:val="00441083"/>
    <w:rsid w:val="004439AC"/>
    <w:rsid w:val="00452A8A"/>
    <w:rsid w:val="00454713"/>
    <w:rsid w:val="00463623"/>
    <w:rsid w:val="00464B4E"/>
    <w:rsid w:val="00466E55"/>
    <w:rsid w:val="00471A55"/>
    <w:rsid w:val="0047233F"/>
    <w:rsid w:val="0047356B"/>
    <w:rsid w:val="0047362F"/>
    <w:rsid w:val="00475B90"/>
    <w:rsid w:val="00480A27"/>
    <w:rsid w:val="00483F43"/>
    <w:rsid w:val="0048467A"/>
    <w:rsid w:val="00487B57"/>
    <w:rsid w:val="00491AF7"/>
    <w:rsid w:val="00493365"/>
    <w:rsid w:val="004A3F3E"/>
    <w:rsid w:val="004A41FC"/>
    <w:rsid w:val="004A4E40"/>
    <w:rsid w:val="004B11FC"/>
    <w:rsid w:val="004B22D8"/>
    <w:rsid w:val="004B7512"/>
    <w:rsid w:val="004C33F1"/>
    <w:rsid w:val="004D65C2"/>
    <w:rsid w:val="004D684E"/>
    <w:rsid w:val="004F4964"/>
    <w:rsid w:val="005046A4"/>
    <w:rsid w:val="00504C39"/>
    <w:rsid w:val="00506522"/>
    <w:rsid w:val="0050799F"/>
    <w:rsid w:val="00511447"/>
    <w:rsid w:val="00513CBF"/>
    <w:rsid w:val="0051687F"/>
    <w:rsid w:val="00517E7B"/>
    <w:rsid w:val="00517F41"/>
    <w:rsid w:val="00527369"/>
    <w:rsid w:val="00530FE6"/>
    <w:rsid w:val="005318F2"/>
    <w:rsid w:val="0053669C"/>
    <w:rsid w:val="0054200E"/>
    <w:rsid w:val="00546662"/>
    <w:rsid w:val="00552720"/>
    <w:rsid w:val="00557207"/>
    <w:rsid w:val="00562CC9"/>
    <w:rsid w:val="00564C74"/>
    <w:rsid w:val="005653A8"/>
    <w:rsid w:val="00573805"/>
    <w:rsid w:val="005745B7"/>
    <w:rsid w:val="00587CC0"/>
    <w:rsid w:val="005915F7"/>
    <w:rsid w:val="00591CAE"/>
    <w:rsid w:val="005955F5"/>
    <w:rsid w:val="00595E2C"/>
    <w:rsid w:val="005A049A"/>
    <w:rsid w:val="005A1D7E"/>
    <w:rsid w:val="005A6505"/>
    <w:rsid w:val="005B0354"/>
    <w:rsid w:val="005B4A49"/>
    <w:rsid w:val="005B59D2"/>
    <w:rsid w:val="005B7051"/>
    <w:rsid w:val="005C294F"/>
    <w:rsid w:val="005C574B"/>
    <w:rsid w:val="005D5167"/>
    <w:rsid w:val="005D5F04"/>
    <w:rsid w:val="005E7678"/>
    <w:rsid w:val="005F0B60"/>
    <w:rsid w:val="0060242B"/>
    <w:rsid w:val="00604D2E"/>
    <w:rsid w:val="00605280"/>
    <w:rsid w:val="0060754C"/>
    <w:rsid w:val="00607CC1"/>
    <w:rsid w:val="006126E7"/>
    <w:rsid w:val="00622FDD"/>
    <w:rsid w:val="00627105"/>
    <w:rsid w:val="00627888"/>
    <w:rsid w:val="00634E61"/>
    <w:rsid w:val="00635C5F"/>
    <w:rsid w:val="006552E6"/>
    <w:rsid w:val="00655AB9"/>
    <w:rsid w:val="006811D1"/>
    <w:rsid w:val="00684287"/>
    <w:rsid w:val="006938AB"/>
    <w:rsid w:val="006953ED"/>
    <w:rsid w:val="006976D0"/>
    <w:rsid w:val="006B1C83"/>
    <w:rsid w:val="006C12DF"/>
    <w:rsid w:val="006C6DA2"/>
    <w:rsid w:val="006D03A4"/>
    <w:rsid w:val="006D5130"/>
    <w:rsid w:val="006D717D"/>
    <w:rsid w:val="006E5233"/>
    <w:rsid w:val="006F2513"/>
    <w:rsid w:val="00704A63"/>
    <w:rsid w:val="00707F62"/>
    <w:rsid w:val="00712B26"/>
    <w:rsid w:val="00714B07"/>
    <w:rsid w:val="007203D3"/>
    <w:rsid w:val="007235ED"/>
    <w:rsid w:val="00723CB2"/>
    <w:rsid w:val="00724610"/>
    <w:rsid w:val="00724658"/>
    <w:rsid w:val="00725F3D"/>
    <w:rsid w:val="00734799"/>
    <w:rsid w:val="00734EC8"/>
    <w:rsid w:val="007374D5"/>
    <w:rsid w:val="0074526B"/>
    <w:rsid w:val="00746196"/>
    <w:rsid w:val="00746CA8"/>
    <w:rsid w:val="00747E14"/>
    <w:rsid w:val="00754136"/>
    <w:rsid w:val="00755C4B"/>
    <w:rsid w:val="0075651B"/>
    <w:rsid w:val="00762236"/>
    <w:rsid w:val="00771B84"/>
    <w:rsid w:val="00772BA9"/>
    <w:rsid w:val="00780898"/>
    <w:rsid w:val="00780C4F"/>
    <w:rsid w:val="00783EF7"/>
    <w:rsid w:val="00785509"/>
    <w:rsid w:val="00794979"/>
    <w:rsid w:val="007A4DAF"/>
    <w:rsid w:val="007B3132"/>
    <w:rsid w:val="007B3F68"/>
    <w:rsid w:val="007B5A31"/>
    <w:rsid w:val="007B69DE"/>
    <w:rsid w:val="007C3BD6"/>
    <w:rsid w:val="007C3E5E"/>
    <w:rsid w:val="007C44C7"/>
    <w:rsid w:val="007C64FC"/>
    <w:rsid w:val="007C77B0"/>
    <w:rsid w:val="007D0FA4"/>
    <w:rsid w:val="007D2872"/>
    <w:rsid w:val="007D6CB2"/>
    <w:rsid w:val="007D7348"/>
    <w:rsid w:val="007E1B1B"/>
    <w:rsid w:val="00806C80"/>
    <w:rsid w:val="0081558A"/>
    <w:rsid w:val="00821C0A"/>
    <w:rsid w:val="00821C3F"/>
    <w:rsid w:val="008222E0"/>
    <w:rsid w:val="00827BF9"/>
    <w:rsid w:val="00827CB9"/>
    <w:rsid w:val="00827EB7"/>
    <w:rsid w:val="00831154"/>
    <w:rsid w:val="0083377D"/>
    <w:rsid w:val="008348A5"/>
    <w:rsid w:val="008430D8"/>
    <w:rsid w:val="008550BA"/>
    <w:rsid w:val="00860856"/>
    <w:rsid w:val="008616BB"/>
    <w:rsid w:val="0086232E"/>
    <w:rsid w:val="00863551"/>
    <w:rsid w:val="00870248"/>
    <w:rsid w:val="00872CF5"/>
    <w:rsid w:val="00873B56"/>
    <w:rsid w:val="00875F3B"/>
    <w:rsid w:val="00881B1D"/>
    <w:rsid w:val="0088285B"/>
    <w:rsid w:val="008850FC"/>
    <w:rsid w:val="008904FF"/>
    <w:rsid w:val="008929EB"/>
    <w:rsid w:val="00893267"/>
    <w:rsid w:val="008A050A"/>
    <w:rsid w:val="008A6322"/>
    <w:rsid w:val="008B20F2"/>
    <w:rsid w:val="008B591C"/>
    <w:rsid w:val="008C24BD"/>
    <w:rsid w:val="008C2CE1"/>
    <w:rsid w:val="008C686B"/>
    <w:rsid w:val="008D486E"/>
    <w:rsid w:val="008D4B13"/>
    <w:rsid w:val="008D6ABB"/>
    <w:rsid w:val="008D7960"/>
    <w:rsid w:val="008E057A"/>
    <w:rsid w:val="008E05DB"/>
    <w:rsid w:val="008E255D"/>
    <w:rsid w:val="008E4E4D"/>
    <w:rsid w:val="008F4F44"/>
    <w:rsid w:val="0090155E"/>
    <w:rsid w:val="009020C0"/>
    <w:rsid w:val="00904BD0"/>
    <w:rsid w:val="0090627A"/>
    <w:rsid w:val="009063AB"/>
    <w:rsid w:val="00907BDC"/>
    <w:rsid w:val="00910754"/>
    <w:rsid w:val="00911A9A"/>
    <w:rsid w:val="00911CE1"/>
    <w:rsid w:val="00915E06"/>
    <w:rsid w:val="009268D5"/>
    <w:rsid w:val="00926EAE"/>
    <w:rsid w:val="009315DF"/>
    <w:rsid w:val="00941F6A"/>
    <w:rsid w:val="009503D5"/>
    <w:rsid w:val="009505B8"/>
    <w:rsid w:val="00954729"/>
    <w:rsid w:val="00960A50"/>
    <w:rsid w:val="0096188F"/>
    <w:rsid w:val="00962772"/>
    <w:rsid w:val="0096664F"/>
    <w:rsid w:val="00973C78"/>
    <w:rsid w:val="00975BA1"/>
    <w:rsid w:val="00980A0C"/>
    <w:rsid w:val="00982CBE"/>
    <w:rsid w:val="00987101"/>
    <w:rsid w:val="00987A59"/>
    <w:rsid w:val="00993325"/>
    <w:rsid w:val="009961BE"/>
    <w:rsid w:val="00997E67"/>
    <w:rsid w:val="009A4278"/>
    <w:rsid w:val="009A5B53"/>
    <w:rsid w:val="009B5323"/>
    <w:rsid w:val="009B69A0"/>
    <w:rsid w:val="009D4341"/>
    <w:rsid w:val="009E412C"/>
    <w:rsid w:val="009E7E40"/>
    <w:rsid w:val="009F2206"/>
    <w:rsid w:val="009F52E9"/>
    <w:rsid w:val="009F5D86"/>
    <w:rsid w:val="00A051D6"/>
    <w:rsid w:val="00A054F4"/>
    <w:rsid w:val="00A139AD"/>
    <w:rsid w:val="00A13DB3"/>
    <w:rsid w:val="00A13FD7"/>
    <w:rsid w:val="00A153B3"/>
    <w:rsid w:val="00A17361"/>
    <w:rsid w:val="00A2259A"/>
    <w:rsid w:val="00A234B1"/>
    <w:rsid w:val="00A27DBD"/>
    <w:rsid w:val="00A305BC"/>
    <w:rsid w:val="00A31C4D"/>
    <w:rsid w:val="00A35EC6"/>
    <w:rsid w:val="00A40029"/>
    <w:rsid w:val="00A407C2"/>
    <w:rsid w:val="00A4325D"/>
    <w:rsid w:val="00A458DC"/>
    <w:rsid w:val="00A579A5"/>
    <w:rsid w:val="00A64D06"/>
    <w:rsid w:val="00A677E9"/>
    <w:rsid w:val="00A81BB9"/>
    <w:rsid w:val="00A83122"/>
    <w:rsid w:val="00A9200E"/>
    <w:rsid w:val="00A94136"/>
    <w:rsid w:val="00A949AF"/>
    <w:rsid w:val="00A9795D"/>
    <w:rsid w:val="00AA0560"/>
    <w:rsid w:val="00AA396A"/>
    <w:rsid w:val="00AA4595"/>
    <w:rsid w:val="00AA708C"/>
    <w:rsid w:val="00AB3305"/>
    <w:rsid w:val="00AB3776"/>
    <w:rsid w:val="00AB5418"/>
    <w:rsid w:val="00AC1F60"/>
    <w:rsid w:val="00AC285B"/>
    <w:rsid w:val="00AC4E78"/>
    <w:rsid w:val="00AC5C16"/>
    <w:rsid w:val="00AD45CB"/>
    <w:rsid w:val="00AE51D9"/>
    <w:rsid w:val="00AF0C4A"/>
    <w:rsid w:val="00AF22AD"/>
    <w:rsid w:val="00AF22B4"/>
    <w:rsid w:val="00AF3BF0"/>
    <w:rsid w:val="00AF6578"/>
    <w:rsid w:val="00AF7069"/>
    <w:rsid w:val="00B075A5"/>
    <w:rsid w:val="00B23EA7"/>
    <w:rsid w:val="00B32A33"/>
    <w:rsid w:val="00B35F0C"/>
    <w:rsid w:val="00B366ED"/>
    <w:rsid w:val="00B3731A"/>
    <w:rsid w:val="00B37986"/>
    <w:rsid w:val="00B40F88"/>
    <w:rsid w:val="00B445DA"/>
    <w:rsid w:val="00B45E97"/>
    <w:rsid w:val="00B503AF"/>
    <w:rsid w:val="00B55D9A"/>
    <w:rsid w:val="00B618A6"/>
    <w:rsid w:val="00B62C81"/>
    <w:rsid w:val="00B64D66"/>
    <w:rsid w:val="00B67E6D"/>
    <w:rsid w:val="00B70CC3"/>
    <w:rsid w:val="00B84F90"/>
    <w:rsid w:val="00B8787B"/>
    <w:rsid w:val="00B93811"/>
    <w:rsid w:val="00B97FF3"/>
    <w:rsid w:val="00BA3840"/>
    <w:rsid w:val="00BA6D66"/>
    <w:rsid w:val="00BA7BE3"/>
    <w:rsid w:val="00BB033A"/>
    <w:rsid w:val="00BB39E1"/>
    <w:rsid w:val="00BB492B"/>
    <w:rsid w:val="00BB5D85"/>
    <w:rsid w:val="00BC63B6"/>
    <w:rsid w:val="00BC7B72"/>
    <w:rsid w:val="00BC7BBA"/>
    <w:rsid w:val="00BD3B62"/>
    <w:rsid w:val="00BE0601"/>
    <w:rsid w:val="00BE2D97"/>
    <w:rsid w:val="00BE605C"/>
    <w:rsid w:val="00BE7A2F"/>
    <w:rsid w:val="00C041C0"/>
    <w:rsid w:val="00C14BEB"/>
    <w:rsid w:val="00C15949"/>
    <w:rsid w:val="00C171E1"/>
    <w:rsid w:val="00C17736"/>
    <w:rsid w:val="00C21B21"/>
    <w:rsid w:val="00C24F58"/>
    <w:rsid w:val="00C33EDA"/>
    <w:rsid w:val="00C44DAB"/>
    <w:rsid w:val="00C47360"/>
    <w:rsid w:val="00C52BA8"/>
    <w:rsid w:val="00C53673"/>
    <w:rsid w:val="00C55286"/>
    <w:rsid w:val="00C609F4"/>
    <w:rsid w:val="00C623A1"/>
    <w:rsid w:val="00C64AAF"/>
    <w:rsid w:val="00C701FF"/>
    <w:rsid w:val="00C71F1C"/>
    <w:rsid w:val="00C737EE"/>
    <w:rsid w:val="00C770EA"/>
    <w:rsid w:val="00C80159"/>
    <w:rsid w:val="00C85355"/>
    <w:rsid w:val="00C866EB"/>
    <w:rsid w:val="00C93310"/>
    <w:rsid w:val="00C94A9D"/>
    <w:rsid w:val="00C951A4"/>
    <w:rsid w:val="00C97A28"/>
    <w:rsid w:val="00CA015E"/>
    <w:rsid w:val="00CA1198"/>
    <w:rsid w:val="00CA133E"/>
    <w:rsid w:val="00CA157F"/>
    <w:rsid w:val="00CA677F"/>
    <w:rsid w:val="00CA773A"/>
    <w:rsid w:val="00CB1624"/>
    <w:rsid w:val="00CC0B01"/>
    <w:rsid w:val="00CC6B1C"/>
    <w:rsid w:val="00CC714A"/>
    <w:rsid w:val="00CD49AF"/>
    <w:rsid w:val="00CE0EF9"/>
    <w:rsid w:val="00CE1A93"/>
    <w:rsid w:val="00CE241E"/>
    <w:rsid w:val="00CE34B0"/>
    <w:rsid w:val="00CE43EA"/>
    <w:rsid w:val="00CE451C"/>
    <w:rsid w:val="00CE6FB0"/>
    <w:rsid w:val="00CE77F2"/>
    <w:rsid w:val="00CF0B83"/>
    <w:rsid w:val="00CF0C1E"/>
    <w:rsid w:val="00CF0C3A"/>
    <w:rsid w:val="00CF10E3"/>
    <w:rsid w:val="00CF2DCC"/>
    <w:rsid w:val="00CF5D8F"/>
    <w:rsid w:val="00D00158"/>
    <w:rsid w:val="00D0173C"/>
    <w:rsid w:val="00D02F55"/>
    <w:rsid w:val="00D05C21"/>
    <w:rsid w:val="00D10BE4"/>
    <w:rsid w:val="00D10DB1"/>
    <w:rsid w:val="00D14C66"/>
    <w:rsid w:val="00D26131"/>
    <w:rsid w:val="00D31AA5"/>
    <w:rsid w:val="00D32A3B"/>
    <w:rsid w:val="00D33C97"/>
    <w:rsid w:val="00D3525D"/>
    <w:rsid w:val="00D4308F"/>
    <w:rsid w:val="00D44C6E"/>
    <w:rsid w:val="00D4762F"/>
    <w:rsid w:val="00D60D61"/>
    <w:rsid w:val="00D64E25"/>
    <w:rsid w:val="00D734AE"/>
    <w:rsid w:val="00D7417A"/>
    <w:rsid w:val="00D76C15"/>
    <w:rsid w:val="00D819AF"/>
    <w:rsid w:val="00D81C24"/>
    <w:rsid w:val="00D84447"/>
    <w:rsid w:val="00D844AD"/>
    <w:rsid w:val="00D866E7"/>
    <w:rsid w:val="00D942C2"/>
    <w:rsid w:val="00DA70B0"/>
    <w:rsid w:val="00DB2926"/>
    <w:rsid w:val="00DB5B96"/>
    <w:rsid w:val="00DC02DB"/>
    <w:rsid w:val="00DD05FC"/>
    <w:rsid w:val="00DD2AE8"/>
    <w:rsid w:val="00DD4CAC"/>
    <w:rsid w:val="00DD6992"/>
    <w:rsid w:val="00DD7AC0"/>
    <w:rsid w:val="00DE3911"/>
    <w:rsid w:val="00DF17D3"/>
    <w:rsid w:val="00DF1977"/>
    <w:rsid w:val="00DF3957"/>
    <w:rsid w:val="00E03773"/>
    <w:rsid w:val="00E0392B"/>
    <w:rsid w:val="00E03E6A"/>
    <w:rsid w:val="00E0798D"/>
    <w:rsid w:val="00E10C0C"/>
    <w:rsid w:val="00E15506"/>
    <w:rsid w:val="00E159F8"/>
    <w:rsid w:val="00E16568"/>
    <w:rsid w:val="00E17372"/>
    <w:rsid w:val="00E20671"/>
    <w:rsid w:val="00E21D3A"/>
    <w:rsid w:val="00E23CEA"/>
    <w:rsid w:val="00E3180E"/>
    <w:rsid w:val="00E4588B"/>
    <w:rsid w:val="00E56D99"/>
    <w:rsid w:val="00E57C90"/>
    <w:rsid w:val="00E61B63"/>
    <w:rsid w:val="00E72492"/>
    <w:rsid w:val="00E744B7"/>
    <w:rsid w:val="00E76136"/>
    <w:rsid w:val="00E77369"/>
    <w:rsid w:val="00E82E0C"/>
    <w:rsid w:val="00E84BA2"/>
    <w:rsid w:val="00E91E7D"/>
    <w:rsid w:val="00E9751F"/>
    <w:rsid w:val="00EA257F"/>
    <w:rsid w:val="00EA2CB9"/>
    <w:rsid w:val="00EB0829"/>
    <w:rsid w:val="00EB3153"/>
    <w:rsid w:val="00EB64BE"/>
    <w:rsid w:val="00EB64DC"/>
    <w:rsid w:val="00EC0647"/>
    <w:rsid w:val="00EC21F9"/>
    <w:rsid w:val="00ED12EB"/>
    <w:rsid w:val="00ED1B1F"/>
    <w:rsid w:val="00EE64FC"/>
    <w:rsid w:val="00EF0551"/>
    <w:rsid w:val="00EF655D"/>
    <w:rsid w:val="00F0484C"/>
    <w:rsid w:val="00F132AB"/>
    <w:rsid w:val="00F15538"/>
    <w:rsid w:val="00F2513C"/>
    <w:rsid w:val="00F253B1"/>
    <w:rsid w:val="00F37BE0"/>
    <w:rsid w:val="00F41280"/>
    <w:rsid w:val="00F42DD0"/>
    <w:rsid w:val="00F46D79"/>
    <w:rsid w:val="00F510D3"/>
    <w:rsid w:val="00F54416"/>
    <w:rsid w:val="00F54D5A"/>
    <w:rsid w:val="00F64F01"/>
    <w:rsid w:val="00F7532E"/>
    <w:rsid w:val="00F87DD6"/>
    <w:rsid w:val="00F91024"/>
    <w:rsid w:val="00F9158D"/>
    <w:rsid w:val="00F91AAC"/>
    <w:rsid w:val="00FA4DBE"/>
    <w:rsid w:val="00FA78AD"/>
    <w:rsid w:val="00FB459F"/>
    <w:rsid w:val="00FC1D9F"/>
    <w:rsid w:val="00FC6896"/>
    <w:rsid w:val="00FD59D3"/>
    <w:rsid w:val="00FD713D"/>
    <w:rsid w:val="00FE2CB2"/>
    <w:rsid w:val="00FE3F58"/>
    <w:rsid w:val="00FE4E6A"/>
    <w:rsid w:val="00FE5B2C"/>
    <w:rsid w:val="00FE772D"/>
    <w:rsid w:val="00FF1685"/>
    <w:rsid w:val="00FF4F5D"/>
    <w:rsid w:val="00FF69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CF0B83"/>
    <w:rPr>
      <w:sz w:val="24"/>
    </w:rPr>
  </w:style>
  <w:style w:type="paragraph" w:styleId="Cmsor1">
    <w:name w:val="heading 1"/>
    <w:basedOn w:val="Norml"/>
    <w:next w:val="Norml"/>
    <w:qFormat/>
    <w:rsid w:val="00EC21F9"/>
    <w:pPr>
      <w:keepNext/>
      <w:spacing w:line="540" w:lineRule="exact"/>
      <w:outlineLvl w:val="0"/>
    </w:pPr>
    <w:rPr>
      <w:rFonts w:ascii="Garamond" w:hAnsi="Garamond"/>
      <w:b/>
      <w:i/>
      <w:spacing w:val="4"/>
    </w:rPr>
  </w:style>
  <w:style w:type="paragraph" w:styleId="Cmsor2">
    <w:name w:val="heading 2"/>
    <w:basedOn w:val="Norml"/>
    <w:next w:val="Norml"/>
    <w:link w:val="Cmsor2Char"/>
    <w:unhideWhenUsed/>
    <w:qFormat/>
    <w:rsid w:val="00BD3B62"/>
    <w:pPr>
      <w:keepNext/>
      <w:spacing w:before="240" w:after="60"/>
      <w:outlineLvl w:val="1"/>
    </w:pPr>
    <w:rPr>
      <w:rFonts w:ascii="Cambria" w:hAnsi="Cambria"/>
      <w:b/>
      <w:bCs/>
      <w:i/>
      <w:iCs/>
      <w:sz w:val="28"/>
      <w:szCs w:val="28"/>
    </w:rPr>
  </w:style>
  <w:style w:type="paragraph" w:styleId="Cmsor3">
    <w:name w:val="heading 3"/>
    <w:basedOn w:val="Norml"/>
    <w:next w:val="Norml"/>
    <w:link w:val="Cmsor3Char"/>
    <w:qFormat/>
    <w:rsid w:val="000D224A"/>
    <w:pPr>
      <w:keepNext/>
      <w:spacing w:before="240" w:after="60"/>
      <w:ind w:left="720" w:hanging="720"/>
      <w:outlineLvl w:val="2"/>
    </w:pPr>
    <w:rPr>
      <w:rFonts w:ascii="Arial" w:hAnsi="Arial" w:cs="Arial"/>
      <w:b/>
      <w:bCs/>
      <w:sz w:val="26"/>
      <w:szCs w:val="26"/>
    </w:rPr>
  </w:style>
  <w:style w:type="paragraph" w:styleId="Cmsor4">
    <w:name w:val="heading 4"/>
    <w:basedOn w:val="Norml"/>
    <w:next w:val="Norml"/>
    <w:link w:val="Cmsor4Char"/>
    <w:qFormat/>
    <w:rsid w:val="000D224A"/>
    <w:pPr>
      <w:keepNext/>
      <w:spacing w:before="240" w:after="60"/>
      <w:ind w:left="864" w:hanging="864"/>
      <w:outlineLvl w:val="3"/>
    </w:pPr>
    <w:rPr>
      <w:rFonts w:ascii="Calibri" w:hAnsi="Calibri"/>
      <w:b/>
      <w:bCs/>
      <w:sz w:val="28"/>
      <w:szCs w:val="28"/>
    </w:rPr>
  </w:style>
  <w:style w:type="paragraph" w:styleId="Cmsor5">
    <w:name w:val="heading 5"/>
    <w:basedOn w:val="Norml"/>
    <w:next w:val="Norml"/>
    <w:link w:val="Cmsor5Char"/>
    <w:qFormat/>
    <w:rsid w:val="000D224A"/>
    <w:pPr>
      <w:spacing w:before="240" w:after="60"/>
      <w:ind w:left="1008" w:hanging="1008"/>
      <w:outlineLvl w:val="4"/>
    </w:pPr>
    <w:rPr>
      <w:rFonts w:ascii="Calibri" w:hAnsi="Calibri"/>
      <w:b/>
      <w:bCs/>
      <w:i/>
      <w:iCs/>
      <w:sz w:val="26"/>
      <w:szCs w:val="26"/>
    </w:rPr>
  </w:style>
  <w:style w:type="paragraph" w:styleId="Cmsor6">
    <w:name w:val="heading 6"/>
    <w:basedOn w:val="Norml"/>
    <w:next w:val="Norml"/>
    <w:link w:val="Cmsor6Char"/>
    <w:qFormat/>
    <w:rsid w:val="000D224A"/>
    <w:pPr>
      <w:spacing w:before="240" w:after="60"/>
      <w:ind w:left="1152" w:hanging="1152"/>
      <w:outlineLvl w:val="5"/>
    </w:pPr>
    <w:rPr>
      <w:rFonts w:ascii="Calibri" w:hAnsi="Calibri"/>
      <w:b/>
      <w:bCs/>
      <w:sz w:val="22"/>
      <w:szCs w:val="22"/>
    </w:rPr>
  </w:style>
  <w:style w:type="paragraph" w:styleId="Cmsor7">
    <w:name w:val="heading 7"/>
    <w:basedOn w:val="Norml"/>
    <w:next w:val="Norml"/>
    <w:qFormat/>
    <w:rsid w:val="00EC21F9"/>
    <w:pPr>
      <w:keepNext/>
      <w:ind w:firstLine="708"/>
      <w:outlineLvl w:val="6"/>
    </w:pPr>
    <w:rPr>
      <w:rFonts w:ascii="Garamond" w:hAnsi="Garamond"/>
      <w:b/>
      <w:sz w:val="28"/>
    </w:rPr>
  </w:style>
  <w:style w:type="paragraph" w:styleId="Cmsor8">
    <w:name w:val="heading 8"/>
    <w:basedOn w:val="Norml"/>
    <w:next w:val="Norml"/>
    <w:link w:val="Cmsor8Char"/>
    <w:qFormat/>
    <w:rsid w:val="000D224A"/>
    <w:pPr>
      <w:spacing w:before="240" w:after="60"/>
      <w:ind w:left="1440" w:hanging="1440"/>
      <w:outlineLvl w:val="7"/>
    </w:pPr>
    <w:rPr>
      <w:rFonts w:ascii="Calibri" w:hAnsi="Calibri"/>
      <w:i/>
      <w:iCs/>
      <w:szCs w:val="24"/>
    </w:rPr>
  </w:style>
  <w:style w:type="paragraph" w:styleId="Cmsor9">
    <w:name w:val="heading 9"/>
    <w:basedOn w:val="Norml"/>
    <w:next w:val="Norml"/>
    <w:link w:val="Cmsor9Char"/>
    <w:qFormat/>
    <w:rsid w:val="000D224A"/>
    <w:pPr>
      <w:spacing w:before="240" w:after="60"/>
      <w:ind w:left="1584" w:hanging="1584"/>
      <w:outlineLvl w:val="8"/>
    </w:pPr>
    <w:rPr>
      <w:rFonts w:ascii="Cambria" w:hAnsi="Cambria"/>
      <w:sz w:val="22"/>
      <w:szCs w:val="2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EC21F9"/>
    <w:pPr>
      <w:jc w:val="both"/>
    </w:pPr>
    <w:rPr>
      <w:i/>
      <w:smallCaps/>
    </w:rPr>
  </w:style>
  <w:style w:type="paragraph" w:styleId="lfej">
    <w:name w:val="header"/>
    <w:aliases w:val="Header1,ƒl?fej"/>
    <w:basedOn w:val="Norml"/>
    <w:link w:val="lfejChar"/>
    <w:rsid w:val="00EC21F9"/>
    <w:pPr>
      <w:tabs>
        <w:tab w:val="center" w:pos="4536"/>
        <w:tab w:val="right" w:pos="9072"/>
      </w:tabs>
    </w:pPr>
  </w:style>
  <w:style w:type="paragraph" w:styleId="Szvegtrzs2">
    <w:name w:val="Body Text 2"/>
    <w:basedOn w:val="Norml"/>
    <w:link w:val="Szvegtrzs2Char"/>
    <w:rsid w:val="00EC21F9"/>
    <w:pPr>
      <w:tabs>
        <w:tab w:val="left" w:pos="1843"/>
      </w:tabs>
      <w:spacing w:line="360" w:lineRule="auto"/>
    </w:pPr>
    <w:rPr>
      <w:i/>
      <w:smallCaps/>
    </w:rPr>
  </w:style>
  <w:style w:type="paragraph" w:styleId="Szvegtrzs3">
    <w:name w:val="Body Text 3"/>
    <w:basedOn w:val="Norml"/>
    <w:rsid w:val="00EC21F9"/>
    <w:pPr>
      <w:spacing w:line="360" w:lineRule="auto"/>
      <w:jc w:val="both"/>
    </w:pPr>
  </w:style>
  <w:style w:type="character" w:styleId="Hiperhivatkozs">
    <w:name w:val="Hyperlink"/>
    <w:uiPriority w:val="99"/>
    <w:rsid w:val="00EC21F9"/>
    <w:rPr>
      <w:color w:val="0000FF"/>
      <w:u w:val="single"/>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ootnote"/>
    <w:basedOn w:val="Norml"/>
    <w:link w:val="LbjegyzetszvegChar"/>
    <w:uiPriority w:val="99"/>
    <w:rsid w:val="00EC21F9"/>
    <w:rPr>
      <w:sz w:val="20"/>
    </w:rPr>
  </w:style>
  <w:style w:type="character" w:styleId="Lbjegyzet-hivatkozs">
    <w:name w:val="footnote reference"/>
    <w:aliases w:val="Footnote symbol,BVI fnr,Times 10 Point,Exposant 3 Point,Footnote Reference Number, Exposant 3 Point"/>
    <w:uiPriority w:val="99"/>
    <w:rsid w:val="00EC21F9"/>
    <w:rPr>
      <w:vertAlign w:val="superscript"/>
    </w:rPr>
  </w:style>
  <w:style w:type="character" w:customStyle="1" w:styleId="Szvegtrzs2Char">
    <w:name w:val="Szövegtörzs 2 Char"/>
    <w:link w:val="Szvegtrzs2"/>
    <w:rsid w:val="00EC21F9"/>
    <w:rPr>
      <w:i/>
      <w:smallCaps/>
      <w:sz w:val="24"/>
      <w:lang w:val="hu-HU" w:eastAsia="hu-HU" w:bidi="ar-SA"/>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Footnote Char"/>
    <w:link w:val="Lbjegyzetszveg"/>
    <w:uiPriority w:val="99"/>
    <w:locked/>
    <w:rsid w:val="00EC21F9"/>
    <w:rPr>
      <w:lang w:val="hu-HU" w:eastAsia="hu-HU" w:bidi="ar-SA"/>
    </w:rPr>
  </w:style>
  <w:style w:type="character" w:customStyle="1" w:styleId="lfejChar">
    <w:name w:val="Élőfej Char"/>
    <w:aliases w:val="Header1 Char,ƒl?fej Char"/>
    <w:link w:val="lfej"/>
    <w:rsid w:val="00EC21F9"/>
    <w:rPr>
      <w:sz w:val="24"/>
      <w:lang w:val="hu-HU" w:eastAsia="hu-HU" w:bidi="ar-SA"/>
    </w:rPr>
  </w:style>
  <w:style w:type="paragraph" w:styleId="Buborkszveg">
    <w:name w:val="Balloon Text"/>
    <w:basedOn w:val="Norml"/>
    <w:semiHidden/>
    <w:rsid w:val="00EC21F9"/>
    <w:rPr>
      <w:rFonts w:ascii="Tahoma" w:hAnsi="Tahoma" w:cs="Tahoma"/>
      <w:sz w:val="16"/>
      <w:szCs w:val="16"/>
    </w:rPr>
  </w:style>
  <w:style w:type="paragraph" w:styleId="llb">
    <w:name w:val="footer"/>
    <w:basedOn w:val="Norml"/>
    <w:link w:val="llbChar"/>
    <w:rsid w:val="00EC21F9"/>
    <w:pPr>
      <w:tabs>
        <w:tab w:val="center" w:pos="4536"/>
        <w:tab w:val="right" w:pos="9072"/>
      </w:tabs>
    </w:pPr>
  </w:style>
  <w:style w:type="paragraph" w:customStyle="1" w:styleId="BODYTekszt">
    <w:name w:val="BODY Tekszt"/>
    <w:basedOn w:val="Norml"/>
    <w:rsid w:val="00A35EC6"/>
    <w:pPr>
      <w:widowControl w:val="0"/>
      <w:autoSpaceDE w:val="0"/>
      <w:autoSpaceDN w:val="0"/>
      <w:adjustRightInd w:val="0"/>
      <w:spacing w:line="220" w:lineRule="atLeast"/>
      <w:ind w:firstLine="216"/>
      <w:jc w:val="both"/>
      <w:textAlignment w:val="center"/>
    </w:pPr>
    <w:rPr>
      <w:color w:val="000000"/>
      <w:sz w:val="21"/>
      <w:szCs w:val="21"/>
      <w:lang w:eastAsia="en-US"/>
    </w:rPr>
  </w:style>
  <w:style w:type="paragraph" w:customStyle="1" w:styleId="1HFKK">
    <w:name w:val="1HFKK"/>
    <w:basedOn w:val="Szvegtrzs"/>
    <w:rsid w:val="00A35EC6"/>
    <w:pPr>
      <w:widowControl w:val="0"/>
      <w:suppressAutoHyphens/>
      <w:autoSpaceDE w:val="0"/>
      <w:autoSpaceDN w:val="0"/>
      <w:adjustRightInd w:val="0"/>
      <w:spacing w:line="220" w:lineRule="atLeast"/>
      <w:jc w:val="center"/>
      <w:textAlignment w:val="baseline"/>
    </w:pPr>
    <w:rPr>
      <w:b/>
      <w:bCs/>
      <w:i w:val="0"/>
      <w:smallCaps w:val="0"/>
      <w:color w:val="000000"/>
      <w:sz w:val="21"/>
      <w:szCs w:val="21"/>
      <w:lang w:eastAsia="en-US"/>
    </w:rPr>
  </w:style>
  <w:style w:type="paragraph" w:customStyle="1" w:styleId="KOZEP">
    <w:name w:val="KOZEP"/>
    <w:basedOn w:val="BODYTekszt"/>
    <w:rsid w:val="00A35EC6"/>
    <w:pPr>
      <w:suppressAutoHyphens/>
      <w:ind w:firstLine="0"/>
      <w:jc w:val="center"/>
      <w:textAlignment w:val="baseline"/>
    </w:pPr>
  </w:style>
  <w:style w:type="paragraph" w:customStyle="1" w:styleId="1HM">
    <w:name w:val="1HM"/>
    <w:basedOn w:val="BODYTekszt"/>
    <w:rsid w:val="00A35EC6"/>
    <w:pPr>
      <w:pBdr>
        <w:bottom w:val="single" w:sz="4" w:space="2" w:color="auto"/>
      </w:pBdr>
      <w:suppressAutoHyphens/>
      <w:ind w:firstLine="0"/>
      <w:jc w:val="center"/>
      <w:textAlignment w:val="baseline"/>
    </w:pPr>
    <w:rPr>
      <w:i/>
      <w:iCs/>
    </w:rPr>
  </w:style>
  <w:style w:type="character" w:styleId="Oldalszm">
    <w:name w:val="page number"/>
    <w:basedOn w:val="Bekezdsalapbettpusa"/>
    <w:rsid w:val="002445F7"/>
  </w:style>
  <w:style w:type="paragraph" w:styleId="Dokumentumtrkp">
    <w:name w:val="Document Map"/>
    <w:basedOn w:val="Norml"/>
    <w:semiHidden/>
    <w:rsid w:val="00987101"/>
    <w:pPr>
      <w:shd w:val="clear" w:color="auto" w:fill="000080"/>
    </w:pPr>
    <w:rPr>
      <w:rFonts w:ascii="Tahoma" w:hAnsi="Tahoma" w:cs="Tahoma"/>
      <w:sz w:val="20"/>
    </w:rPr>
  </w:style>
  <w:style w:type="paragraph" w:styleId="Listaszerbekezds">
    <w:name w:val="List Paragraph"/>
    <w:basedOn w:val="Norml"/>
    <w:uiPriority w:val="34"/>
    <w:qFormat/>
    <w:rsid w:val="006126E7"/>
    <w:pPr>
      <w:ind w:left="708"/>
    </w:pPr>
  </w:style>
  <w:style w:type="character" w:customStyle="1" w:styleId="llbChar">
    <w:name w:val="Élőláb Char"/>
    <w:link w:val="llb"/>
    <w:rsid w:val="00AB5418"/>
    <w:rPr>
      <w:sz w:val="24"/>
    </w:rPr>
  </w:style>
  <w:style w:type="character" w:styleId="Jegyzethivatkozs">
    <w:name w:val="annotation reference"/>
    <w:rsid w:val="00436BED"/>
    <w:rPr>
      <w:sz w:val="16"/>
      <w:szCs w:val="16"/>
    </w:rPr>
  </w:style>
  <w:style w:type="paragraph" w:styleId="Jegyzetszveg">
    <w:name w:val="annotation text"/>
    <w:aliases w:val="Char Char Char,Char Char3,Char Char Char Char2,Char11"/>
    <w:basedOn w:val="Norml"/>
    <w:link w:val="JegyzetszvegChar"/>
    <w:uiPriority w:val="99"/>
    <w:rsid w:val="00436BED"/>
    <w:rPr>
      <w:sz w:val="20"/>
    </w:rPr>
  </w:style>
  <w:style w:type="character" w:customStyle="1" w:styleId="JegyzetszvegChar">
    <w:name w:val="Jegyzetszöveg Char"/>
    <w:aliases w:val="Char Char Char Char,Char Char3 Char,Char Char Char Char2 Char,Char11 Char"/>
    <w:basedOn w:val="Bekezdsalapbettpusa"/>
    <w:link w:val="Jegyzetszveg"/>
    <w:uiPriority w:val="99"/>
    <w:rsid w:val="00436BED"/>
  </w:style>
  <w:style w:type="paragraph" w:styleId="Megjegyzstrgya">
    <w:name w:val="annotation subject"/>
    <w:basedOn w:val="Jegyzetszveg"/>
    <w:next w:val="Jegyzetszveg"/>
    <w:link w:val="MegjegyzstrgyaChar"/>
    <w:rsid w:val="00436BED"/>
    <w:rPr>
      <w:b/>
      <w:bCs/>
    </w:rPr>
  </w:style>
  <w:style w:type="character" w:customStyle="1" w:styleId="MegjegyzstrgyaChar">
    <w:name w:val="Megjegyzés tárgya Char"/>
    <w:link w:val="Megjegyzstrgya"/>
    <w:rsid w:val="00436BED"/>
    <w:rPr>
      <w:b/>
      <w:bCs/>
    </w:rPr>
  </w:style>
  <w:style w:type="character" w:customStyle="1" w:styleId="Cmsor2Char">
    <w:name w:val="Címsor 2 Char"/>
    <w:link w:val="Cmsor2"/>
    <w:semiHidden/>
    <w:rsid w:val="00BD3B62"/>
    <w:rPr>
      <w:rFonts w:ascii="Cambria" w:eastAsia="Times New Roman" w:hAnsi="Cambria" w:cs="Times New Roman"/>
      <w:b/>
      <w:bCs/>
      <w:i/>
      <w:iCs/>
      <w:sz w:val="28"/>
      <w:szCs w:val="28"/>
    </w:rPr>
  </w:style>
  <w:style w:type="paragraph" w:styleId="Szvegtrzsbehzssal">
    <w:name w:val="Body Text Indent"/>
    <w:basedOn w:val="Norml"/>
    <w:link w:val="SzvegtrzsbehzssalChar"/>
    <w:rsid w:val="00FE3F58"/>
    <w:pPr>
      <w:spacing w:after="120"/>
      <w:ind w:left="283"/>
    </w:pPr>
  </w:style>
  <w:style w:type="character" w:customStyle="1" w:styleId="SzvegtrzsbehzssalChar">
    <w:name w:val="Szövegtörzs behúzással Char"/>
    <w:basedOn w:val="Bekezdsalapbettpusa"/>
    <w:link w:val="Szvegtrzsbehzssal"/>
    <w:rsid w:val="00FE3F58"/>
    <w:rPr>
      <w:sz w:val="24"/>
    </w:rPr>
  </w:style>
  <w:style w:type="table" w:styleId="Rcsostblzat">
    <w:name w:val="Table Grid"/>
    <w:basedOn w:val="Normltblzat"/>
    <w:uiPriority w:val="59"/>
    <w:rsid w:val="00CE45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qFormat/>
    <w:rsid w:val="00127259"/>
    <w:rPr>
      <w:b/>
      <w:bCs/>
    </w:rPr>
  </w:style>
  <w:style w:type="paragraph" w:styleId="NormlWeb">
    <w:name w:val="Normal (Web)"/>
    <w:basedOn w:val="Norml"/>
    <w:rsid w:val="00127259"/>
    <w:pPr>
      <w:spacing w:before="100" w:beforeAutospacing="1" w:after="100" w:afterAutospacing="1"/>
    </w:pPr>
    <w:rPr>
      <w:szCs w:val="24"/>
    </w:rPr>
  </w:style>
  <w:style w:type="paragraph" w:styleId="Vltozat">
    <w:name w:val="Revision"/>
    <w:hidden/>
    <w:uiPriority w:val="99"/>
    <w:semiHidden/>
    <w:rsid w:val="00487B57"/>
    <w:rPr>
      <w:sz w:val="24"/>
    </w:rPr>
  </w:style>
  <w:style w:type="character" w:customStyle="1" w:styleId="contentwordvalid">
    <w:name w:val="contentword_valid"/>
    <w:basedOn w:val="Bekezdsalapbettpusa"/>
    <w:rsid w:val="001420B1"/>
  </w:style>
  <w:style w:type="paragraph" w:customStyle="1" w:styleId="Standard">
    <w:name w:val="Standard"/>
    <w:rsid w:val="0060242B"/>
    <w:pPr>
      <w:suppressAutoHyphens/>
      <w:autoSpaceDN w:val="0"/>
      <w:textAlignment w:val="baseline"/>
    </w:pPr>
    <w:rPr>
      <w:rFonts w:eastAsia="Lucida Sans Unicode" w:cs="Mangal"/>
      <w:kern w:val="3"/>
      <w:sz w:val="24"/>
      <w:szCs w:val="24"/>
      <w:lang w:eastAsia="zh-CN" w:bidi="hi-IN"/>
    </w:rPr>
  </w:style>
  <w:style w:type="numbering" w:customStyle="1" w:styleId="WWNum22">
    <w:name w:val="WWNum22"/>
    <w:basedOn w:val="Nemlista"/>
    <w:rsid w:val="00D05C21"/>
    <w:pPr>
      <w:numPr>
        <w:numId w:val="39"/>
      </w:numPr>
    </w:pPr>
  </w:style>
  <w:style w:type="character" w:customStyle="1" w:styleId="Cmsor3Char">
    <w:name w:val="Címsor 3 Char"/>
    <w:basedOn w:val="Bekezdsalapbettpusa"/>
    <w:link w:val="Cmsor3"/>
    <w:rsid w:val="000D224A"/>
    <w:rPr>
      <w:rFonts w:ascii="Arial" w:hAnsi="Arial" w:cs="Arial"/>
      <w:b/>
      <w:bCs/>
      <w:sz w:val="26"/>
      <w:szCs w:val="26"/>
    </w:rPr>
  </w:style>
  <w:style w:type="character" w:customStyle="1" w:styleId="Cmsor4Char">
    <w:name w:val="Címsor 4 Char"/>
    <w:basedOn w:val="Bekezdsalapbettpusa"/>
    <w:link w:val="Cmsor4"/>
    <w:uiPriority w:val="9"/>
    <w:rsid w:val="000D224A"/>
    <w:rPr>
      <w:rFonts w:ascii="Calibri" w:hAnsi="Calibri"/>
      <w:b/>
      <w:bCs/>
      <w:sz w:val="28"/>
      <w:szCs w:val="28"/>
    </w:rPr>
  </w:style>
  <w:style w:type="character" w:customStyle="1" w:styleId="Cmsor5Char">
    <w:name w:val="Címsor 5 Char"/>
    <w:basedOn w:val="Bekezdsalapbettpusa"/>
    <w:link w:val="Cmsor5"/>
    <w:uiPriority w:val="9"/>
    <w:rsid w:val="000D224A"/>
    <w:rPr>
      <w:rFonts w:ascii="Calibri" w:hAnsi="Calibri"/>
      <w:b/>
      <w:bCs/>
      <w:i/>
      <w:iCs/>
      <w:sz w:val="26"/>
      <w:szCs w:val="26"/>
    </w:rPr>
  </w:style>
  <w:style w:type="character" w:customStyle="1" w:styleId="Cmsor6Char">
    <w:name w:val="Címsor 6 Char"/>
    <w:basedOn w:val="Bekezdsalapbettpusa"/>
    <w:link w:val="Cmsor6"/>
    <w:uiPriority w:val="9"/>
    <w:rsid w:val="000D224A"/>
    <w:rPr>
      <w:rFonts w:ascii="Calibri" w:hAnsi="Calibri"/>
      <w:b/>
      <w:bCs/>
      <w:sz w:val="22"/>
      <w:szCs w:val="22"/>
    </w:rPr>
  </w:style>
  <w:style w:type="character" w:customStyle="1" w:styleId="Cmsor8Char">
    <w:name w:val="Címsor 8 Char"/>
    <w:basedOn w:val="Bekezdsalapbettpusa"/>
    <w:link w:val="Cmsor8"/>
    <w:uiPriority w:val="9"/>
    <w:rsid w:val="000D224A"/>
    <w:rPr>
      <w:rFonts w:ascii="Calibri" w:hAnsi="Calibri"/>
      <w:i/>
      <w:iCs/>
      <w:sz w:val="24"/>
      <w:szCs w:val="24"/>
    </w:rPr>
  </w:style>
  <w:style w:type="character" w:customStyle="1" w:styleId="Cmsor9Char">
    <w:name w:val="Címsor 9 Char"/>
    <w:basedOn w:val="Bekezdsalapbettpusa"/>
    <w:link w:val="Cmsor9"/>
    <w:uiPriority w:val="9"/>
    <w:rsid w:val="000D224A"/>
    <w:rPr>
      <w:rFonts w:ascii="Cambria" w:hAnsi="Cambria"/>
      <w:sz w:val="22"/>
      <w:szCs w:val="22"/>
    </w:rPr>
  </w:style>
  <w:style w:type="paragraph" w:customStyle="1" w:styleId="Listaszerbekezds1">
    <w:name w:val="Listaszerű bekezdés1"/>
    <w:basedOn w:val="Norml"/>
    <w:rsid w:val="000D224A"/>
    <w:pPr>
      <w:ind w:left="708"/>
    </w:pPr>
  </w:style>
  <w:style w:type="paragraph" w:styleId="Szvegblokk">
    <w:name w:val="Block Text"/>
    <w:basedOn w:val="Norml"/>
    <w:rsid w:val="00F253B1"/>
    <w:pPr>
      <w:tabs>
        <w:tab w:val="left" w:pos="-180"/>
      </w:tabs>
      <w:ind w:left="180" w:right="68"/>
      <w:jc w:val="both"/>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CF0B83"/>
    <w:rPr>
      <w:sz w:val="24"/>
    </w:rPr>
  </w:style>
  <w:style w:type="paragraph" w:styleId="Cmsor1">
    <w:name w:val="heading 1"/>
    <w:basedOn w:val="Norml"/>
    <w:next w:val="Norml"/>
    <w:qFormat/>
    <w:rsid w:val="00EC21F9"/>
    <w:pPr>
      <w:keepNext/>
      <w:spacing w:line="540" w:lineRule="exact"/>
      <w:outlineLvl w:val="0"/>
    </w:pPr>
    <w:rPr>
      <w:rFonts w:ascii="Garamond" w:hAnsi="Garamond"/>
      <w:b/>
      <w:i/>
      <w:spacing w:val="4"/>
    </w:rPr>
  </w:style>
  <w:style w:type="paragraph" w:styleId="Cmsor2">
    <w:name w:val="heading 2"/>
    <w:basedOn w:val="Norml"/>
    <w:next w:val="Norml"/>
    <w:link w:val="Cmsor2Char"/>
    <w:unhideWhenUsed/>
    <w:qFormat/>
    <w:rsid w:val="00BD3B62"/>
    <w:pPr>
      <w:keepNext/>
      <w:spacing w:before="240" w:after="60"/>
      <w:outlineLvl w:val="1"/>
    </w:pPr>
    <w:rPr>
      <w:rFonts w:ascii="Cambria" w:hAnsi="Cambria"/>
      <w:b/>
      <w:bCs/>
      <w:i/>
      <w:iCs/>
      <w:sz w:val="28"/>
      <w:szCs w:val="28"/>
    </w:rPr>
  </w:style>
  <w:style w:type="paragraph" w:styleId="Cmsor3">
    <w:name w:val="heading 3"/>
    <w:basedOn w:val="Norml"/>
    <w:next w:val="Norml"/>
    <w:link w:val="Cmsor3Char"/>
    <w:qFormat/>
    <w:rsid w:val="000D224A"/>
    <w:pPr>
      <w:keepNext/>
      <w:spacing w:before="240" w:after="60"/>
      <w:ind w:left="720" w:hanging="720"/>
      <w:outlineLvl w:val="2"/>
    </w:pPr>
    <w:rPr>
      <w:rFonts w:ascii="Arial" w:hAnsi="Arial" w:cs="Arial"/>
      <w:b/>
      <w:bCs/>
      <w:sz w:val="26"/>
      <w:szCs w:val="26"/>
    </w:rPr>
  </w:style>
  <w:style w:type="paragraph" w:styleId="Cmsor4">
    <w:name w:val="heading 4"/>
    <w:basedOn w:val="Norml"/>
    <w:next w:val="Norml"/>
    <w:link w:val="Cmsor4Char"/>
    <w:qFormat/>
    <w:rsid w:val="000D224A"/>
    <w:pPr>
      <w:keepNext/>
      <w:spacing w:before="240" w:after="60"/>
      <w:ind w:left="864" w:hanging="864"/>
      <w:outlineLvl w:val="3"/>
    </w:pPr>
    <w:rPr>
      <w:rFonts w:ascii="Calibri" w:hAnsi="Calibri"/>
      <w:b/>
      <w:bCs/>
      <w:sz w:val="28"/>
      <w:szCs w:val="28"/>
    </w:rPr>
  </w:style>
  <w:style w:type="paragraph" w:styleId="Cmsor5">
    <w:name w:val="heading 5"/>
    <w:basedOn w:val="Norml"/>
    <w:next w:val="Norml"/>
    <w:link w:val="Cmsor5Char"/>
    <w:qFormat/>
    <w:rsid w:val="000D224A"/>
    <w:pPr>
      <w:spacing w:before="240" w:after="60"/>
      <w:ind w:left="1008" w:hanging="1008"/>
      <w:outlineLvl w:val="4"/>
    </w:pPr>
    <w:rPr>
      <w:rFonts w:ascii="Calibri" w:hAnsi="Calibri"/>
      <w:b/>
      <w:bCs/>
      <w:i/>
      <w:iCs/>
      <w:sz w:val="26"/>
      <w:szCs w:val="26"/>
    </w:rPr>
  </w:style>
  <w:style w:type="paragraph" w:styleId="Cmsor6">
    <w:name w:val="heading 6"/>
    <w:basedOn w:val="Norml"/>
    <w:next w:val="Norml"/>
    <w:link w:val="Cmsor6Char"/>
    <w:qFormat/>
    <w:rsid w:val="000D224A"/>
    <w:pPr>
      <w:spacing w:before="240" w:after="60"/>
      <w:ind w:left="1152" w:hanging="1152"/>
      <w:outlineLvl w:val="5"/>
    </w:pPr>
    <w:rPr>
      <w:rFonts w:ascii="Calibri" w:hAnsi="Calibri"/>
      <w:b/>
      <w:bCs/>
      <w:sz w:val="22"/>
      <w:szCs w:val="22"/>
    </w:rPr>
  </w:style>
  <w:style w:type="paragraph" w:styleId="Cmsor7">
    <w:name w:val="heading 7"/>
    <w:basedOn w:val="Norml"/>
    <w:next w:val="Norml"/>
    <w:qFormat/>
    <w:rsid w:val="00EC21F9"/>
    <w:pPr>
      <w:keepNext/>
      <w:ind w:firstLine="708"/>
      <w:outlineLvl w:val="6"/>
    </w:pPr>
    <w:rPr>
      <w:rFonts w:ascii="Garamond" w:hAnsi="Garamond"/>
      <w:b/>
      <w:sz w:val="28"/>
    </w:rPr>
  </w:style>
  <w:style w:type="paragraph" w:styleId="Cmsor8">
    <w:name w:val="heading 8"/>
    <w:basedOn w:val="Norml"/>
    <w:next w:val="Norml"/>
    <w:link w:val="Cmsor8Char"/>
    <w:qFormat/>
    <w:rsid w:val="000D224A"/>
    <w:pPr>
      <w:spacing w:before="240" w:after="60"/>
      <w:ind w:left="1440" w:hanging="1440"/>
      <w:outlineLvl w:val="7"/>
    </w:pPr>
    <w:rPr>
      <w:rFonts w:ascii="Calibri" w:hAnsi="Calibri"/>
      <w:i/>
      <w:iCs/>
      <w:szCs w:val="24"/>
    </w:rPr>
  </w:style>
  <w:style w:type="paragraph" w:styleId="Cmsor9">
    <w:name w:val="heading 9"/>
    <w:basedOn w:val="Norml"/>
    <w:next w:val="Norml"/>
    <w:link w:val="Cmsor9Char"/>
    <w:qFormat/>
    <w:rsid w:val="000D224A"/>
    <w:pPr>
      <w:spacing w:before="240" w:after="60"/>
      <w:ind w:left="1584" w:hanging="1584"/>
      <w:outlineLvl w:val="8"/>
    </w:pPr>
    <w:rPr>
      <w:rFonts w:ascii="Cambria" w:hAnsi="Cambria"/>
      <w:sz w:val="22"/>
      <w:szCs w:val="2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rsid w:val="00EC21F9"/>
    <w:pPr>
      <w:jc w:val="both"/>
    </w:pPr>
    <w:rPr>
      <w:i/>
      <w:smallCaps/>
    </w:rPr>
  </w:style>
  <w:style w:type="paragraph" w:styleId="lfej">
    <w:name w:val="header"/>
    <w:aliases w:val="Header1,ƒl?fej"/>
    <w:basedOn w:val="Norml"/>
    <w:link w:val="lfejChar"/>
    <w:rsid w:val="00EC21F9"/>
    <w:pPr>
      <w:tabs>
        <w:tab w:val="center" w:pos="4536"/>
        <w:tab w:val="right" w:pos="9072"/>
      </w:tabs>
    </w:pPr>
  </w:style>
  <w:style w:type="paragraph" w:styleId="Szvegtrzs2">
    <w:name w:val="Body Text 2"/>
    <w:basedOn w:val="Norml"/>
    <w:link w:val="Szvegtrzs2Char"/>
    <w:rsid w:val="00EC21F9"/>
    <w:pPr>
      <w:tabs>
        <w:tab w:val="left" w:pos="1843"/>
      </w:tabs>
      <w:spacing w:line="360" w:lineRule="auto"/>
    </w:pPr>
    <w:rPr>
      <w:i/>
      <w:smallCaps/>
    </w:rPr>
  </w:style>
  <w:style w:type="paragraph" w:styleId="Szvegtrzs3">
    <w:name w:val="Body Text 3"/>
    <w:basedOn w:val="Norml"/>
    <w:rsid w:val="00EC21F9"/>
    <w:pPr>
      <w:spacing w:line="360" w:lineRule="auto"/>
      <w:jc w:val="both"/>
    </w:pPr>
  </w:style>
  <w:style w:type="character" w:styleId="Hiperhivatkozs">
    <w:name w:val="Hyperlink"/>
    <w:uiPriority w:val="99"/>
    <w:rsid w:val="00EC21F9"/>
    <w:rPr>
      <w:color w:val="0000FF"/>
      <w:u w:val="single"/>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1 Char1 Char Char,Footnote"/>
    <w:basedOn w:val="Norml"/>
    <w:link w:val="LbjegyzetszvegChar"/>
    <w:uiPriority w:val="99"/>
    <w:rsid w:val="00EC21F9"/>
    <w:rPr>
      <w:sz w:val="20"/>
    </w:rPr>
  </w:style>
  <w:style w:type="character" w:styleId="Lbjegyzet-hivatkozs">
    <w:name w:val="footnote reference"/>
    <w:aliases w:val="Footnote symbol,BVI fnr,Times 10 Point,Exposant 3 Point,Footnote Reference Number, Exposant 3 Point"/>
    <w:uiPriority w:val="99"/>
    <w:rsid w:val="00EC21F9"/>
    <w:rPr>
      <w:vertAlign w:val="superscript"/>
    </w:rPr>
  </w:style>
  <w:style w:type="character" w:customStyle="1" w:styleId="Szvegtrzs2Char">
    <w:name w:val="Szövegtörzs 2 Char"/>
    <w:link w:val="Szvegtrzs2"/>
    <w:rsid w:val="00EC21F9"/>
    <w:rPr>
      <w:i/>
      <w:smallCaps/>
      <w:sz w:val="24"/>
      <w:lang w:val="hu-HU" w:eastAsia="hu-HU" w:bidi="ar-SA"/>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Footnote Char"/>
    <w:link w:val="Lbjegyzetszveg"/>
    <w:uiPriority w:val="99"/>
    <w:locked/>
    <w:rsid w:val="00EC21F9"/>
    <w:rPr>
      <w:lang w:val="hu-HU" w:eastAsia="hu-HU" w:bidi="ar-SA"/>
    </w:rPr>
  </w:style>
  <w:style w:type="character" w:customStyle="1" w:styleId="lfejChar">
    <w:name w:val="Élőfej Char"/>
    <w:aliases w:val="Header1 Char,ƒl?fej Char"/>
    <w:link w:val="lfej"/>
    <w:rsid w:val="00EC21F9"/>
    <w:rPr>
      <w:sz w:val="24"/>
      <w:lang w:val="hu-HU" w:eastAsia="hu-HU" w:bidi="ar-SA"/>
    </w:rPr>
  </w:style>
  <w:style w:type="paragraph" w:styleId="Buborkszveg">
    <w:name w:val="Balloon Text"/>
    <w:basedOn w:val="Norml"/>
    <w:semiHidden/>
    <w:rsid w:val="00EC21F9"/>
    <w:rPr>
      <w:rFonts w:ascii="Tahoma" w:hAnsi="Tahoma" w:cs="Tahoma"/>
      <w:sz w:val="16"/>
      <w:szCs w:val="16"/>
    </w:rPr>
  </w:style>
  <w:style w:type="paragraph" w:styleId="llb">
    <w:name w:val="footer"/>
    <w:basedOn w:val="Norml"/>
    <w:link w:val="llbChar"/>
    <w:rsid w:val="00EC21F9"/>
    <w:pPr>
      <w:tabs>
        <w:tab w:val="center" w:pos="4536"/>
        <w:tab w:val="right" w:pos="9072"/>
      </w:tabs>
    </w:pPr>
  </w:style>
  <w:style w:type="paragraph" w:customStyle="1" w:styleId="BODYTekszt">
    <w:name w:val="BODY Tekszt"/>
    <w:basedOn w:val="Norml"/>
    <w:rsid w:val="00A35EC6"/>
    <w:pPr>
      <w:widowControl w:val="0"/>
      <w:autoSpaceDE w:val="0"/>
      <w:autoSpaceDN w:val="0"/>
      <w:adjustRightInd w:val="0"/>
      <w:spacing w:line="220" w:lineRule="atLeast"/>
      <w:ind w:firstLine="216"/>
      <w:jc w:val="both"/>
      <w:textAlignment w:val="center"/>
    </w:pPr>
    <w:rPr>
      <w:color w:val="000000"/>
      <w:sz w:val="21"/>
      <w:szCs w:val="21"/>
      <w:lang w:eastAsia="en-US"/>
    </w:rPr>
  </w:style>
  <w:style w:type="paragraph" w:customStyle="1" w:styleId="1HFKK">
    <w:name w:val="1HFKK"/>
    <w:basedOn w:val="Szvegtrzs"/>
    <w:rsid w:val="00A35EC6"/>
    <w:pPr>
      <w:widowControl w:val="0"/>
      <w:suppressAutoHyphens/>
      <w:autoSpaceDE w:val="0"/>
      <w:autoSpaceDN w:val="0"/>
      <w:adjustRightInd w:val="0"/>
      <w:spacing w:line="220" w:lineRule="atLeast"/>
      <w:jc w:val="center"/>
      <w:textAlignment w:val="baseline"/>
    </w:pPr>
    <w:rPr>
      <w:b/>
      <w:bCs/>
      <w:i w:val="0"/>
      <w:smallCaps w:val="0"/>
      <w:color w:val="000000"/>
      <w:sz w:val="21"/>
      <w:szCs w:val="21"/>
      <w:lang w:eastAsia="en-US"/>
    </w:rPr>
  </w:style>
  <w:style w:type="paragraph" w:customStyle="1" w:styleId="KOZEP">
    <w:name w:val="KOZEP"/>
    <w:basedOn w:val="BODYTekszt"/>
    <w:rsid w:val="00A35EC6"/>
    <w:pPr>
      <w:suppressAutoHyphens/>
      <w:ind w:firstLine="0"/>
      <w:jc w:val="center"/>
      <w:textAlignment w:val="baseline"/>
    </w:pPr>
  </w:style>
  <w:style w:type="paragraph" w:customStyle="1" w:styleId="1HM">
    <w:name w:val="1HM"/>
    <w:basedOn w:val="BODYTekszt"/>
    <w:rsid w:val="00A35EC6"/>
    <w:pPr>
      <w:pBdr>
        <w:bottom w:val="single" w:sz="4" w:space="2" w:color="auto"/>
      </w:pBdr>
      <w:suppressAutoHyphens/>
      <w:ind w:firstLine="0"/>
      <w:jc w:val="center"/>
      <w:textAlignment w:val="baseline"/>
    </w:pPr>
    <w:rPr>
      <w:i/>
      <w:iCs/>
    </w:rPr>
  </w:style>
  <w:style w:type="character" w:styleId="Oldalszm">
    <w:name w:val="page number"/>
    <w:basedOn w:val="Bekezdsalapbettpusa"/>
    <w:rsid w:val="002445F7"/>
  </w:style>
  <w:style w:type="paragraph" w:styleId="Dokumentumtrkp">
    <w:name w:val="Document Map"/>
    <w:basedOn w:val="Norml"/>
    <w:semiHidden/>
    <w:rsid w:val="00987101"/>
    <w:pPr>
      <w:shd w:val="clear" w:color="auto" w:fill="000080"/>
    </w:pPr>
    <w:rPr>
      <w:rFonts w:ascii="Tahoma" w:hAnsi="Tahoma" w:cs="Tahoma"/>
      <w:sz w:val="20"/>
    </w:rPr>
  </w:style>
  <w:style w:type="paragraph" w:styleId="Listaszerbekezds">
    <w:name w:val="List Paragraph"/>
    <w:basedOn w:val="Norml"/>
    <w:uiPriority w:val="34"/>
    <w:qFormat/>
    <w:rsid w:val="006126E7"/>
    <w:pPr>
      <w:ind w:left="708"/>
    </w:pPr>
  </w:style>
  <w:style w:type="character" w:customStyle="1" w:styleId="llbChar">
    <w:name w:val="Élőláb Char"/>
    <w:link w:val="llb"/>
    <w:rsid w:val="00AB5418"/>
    <w:rPr>
      <w:sz w:val="24"/>
    </w:rPr>
  </w:style>
  <w:style w:type="character" w:styleId="Jegyzethivatkozs">
    <w:name w:val="annotation reference"/>
    <w:rsid w:val="00436BED"/>
    <w:rPr>
      <w:sz w:val="16"/>
      <w:szCs w:val="16"/>
    </w:rPr>
  </w:style>
  <w:style w:type="paragraph" w:styleId="Jegyzetszveg">
    <w:name w:val="annotation text"/>
    <w:aliases w:val="Char Char Char,Char Char3,Char Char Char Char2,Char11"/>
    <w:basedOn w:val="Norml"/>
    <w:link w:val="JegyzetszvegChar"/>
    <w:uiPriority w:val="99"/>
    <w:rsid w:val="00436BED"/>
    <w:rPr>
      <w:sz w:val="20"/>
    </w:rPr>
  </w:style>
  <w:style w:type="character" w:customStyle="1" w:styleId="JegyzetszvegChar">
    <w:name w:val="Jegyzetszöveg Char"/>
    <w:aliases w:val="Char Char Char Char,Char Char3 Char,Char Char Char Char2 Char,Char11 Char"/>
    <w:basedOn w:val="Bekezdsalapbettpusa"/>
    <w:link w:val="Jegyzetszveg"/>
    <w:uiPriority w:val="99"/>
    <w:rsid w:val="00436BED"/>
  </w:style>
  <w:style w:type="paragraph" w:styleId="Megjegyzstrgya">
    <w:name w:val="annotation subject"/>
    <w:basedOn w:val="Jegyzetszveg"/>
    <w:next w:val="Jegyzetszveg"/>
    <w:link w:val="MegjegyzstrgyaChar"/>
    <w:rsid w:val="00436BED"/>
    <w:rPr>
      <w:b/>
      <w:bCs/>
    </w:rPr>
  </w:style>
  <w:style w:type="character" w:customStyle="1" w:styleId="MegjegyzstrgyaChar">
    <w:name w:val="Megjegyzés tárgya Char"/>
    <w:link w:val="Megjegyzstrgya"/>
    <w:rsid w:val="00436BED"/>
    <w:rPr>
      <w:b/>
      <w:bCs/>
    </w:rPr>
  </w:style>
  <w:style w:type="character" w:customStyle="1" w:styleId="Cmsor2Char">
    <w:name w:val="Címsor 2 Char"/>
    <w:link w:val="Cmsor2"/>
    <w:semiHidden/>
    <w:rsid w:val="00BD3B62"/>
    <w:rPr>
      <w:rFonts w:ascii="Cambria" w:eastAsia="Times New Roman" w:hAnsi="Cambria" w:cs="Times New Roman"/>
      <w:b/>
      <w:bCs/>
      <w:i/>
      <w:iCs/>
      <w:sz w:val="28"/>
      <w:szCs w:val="28"/>
    </w:rPr>
  </w:style>
  <w:style w:type="paragraph" w:styleId="Szvegtrzsbehzssal">
    <w:name w:val="Body Text Indent"/>
    <w:basedOn w:val="Norml"/>
    <w:link w:val="SzvegtrzsbehzssalChar"/>
    <w:rsid w:val="00FE3F58"/>
    <w:pPr>
      <w:spacing w:after="120"/>
      <w:ind w:left="283"/>
    </w:pPr>
  </w:style>
  <w:style w:type="character" w:customStyle="1" w:styleId="SzvegtrzsbehzssalChar">
    <w:name w:val="Szövegtörzs behúzással Char"/>
    <w:basedOn w:val="Bekezdsalapbettpusa"/>
    <w:link w:val="Szvegtrzsbehzssal"/>
    <w:rsid w:val="00FE3F58"/>
    <w:rPr>
      <w:sz w:val="24"/>
    </w:rPr>
  </w:style>
  <w:style w:type="table" w:styleId="Rcsostblzat">
    <w:name w:val="Table Grid"/>
    <w:basedOn w:val="Normltblzat"/>
    <w:uiPriority w:val="59"/>
    <w:rsid w:val="00CE45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iemels2">
    <w:name w:val="Strong"/>
    <w:qFormat/>
    <w:rsid w:val="00127259"/>
    <w:rPr>
      <w:b/>
      <w:bCs/>
    </w:rPr>
  </w:style>
  <w:style w:type="paragraph" w:styleId="NormlWeb">
    <w:name w:val="Normal (Web)"/>
    <w:basedOn w:val="Norml"/>
    <w:rsid w:val="00127259"/>
    <w:pPr>
      <w:spacing w:before="100" w:beforeAutospacing="1" w:after="100" w:afterAutospacing="1"/>
    </w:pPr>
    <w:rPr>
      <w:szCs w:val="24"/>
    </w:rPr>
  </w:style>
  <w:style w:type="paragraph" w:styleId="Vltozat">
    <w:name w:val="Revision"/>
    <w:hidden/>
    <w:uiPriority w:val="99"/>
    <w:semiHidden/>
    <w:rsid w:val="00487B57"/>
    <w:rPr>
      <w:sz w:val="24"/>
    </w:rPr>
  </w:style>
  <w:style w:type="character" w:customStyle="1" w:styleId="contentwordvalid">
    <w:name w:val="contentword_valid"/>
    <w:basedOn w:val="Bekezdsalapbettpusa"/>
    <w:rsid w:val="001420B1"/>
  </w:style>
  <w:style w:type="paragraph" w:customStyle="1" w:styleId="Standard">
    <w:name w:val="Standard"/>
    <w:rsid w:val="0060242B"/>
    <w:pPr>
      <w:suppressAutoHyphens/>
      <w:autoSpaceDN w:val="0"/>
      <w:textAlignment w:val="baseline"/>
    </w:pPr>
    <w:rPr>
      <w:rFonts w:eastAsia="Lucida Sans Unicode" w:cs="Mangal"/>
      <w:kern w:val="3"/>
      <w:sz w:val="24"/>
      <w:szCs w:val="24"/>
      <w:lang w:eastAsia="zh-CN" w:bidi="hi-IN"/>
    </w:rPr>
  </w:style>
  <w:style w:type="numbering" w:customStyle="1" w:styleId="WWNum22">
    <w:name w:val="WWNum22"/>
    <w:basedOn w:val="Nemlista"/>
    <w:rsid w:val="00D05C21"/>
    <w:pPr>
      <w:numPr>
        <w:numId w:val="39"/>
      </w:numPr>
    </w:pPr>
  </w:style>
  <w:style w:type="character" w:customStyle="1" w:styleId="Cmsor3Char">
    <w:name w:val="Címsor 3 Char"/>
    <w:basedOn w:val="Bekezdsalapbettpusa"/>
    <w:link w:val="Cmsor3"/>
    <w:rsid w:val="000D224A"/>
    <w:rPr>
      <w:rFonts w:ascii="Arial" w:hAnsi="Arial" w:cs="Arial"/>
      <w:b/>
      <w:bCs/>
      <w:sz w:val="26"/>
      <w:szCs w:val="26"/>
    </w:rPr>
  </w:style>
  <w:style w:type="character" w:customStyle="1" w:styleId="Cmsor4Char">
    <w:name w:val="Címsor 4 Char"/>
    <w:basedOn w:val="Bekezdsalapbettpusa"/>
    <w:link w:val="Cmsor4"/>
    <w:uiPriority w:val="9"/>
    <w:rsid w:val="000D224A"/>
    <w:rPr>
      <w:rFonts w:ascii="Calibri" w:hAnsi="Calibri"/>
      <w:b/>
      <w:bCs/>
      <w:sz w:val="28"/>
      <w:szCs w:val="28"/>
    </w:rPr>
  </w:style>
  <w:style w:type="character" w:customStyle="1" w:styleId="Cmsor5Char">
    <w:name w:val="Címsor 5 Char"/>
    <w:basedOn w:val="Bekezdsalapbettpusa"/>
    <w:link w:val="Cmsor5"/>
    <w:uiPriority w:val="9"/>
    <w:rsid w:val="000D224A"/>
    <w:rPr>
      <w:rFonts w:ascii="Calibri" w:hAnsi="Calibri"/>
      <w:b/>
      <w:bCs/>
      <w:i/>
      <w:iCs/>
      <w:sz w:val="26"/>
      <w:szCs w:val="26"/>
    </w:rPr>
  </w:style>
  <w:style w:type="character" w:customStyle="1" w:styleId="Cmsor6Char">
    <w:name w:val="Címsor 6 Char"/>
    <w:basedOn w:val="Bekezdsalapbettpusa"/>
    <w:link w:val="Cmsor6"/>
    <w:uiPriority w:val="9"/>
    <w:rsid w:val="000D224A"/>
    <w:rPr>
      <w:rFonts w:ascii="Calibri" w:hAnsi="Calibri"/>
      <w:b/>
      <w:bCs/>
      <w:sz w:val="22"/>
      <w:szCs w:val="22"/>
    </w:rPr>
  </w:style>
  <w:style w:type="character" w:customStyle="1" w:styleId="Cmsor8Char">
    <w:name w:val="Címsor 8 Char"/>
    <w:basedOn w:val="Bekezdsalapbettpusa"/>
    <w:link w:val="Cmsor8"/>
    <w:uiPriority w:val="9"/>
    <w:rsid w:val="000D224A"/>
    <w:rPr>
      <w:rFonts w:ascii="Calibri" w:hAnsi="Calibri"/>
      <w:i/>
      <w:iCs/>
      <w:sz w:val="24"/>
      <w:szCs w:val="24"/>
    </w:rPr>
  </w:style>
  <w:style w:type="character" w:customStyle="1" w:styleId="Cmsor9Char">
    <w:name w:val="Címsor 9 Char"/>
    <w:basedOn w:val="Bekezdsalapbettpusa"/>
    <w:link w:val="Cmsor9"/>
    <w:uiPriority w:val="9"/>
    <w:rsid w:val="000D224A"/>
    <w:rPr>
      <w:rFonts w:ascii="Cambria" w:hAnsi="Cambria"/>
      <w:sz w:val="22"/>
      <w:szCs w:val="22"/>
    </w:rPr>
  </w:style>
  <w:style w:type="paragraph" w:customStyle="1" w:styleId="Listaszerbekezds1">
    <w:name w:val="Listaszerű bekezdés1"/>
    <w:basedOn w:val="Norml"/>
    <w:rsid w:val="000D224A"/>
    <w:pPr>
      <w:ind w:left="708"/>
    </w:pPr>
  </w:style>
  <w:style w:type="paragraph" w:styleId="Szvegblokk">
    <w:name w:val="Block Text"/>
    <w:basedOn w:val="Norml"/>
    <w:rsid w:val="00F253B1"/>
    <w:pPr>
      <w:tabs>
        <w:tab w:val="left" w:pos="-180"/>
      </w:tabs>
      <w:ind w:left="180" w:right="68"/>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33302">
      <w:bodyDiv w:val="1"/>
      <w:marLeft w:val="0"/>
      <w:marRight w:val="0"/>
      <w:marTop w:val="0"/>
      <w:marBottom w:val="0"/>
      <w:divBdr>
        <w:top w:val="none" w:sz="0" w:space="0" w:color="auto"/>
        <w:left w:val="none" w:sz="0" w:space="0" w:color="auto"/>
        <w:bottom w:val="none" w:sz="0" w:space="0" w:color="auto"/>
        <w:right w:val="none" w:sz="0" w:space="0" w:color="auto"/>
      </w:divBdr>
    </w:div>
    <w:div w:id="293798362">
      <w:bodyDiv w:val="1"/>
      <w:marLeft w:val="0"/>
      <w:marRight w:val="0"/>
      <w:marTop w:val="0"/>
      <w:marBottom w:val="0"/>
      <w:divBdr>
        <w:top w:val="none" w:sz="0" w:space="0" w:color="auto"/>
        <w:left w:val="none" w:sz="0" w:space="0" w:color="auto"/>
        <w:bottom w:val="none" w:sz="0" w:space="0" w:color="auto"/>
        <w:right w:val="none" w:sz="0" w:space="0" w:color="auto"/>
      </w:divBdr>
    </w:div>
    <w:div w:id="298268541">
      <w:bodyDiv w:val="1"/>
      <w:marLeft w:val="0"/>
      <w:marRight w:val="0"/>
      <w:marTop w:val="0"/>
      <w:marBottom w:val="0"/>
      <w:divBdr>
        <w:top w:val="none" w:sz="0" w:space="0" w:color="auto"/>
        <w:left w:val="none" w:sz="0" w:space="0" w:color="auto"/>
        <w:bottom w:val="none" w:sz="0" w:space="0" w:color="auto"/>
        <w:right w:val="none" w:sz="0" w:space="0" w:color="auto"/>
      </w:divBdr>
    </w:div>
    <w:div w:id="463155995">
      <w:bodyDiv w:val="1"/>
      <w:marLeft w:val="0"/>
      <w:marRight w:val="0"/>
      <w:marTop w:val="0"/>
      <w:marBottom w:val="0"/>
      <w:divBdr>
        <w:top w:val="none" w:sz="0" w:space="0" w:color="auto"/>
        <w:left w:val="none" w:sz="0" w:space="0" w:color="auto"/>
        <w:bottom w:val="none" w:sz="0" w:space="0" w:color="auto"/>
        <w:right w:val="none" w:sz="0" w:space="0" w:color="auto"/>
      </w:divBdr>
    </w:div>
    <w:div w:id="547958179">
      <w:bodyDiv w:val="1"/>
      <w:marLeft w:val="0"/>
      <w:marRight w:val="0"/>
      <w:marTop w:val="0"/>
      <w:marBottom w:val="0"/>
      <w:divBdr>
        <w:top w:val="none" w:sz="0" w:space="0" w:color="auto"/>
        <w:left w:val="none" w:sz="0" w:space="0" w:color="auto"/>
        <w:bottom w:val="none" w:sz="0" w:space="0" w:color="auto"/>
        <w:right w:val="none" w:sz="0" w:space="0" w:color="auto"/>
      </w:divBdr>
    </w:div>
    <w:div w:id="580256491">
      <w:bodyDiv w:val="1"/>
      <w:marLeft w:val="0"/>
      <w:marRight w:val="0"/>
      <w:marTop w:val="0"/>
      <w:marBottom w:val="0"/>
      <w:divBdr>
        <w:top w:val="none" w:sz="0" w:space="0" w:color="auto"/>
        <w:left w:val="none" w:sz="0" w:space="0" w:color="auto"/>
        <w:bottom w:val="none" w:sz="0" w:space="0" w:color="auto"/>
        <w:right w:val="none" w:sz="0" w:space="0" w:color="auto"/>
      </w:divBdr>
    </w:div>
    <w:div w:id="687606739">
      <w:bodyDiv w:val="1"/>
      <w:marLeft w:val="0"/>
      <w:marRight w:val="0"/>
      <w:marTop w:val="0"/>
      <w:marBottom w:val="0"/>
      <w:divBdr>
        <w:top w:val="none" w:sz="0" w:space="0" w:color="auto"/>
        <w:left w:val="none" w:sz="0" w:space="0" w:color="auto"/>
        <w:bottom w:val="none" w:sz="0" w:space="0" w:color="auto"/>
        <w:right w:val="none" w:sz="0" w:space="0" w:color="auto"/>
      </w:divBdr>
    </w:div>
    <w:div w:id="966277529">
      <w:bodyDiv w:val="1"/>
      <w:marLeft w:val="0"/>
      <w:marRight w:val="0"/>
      <w:marTop w:val="0"/>
      <w:marBottom w:val="0"/>
      <w:divBdr>
        <w:top w:val="none" w:sz="0" w:space="0" w:color="auto"/>
        <w:left w:val="none" w:sz="0" w:space="0" w:color="auto"/>
        <w:bottom w:val="none" w:sz="0" w:space="0" w:color="auto"/>
        <w:right w:val="none" w:sz="0" w:space="0" w:color="auto"/>
      </w:divBdr>
    </w:div>
    <w:div w:id="969213046">
      <w:bodyDiv w:val="1"/>
      <w:marLeft w:val="0"/>
      <w:marRight w:val="0"/>
      <w:marTop w:val="0"/>
      <w:marBottom w:val="0"/>
      <w:divBdr>
        <w:top w:val="none" w:sz="0" w:space="0" w:color="auto"/>
        <w:left w:val="none" w:sz="0" w:space="0" w:color="auto"/>
        <w:bottom w:val="none" w:sz="0" w:space="0" w:color="auto"/>
        <w:right w:val="none" w:sz="0" w:space="0" w:color="auto"/>
      </w:divBdr>
    </w:div>
    <w:div w:id="1002204348">
      <w:bodyDiv w:val="1"/>
      <w:marLeft w:val="0"/>
      <w:marRight w:val="0"/>
      <w:marTop w:val="0"/>
      <w:marBottom w:val="0"/>
      <w:divBdr>
        <w:top w:val="none" w:sz="0" w:space="0" w:color="auto"/>
        <w:left w:val="none" w:sz="0" w:space="0" w:color="auto"/>
        <w:bottom w:val="none" w:sz="0" w:space="0" w:color="auto"/>
        <w:right w:val="none" w:sz="0" w:space="0" w:color="auto"/>
      </w:divBdr>
    </w:div>
    <w:div w:id="1016151141">
      <w:bodyDiv w:val="1"/>
      <w:marLeft w:val="0"/>
      <w:marRight w:val="0"/>
      <w:marTop w:val="0"/>
      <w:marBottom w:val="0"/>
      <w:divBdr>
        <w:top w:val="none" w:sz="0" w:space="0" w:color="auto"/>
        <w:left w:val="none" w:sz="0" w:space="0" w:color="auto"/>
        <w:bottom w:val="none" w:sz="0" w:space="0" w:color="auto"/>
        <w:right w:val="none" w:sz="0" w:space="0" w:color="auto"/>
      </w:divBdr>
    </w:div>
    <w:div w:id="1098331021">
      <w:bodyDiv w:val="1"/>
      <w:marLeft w:val="0"/>
      <w:marRight w:val="0"/>
      <w:marTop w:val="0"/>
      <w:marBottom w:val="0"/>
      <w:divBdr>
        <w:top w:val="none" w:sz="0" w:space="0" w:color="auto"/>
        <w:left w:val="none" w:sz="0" w:space="0" w:color="auto"/>
        <w:bottom w:val="none" w:sz="0" w:space="0" w:color="auto"/>
        <w:right w:val="none" w:sz="0" w:space="0" w:color="auto"/>
      </w:divBdr>
    </w:div>
    <w:div w:id="1212570343">
      <w:bodyDiv w:val="1"/>
      <w:marLeft w:val="0"/>
      <w:marRight w:val="0"/>
      <w:marTop w:val="0"/>
      <w:marBottom w:val="0"/>
      <w:divBdr>
        <w:top w:val="none" w:sz="0" w:space="0" w:color="auto"/>
        <w:left w:val="none" w:sz="0" w:space="0" w:color="auto"/>
        <w:bottom w:val="none" w:sz="0" w:space="0" w:color="auto"/>
        <w:right w:val="none" w:sz="0" w:space="0" w:color="auto"/>
      </w:divBdr>
    </w:div>
    <w:div w:id="1297948738">
      <w:bodyDiv w:val="1"/>
      <w:marLeft w:val="0"/>
      <w:marRight w:val="0"/>
      <w:marTop w:val="0"/>
      <w:marBottom w:val="0"/>
      <w:divBdr>
        <w:top w:val="none" w:sz="0" w:space="0" w:color="auto"/>
        <w:left w:val="none" w:sz="0" w:space="0" w:color="auto"/>
        <w:bottom w:val="none" w:sz="0" w:space="0" w:color="auto"/>
        <w:right w:val="none" w:sz="0" w:space="0" w:color="auto"/>
      </w:divBdr>
    </w:div>
    <w:div w:id="1350370760">
      <w:bodyDiv w:val="1"/>
      <w:marLeft w:val="0"/>
      <w:marRight w:val="0"/>
      <w:marTop w:val="0"/>
      <w:marBottom w:val="0"/>
      <w:divBdr>
        <w:top w:val="none" w:sz="0" w:space="0" w:color="auto"/>
        <w:left w:val="none" w:sz="0" w:space="0" w:color="auto"/>
        <w:bottom w:val="none" w:sz="0" w:space="0" w:color="auto"/>
        <w:right w:val="none" w:sz="0" w:space="0" w:color="auto"/>
      </w:divBdr>
    </w:div>
    <w:div w:id="1536120547">
      <w:bodyDiv w:val="1"/>
      <w:marLeft w:val="0"/>
      <w:marRight w:val="0"/>
      <w:marTop w:val="0"/>
      <w:marBottom w:val="0"/>
      <w:divBdr>
        <w:top w:val="none" w:sz="0" w:space="0" w:color="auto"/>
        <w:left w:val="none" w:sz="0" w:space="0" w:color="auto"/>
        <w:bottom w:val="none" w:sz="0" w:space="0" w:color="auto"/>
        <w:right w:val="none" w:sz="0" w:space="0" w:color="auto"/>
      </w:divBdr>
    </w:div>
    <w:div w:id="1542596265">
      <w:bodyDiv w:val="1"/>
      <w:marLeft w:val="0"/>
      <w:marRight w:val="0"/>
      <w:marTop w:val="0"/>
      <w:marBottom w:val="0"/>
      <w:divBdr>
        <w:top w:val="none" w:sz="0" w:space="0" w:color="auto"/>
        <w:left w:val="none" w:sz="0" w:space="0" w:color="auto"/>
        <w:bottom w:val="none" w:sz="0" w:space="0" w:color="auto"/>
        <w:right w:val="none" w:sz="0" w:space="0" w:color="auto"/>
      </w:divBdr>
    </w:div>
    <w:div w:id="1651909932">
      <w:bodyDiv w:val="1"/>
      <w:marLeft w:val="0"/>
      <w:marRight w:val="0"/>
      <w:marTop w:val="0"/>
      <w:marBottom w:val="0"/>
      <w:divBdr>
        <w:top w:val="none" w:sz="0" w:space="0" w:color="auto"/>
        <w:left w:val="none" w:sz="0" w:space="0" w:color="auto"/>
        <w:bottom w:val="none" w:sz="0" w:space="0" w:color="auto"/>
        <w:right w:val="none" w:sz="0" w:space="0" w:color="auto"/>
      </w:divBdr>
    </w:div>
    <w:div w:id="1678461076">
      <w:bodyDiv w:val="1"/>
      <w:marLeft w:val="0"/>
      <w:marRight w:val="0"/>
      <w:marTop w:val="0"/>
      <w:marBottom w:val="0"/>
      <w:divBdr>
        <w:top w:val="none" w:sz="0" w:space="0" w:color="auto"/>
        <w:left w:val="none" w:sz="0" w:space="0" w:color="auto"/>
        <w:bottom w:val="none" w:sz="0" w:space="0" w:color="auto"/>
        <w:right w:val="none" w:sz="0" w:space="0" w:color="auto"/>
      </w:divBdr>
    </w:div>
    <w:div w:id="1693146710">
      <w:bodyDiv w:val="1"/>
      <w:marLeft w:val="0"/>
      <w:marRight w:val="0"/>
      <w:marTop w:val="0"/>
      <w:marBottom w:val="0"/>
      <w:divBdr>
        <w:top w:val="none" w:sz="0" w:space="0" w:color="auto"/>
        <w:left w:val="none" w:sz="0" w:space="0" w:color="auto"/>
        <w:bottom w:val="none" w:sz="0" w:space="0" w:color="auto"/>
        <w:right w:val="none" w:sz="0" w:space="0" w:color="auto"/>
      </w:divBdr>
    </w:div>
    <w:div w:id="202829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Microsoft_Excel_97-2003_Worksheet1.xls"/><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D9465-C3DA-48EE-B055-5267F935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17009</Words>
  <Characters>125034</Characters>
  <Application>Microsoft Office Word</Application>
  <DocSecurity>0</DocSecurity>
  <Lines>1041</Lines>
  <Paragraphs>283</Paragraphs>
  <ScaleCrop>false</ScaleCrop>
  <HeadingPairs>
    <vt:vector size="2" baseType="variant">
      <vt:variant>
        <vt:lpstr>Cím</vt:lpstr>
      </vt:variant>
      <vt:variant>
        <vt:i4>1</vt:i4>
      </vt:variant>
    </vt:vector>
  </HeadingPairs>
  <TitlesOfParts>
    <vt:vector size="1" baseType="lpstr">
      <vt:lpstr>VÁLLALKOZÁSI KERETSZERZŐDÉS-TERVEZET</vt:lpstr>
    </vt:vector>
  </TitlesOfParts>
  <Company>MÁV Zrt.</Company>
  <LinksUpToDate>false</LinksUpToDate>
  <CharactersWithSpaces>141760</CharactersWithSpaces>
  <SharedDoc>false</SharedDoc>
  <HLinks>
    <vt:vector size="18" baseType="variant">
      <vt:variant>
        <vt:i4>7733339</vt:i4>
      </vt:variant>
      <vt:variant>
        <vt:i4>6</vt:i4>
      </vt:variant>
      <vt:variant>
        <vt:i4>0</vt:i4>
      </vt:variant>
      <vt:variant>
        <vt:i4>5</vt:i4>
      </vt:variant>
      <vt:variant>
        <vt:lpwstr>mailto:adoigaz@mavrt.hu</vt:lpwstr>
      </vt:variant>
      <vt:variant>
        <vt:lpwstr/>
      </vt:variant>
      <vt:variant>
        <vt:i4>983142</vt:i4>
      </vt:variant>
      <vt:variant>
        <vt:i4>3</vt:i4>
      </vt:variant>
      <vt:variant>
        <vt:i4>0</vt:i4>
      </vt:variant>
      <vt:variant>
        <vt:i4>5</vt:i4>
      </vt:variant>
      <vt:variant>
        <vt:lpwstr>mailto:szabo2ju@mav.hu</vt:lpwstr>
      </vt:variant>
      <vt:variant>
        <vt:lpwstr/>
      </vt:variant>
      <vt:variant>
        <vt:i4>983142</vt:i4>
      </vt:variant>
      <vt:variant>
        <vt:i4>0</vt:i4>
      </vt:variant>
      <vt:variant>
        <vt:i4>0</vt:i4>
      </vt:variant>
      <vt:variant>
        <vt:i4>5</vt:i4>
      </vt:variant>
      <vt:variant>
        <vt:lpwstr>mailto:szabo2ju@mav.hu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VÁLLALKOZÁSI KERETSZERZŐDÉS-TERVEZET</dc:title>
  <dc:creator>tabazs</dc:creator>
  <cp:lastModifiedBy>Czár Gábor</cp:lastModifiedBy>
  <cp:revision>4</cp:revision>
  <cp:lastPrinted>2014-12-02T07:15:00Z</cp:lastPrinted>
  <dcterms:created xsi:type="dcterms:W3CDTF">2016-08-11T11:42:00Z</dcterms:created>
  <dcterms:modified xsi:type="dcterms:W3CDTF">2016-08-11T12:11:00Z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_Doc_ID">
    <vt:lpwstr>773812672</vt:lpwstr>
  </property>
</Properties>
</file>