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1B8A" w:rsidRPr="00B278D3" w:rsidRDefault="00A2672D" w:rsidP="000E044F">
      <w:pPr>
        <w:jc w:val="center"/>
        <w:rPr>
          <w:rFonts w:ascii="Times New Roman" w:hAnsi="Times New Roman"/>
          <w:b/>
          <w:sz w:val="32"/>
          <w:szCs w:val="28"/>
        </w:rPr>
      </w:pPr>
      <w:r>
        <w:rPr>
          <w:rFonts w:ascii="Times New Roman" w:hAnsi="Times New Roman"/>
          <w:noProof/>
          <w:color w:val="0000FF"/>
          <w:lang w:eastAsia="hu-HU"/>
        </w:rPr>
        <w:drawing>
          <wp:inline distT="0" distB="0" distL="0" distR="0">
            <wp:extent cx="1085215" cy="1085215"/>
            <wp:effectExtent l="0" t="0" r="635" b="635"/>
            <wp:docPr id="1" name="irc_mi" descr="Képtalálat a következőre: „máv logó”">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éptalálat a következőre: „máv logó”">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a:ln>
                      <a:noFill/>
                    </a:ln>
                  </pic:spPr>
                </pic:pic>
              </a:graphicData>
            </a:graphic>
          </wp:inline>
        </w:drawing>
      </w:r>
    </w:p>
    <w:p w:rsidR="00151B8A" w:rsidRPr="00B278D3" w:rsidRDefault="00151B8A" w:rsidP="009257CD">
      <w:pPr>
        <w:jc w:val="center"/>
        <w:rPr>
          <w:rFonts w:ascii="Times New Roman" w:hAnsi="Times New Roman"/>
          <w:b/>
          <w:sz w:val="32"/>
          <w:szCs w:val="28"/>
        </w:rPr>
      </w:pPr>
      <w:r w:rsidRPr="00B278D3">
        <w:rPr>
          <w:rFonts w:ascii="Times New Roman" w:hAnsi="Times New Roman"/>
          <w:b/>
          <w:sz w:val="32"/>
          <w:szCs w:val="28"/>
        </w:rPr>
        <w:t>MÁV Zrt.</w:t>
      </w:r>
    </w:p>
    <w:p w:rsidR="00151B8A" w:rsidRPr="00B278D3" w:rsidRDefault="00151B8A" w:rsidP="009257CD">
      <w:pPr>
        <w:jc w:val="center"/>
        <w:rPr>
          <w:rFonts w:ascii="Times New Roman" w:hAnsi="Times New Roman"/>
          <w:b/>
          <w:sz w:val="32"/>
          <w:szCs w:val="28"/>
        </w:rPr>
      </w:pPr>
      <w:r w:rsidRPr="00B278D3">
        <w:rPr>
          <w:rFonts w:ascii="Times New Roman" w:hAnsi="Times New Roman"/>
          <w:b/>
          <w:sz w:val="32"/>
          <w:szCs w:val="28"/>
        </w:rPr>
        <w:t>Beruházás Lebonyolító Igazgatóság</w:t>
      </w: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sz w:val="32"/>
          <w:szCs w:val="28"/>
        </w:rPr>
      </w:pPr>
    </w:p>
    <w:p w:rsidR="00151B8A" w:rsidRPr="00B278D3" w:rsidRDefault="00151B8A" w:rsidP="009257CD">
      <w:pPr>
        <w:jc w:val="center"/>
        <w:rPr>
          <w:rFonts w:ascii="Times New Roman" w:hAnsi="Times New Roman"/>
          <w:b/>
          <w:i/>
          <w:sz w:val="40"/>
          <w:szCs w:val="32"/>
        </w:rPr>
      </w:pPr>
      <w:r w:rsidRPr="00B278D3">
        <w:rPr>
          <w:rFonts w:ascii="Times New Roman" w:hAnsi="Times New Roman"/>
          <w:b/>
          <w:i/>
          <w:sz w:val="40"/>
          <w:szCs w:val="32"/>
        </w:rPr>
        <w:t>Kisvárda állomás utazási színvonal javítása II. ütem</w:t>
      </w:r>
    </w:p>
    <w:p w:rsidR="00151B8A" w:rsidRPr="00B278D3" w:rsidRDefault="00151B8A" w:rsidP="009257CD">
      <w:pPr>
        <w:jc w:val="center"/>
        <w:rPr>
          <w:rFonts w:ascii="Times New Roman" w:hAnsi="Times New Roman"/>
          <w:b/>
          <w:sz w:val="28"/>
          <w:szCs w:val="28"/>
        </w:rPr>
      </w:pPr>
    </w:p>
    <w:p w:rsidR="00151B8A" w:rsidRPr="00B278D3" w:rsidRDefault="00151B8A" w:rsidP="009257CD">
      <w:pPr>
        <w:jc w:val="center"/>
        <w:rPr>
          <w:rFonts w:ascii="Times New Roman" w:hAnsi="Times New Roman"/>
          <w:b/>
          <w:sz w:val="28"/>
          <w:szCs w:val="28"/>
        </w:rPr>
      </w:pPr>
    </w:p>
    <w:p w:rsidR="00151B8A" w:rsidRPr="00B278D3" w:rsidRDefault="00151B8A" w:rsidP="009257CD">
      <w:pPr>
        <w:jc w:val="center"/>
        <w:rPr>
          <w:rFonts w:ascii="Times New Roman" w:hAnsi="Times New Roman"/>
          <w:b/>
          <w:sz w:val="28"/>
          <w:szCs w:val="28"/>
        </w:rPr>
      </w:pPr>
    </w:p>
    <w:p w:rsidR="00151B8A" w:rsidRPr="00B278D3" w:rsidRDefault="00151B8A" w:rsidP="009257CD">
      <w:pPr>
        <w:jc w:val="center"/>
        <w:rPr>
          <w:rFonts w:ascii="Times New Roman" w:hAnsi="Times New Roman"/>
          <w:b/>
          <w:sz w:val="28"/>
          <w:szCs w:val="28"/>
        </w:rPr>
      </w:pPr>
    </w:p>
    <w:p w:rsidR="00151B8A" w:rsidRPr="00B278D3" w:rsidRDefault="00151B8A" w:rsidP="009257CD">
      <w:pPr>
        <w:jc w:val="center"/>
        <w:rPr>
          <w:rFonts w:ascii="Times New Roman" w:hAnsi="Times New Roman"/>
          <w:b/>
          <w:sz w:val="36"/>
          <w:szCs w:val="36"/>
        </w:rPr>
      </w:pPr>
      <w:r w:rsidRPr="00B278D3">
        <w:rPr>
          <w:rFonts w:ascii="Times New Roman" w:hAnsi="Times New Roman"/>
          <w:b/>
          <w:sz w:val="36"/>
          <w:szCs w:val="36"/>
        </w:rPr>
        <w:t>AJÁNLATKÉRÉSI DOKUMENTÁCIÓ</w:t>
      </w:r>
    </w:p>
    <w:p w:rsidR="00151B8A" w:rsidRPr="00B278D3" w:rsidRDefault="00151B8A" w:rsidP="009257CD">
      <w:pPr>
        <w:jc w:val="center"/>
        <w:rPr>
          <w:rFonts w:ascii="Times New Roman" w:hAnsi="Times New Roman"/>
          <w:b/>
          <w:sz w:val="36"/>
          <w:szCs w:val="32"/>
        </w:rPr>
      </w:pPr>
      <w:r w:rsidRPr="00B278D3">
        <w:rPr>
          <w:rFonts w:ascii="Times New Roman" w:hAnsi="Times New Roman"/>
          <w:b/>
          <w:sz w:val="36"/>
          <w:szCs w:val="32"/>
        </w:rPr>
        <w:t>3. KÖTET - MŰSZAKI LEÍRÁS</w:t>
      </w: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p>
    <w:p w:rsidR="00151B8A" w:rsidRPr="00B278D3" w:rsidRDefault="00151B8A" w:rsidP="009257CD">
      <w:pPr>
        <w:jc w:val="center"/>
        <w:rPr>
          <w:rFonts w:ascii="Times New Roman" w:hAnsi="Times New Roman"/>
          <w:b/>
          <w:sz w:val="32"/>
          <w:szCs w:val="32"/>
        </w:rPr>
      </w:pPr>
      <w:r w:rsidRPr="007F1993">
        <w:rPr>
          <w:rFonts w:ascii="Times New Roman" w:hAnsi="Times New Roman"/>
          <w:b/>
          <w:sz w:val="32"/>
          <w:szCs w:val="32"/>
        </w:rPr>
        <w:t xml:space="preserve">2017. </w:t>
      </w:r>
      <w:r w:rsidR="007F1993" w:rsidRPr="007F1993">
        <w:rPr>
          <w:rFonts w:ascii="Times New Roman" w:hAnsi="Times New Roman"/>
          <w:b/>
          <w:sz w:val="32"/>
          <w:szCs w:val="32"/>
        </w:rPr>
        <w:t>május</w:t>
      </w:r>
    </w:p>
    <w:p w:rsidR="00151B8A" w:rsidRPr="00B278D3" w:rsidRDefault="00151B8A" w:rsidP="009257CD">
      <w:pPr>
        <w:jc w:val="center"/>
        <w:rPr>
          <w:rFonts w:ascii="Times New Roman" w:hAnsi="Times New Roman"/>
          <w:b/>
          <w:szCs w:val="22"/>
        </w:rPr>
      </w:pPr>
    </w:p>
    <w:p w:rsidR="00151B8A" w:rsidRPr="00B278D3" w:rsidRDefault="00151B8A" w:rsidP="009257CD">
      <w:pPr>
        <w:jc w:val="center"/>
        <w:rPr>
          <w:rFonts w:ascii="Times New Roman" w:hAnsi="Times New Roman"/>
          <w:b/>
          <w:szCs w:val="22"/>
        </w:rPr>
      </w:pPr>
    </w:p>
    <w:p w:rsidR="00151B8A" w:rsidRPr="00B278D3" w:rsidRDefault="00151B8A" w:rsidP="00B25163">
      <w:pPr>
        <w:pStyle w:val="TJ1"/>
        <w:tabs>
          <w:tab w:val="right" w:leader="dot" w:pos="9070"/>
        </w:tabs>
        <w:rPr>
          <w:rFonts w:ascii="Times New Roman" w:hAnsi="Times New Roman" w:cs="Times New Roman"/>
          <w:b w:val="0"/>
          <w:szCs w:val="22"/>
        </w:rPr>
        <w:sectPr w:rsidR="00151B8A" w:rsidRPr="00B278D3">
          <w:footerReference w:type="default" r:id="rId11"/>
          <w:footnotePr>
            <w:pos w:val="beneathText"/>
          </w:footnotePr>
          <w:type w:val="continuous"/>
          <w:pgSz w:w="11905" w:h="16837"/>
          <w:pgMar w:top="1134" w:right="1134" w:bottom="1134" w:left="1701" w:header="708" w:footer="708" w:gutter="0"/>
          <w:cols w:space="708"/>
          <w:docGrid w:linePitch="360"/>
        </w:sectPr>
      </w:pPr>
    </w:p>
    <w:p w:rsidR="00151B8A" w:rsidRPr="00B278D3" w:rsidRDefault="00151B8A" w:rsidP="00B25163">
      <w:pPr>
        <w:jc w:val="center"/>
        <w:rPr>
          <w:rFonts w:ascii="Times New Roman" w:hAnsi="Times New Roman"/>
          <w:b/>
          <w:szCs w:val="22"/>
        </w:rPr>
      </w:pPr>
      <w:bookmarkStart w:id="0" w:name="_Toc338287600"/>
      <w:bookmarkStart w:id="1" w:name="_Toc338287950"/>
      <w:bookmarkStart w:id="2" w:name="_Toc338312567"/>
      <w:bookmarkStart w:id="3" w:name="_Toc338317906"/>
      <w:bookmarkStart w:id="4" w:name="_Toc338318778"/>
      <w:bookmarkStart w:id="5" w:name="_Toc338320385"/>
      <w:bookmarkEnd w:id="0"/>
      <w:bookmarkEnd w:id="1"/>
      <w:bookmarkEnd w:id="2"/>
      <w:bookmarkEnd w:id="3"/>
      <w:bookmarkEnd w:id="4"/>
      <w:bookmarkEnd w:id="5"/>
    </w:p>
    <w:p w:rsidR="00151B8A" w:rsidRPr="00B278D3" w:rsidRDefault="00151B8A" w:rsidP="009257CD">
      <w:pPr>
        <w:jc w:val="center"/>
        <w:rPr>
          <w:rFonts w:ascii="Times New Roman" w:hAnsi="Times New Roman"/>
          <w:b/>
          <w:szCs w:val="22"/>
        </w:rPr>
      </w:pPr>
      <w:r w:rsidRPr="00B278D3">
        <w:rPr>
          <w:rFonts w:ascii="Times New Roman" w:hAnsi="Times New Roman"/>
          <w:b/>
          <w:szCs w:val="22"/>
        </w:rPr>
        <w:t>Tartalomjegyzék</w:t>
      </w:r>
    </w:p>
    <w:p w:rsidR="007A129E" w:rsidRDefault="00151B8A">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3B0ACA">
        <w:rPr>
          <w:rFonts w:ascii="Times New Roman" w:hAnsi="Times New Roman" w:cs="Times New Roman"/>
          <w:szCs w:val="22"/>
        </w:rPr>
        <w:fldChar w:fldCharType="begin"/>
      </w:r>
      <w:r w:rsidRPr="00A37299">
        <w:rPr>
          <w:rFonts w:ascii="Times New Roman" w:hAnsi="Times New Roman" w:cs="Times New Roman"/>
          <w:szCs w:val="22"/>
        </w:rPr>
        <w:instrText xml:space="preserve"> TOC </w:instrText>
      </w:r>
      <w:r w:rsidRPr="00B278D3">
        <w:rPr>
          <w:rFonts w:ascii="Times New Roman" w:hAnsi="Times New Roman" w:cs="Times New Roman"/>
          <w:szCs w:val="22"/>
        </w:rPr>
        <w:instrText>\</w:instrText>
      </w:r>
      <w:r w:rsidRPr="00A37299">
        <w:rPr>
          <w:rFonts w:ascii="Times New Roman" w:hAnsi="Times New Roman" w:cs="Times New Roman"/>
          <w:szCs w:val="22"/>
        </w:rPr>
        <w:instrText xml:space="preserve">o "1-5" </w:instrText>
      </w:r>
      <w:r w:rsidRPr="00B278D3">
        <w:rPr>
          <w:rFonts w:ascii="Times New Roman" w:hAnsi="Times New Roman" w:cs="Times New Roman"/>
          <w:szCs w:val="22"/>
        </w:rPr>
        <w:instrText>\</w:instrText>
      </w:r>
      <w:r w:rsidRPr="00A37299">
        <w:rPr>
          <w:rFonts w:ascii="Times New Roman" w:hAnsi="Times New Roman" w:cs="Times New Roman"/>
          <w:szCs w:val="22"/>
        </w:rPr>
        <w:instrText xml:space="preserve">f </w:instrText>
      </w:r>
      <w:r w:rsidRPr="003B0ACA">
        <w:rPr>
          <w:rFonts w:ascii="Times New Roman" w:hAnsi="Times New Roman" w:cs="Times New Roman"/>
          <w:szCs w:val="22"/>
        </w:rPr>
        <w:fldChar w:fldCharType="separate"/>
      </w:r>
      <w:r w:rsidR="007A129E">
        <w:rPr>
          <w:noProof/>
        </w:rPr>
        <w:t>1</w:t>
      </w:r>
      <w:r w:rsidR="007A129E">
        <w:rPr>
          <w:rFonts w:asciiTheme="minorHAnsi" w:eastAsiaTheme="minorEastAsia" w:hAnsiTheme="minorHAnsi" w:cstheme="minorBidi"/>
          <w:b w:val="0"/>
          <w:bCs w:val="0"/>
          <w:caps w:val="0"/>
          <w:noProof/>
          <w:szCs w:val="22"/>
          <w:lang w:eastAsia="hu-HU"/>
        </w:rPr>
        <w:tab/>
      </w:r>
      <w:r w:rsidR="007A129E" w:rsidRPr="00C57198">
        <w:rPr>
          <w:rFonts w:ascii="Times New Roman" w:hAnsi="Times New Roman"/>
          <w:noProof/>
        </w:rPr>
        <w:t>Általános előírások</w:t>
      </w:r>
      <w:r w:rsidR="007A129E">
        <w:rPr>
          <w:noProof/>
        </w:rPr>
        <w:tab/>
      </w:r>
      <w:r w:rsidR="007A129E">
        <w:rPr>
          <w:noProof/>
        </w:rPr>
        <w:fldChar w:fldCharType="begin"/>
      </w:r>
      <w:r w:rsidR="007A129E">
        <w:rPr>
          <w:noProof/>
        </w:rPr>
        <w:instrText xml:space="preserve"> PAGEREF _Toc481664516 \h </w:instrText>
      </w:r>
      <w:r w:rsidR="007A129E">
        <w:rPr>
          <w:noProof/>
        </w:rPr>
      </w:r>
      <w:r w:rsidR="007A129E">
        <w:rPr>
          <w:noProof/>
        </w:rPr>
        <w:fldChar w:fldCharType="separate"/>
      </w:r>
      <w:r w:rsidR="007A129E">
        <w:rPr>
          <w:noProof/>
        </w:rPr>
        <w:t>6</w:t>
      </w:r>
      <w:r w:rsidR="007A129E">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1.1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Bevezető</w:t>
      </w:r>
      <w:r>
        <w:rPr>
          <w:noProof/>
        </w:rPr>
        <w:tab/>
      </w:r>
      <w:r>
        <w:rPr>
          <w:noProof/>
        </w:rPr>
        <w:fldChar w:fldCharType="begin"/>
      </w:r>
      <w:r>
        <w:rPr>
          <w:noProof/>
        </w:rPr>
        <w:instrText xml:space="preserve"> PAGEREF _Toc481664517 \h </w:instrText>
      </w:r>
      <w:r>
        <w:rPr>
          <w:noProof/>
        </w:rPr>
      </w:r>
      <w:r>
        <w:rPr>
          <w:noProof/>
        </w:rPr>
        <w:fldChar w:fldCharType="separate"/>
      </w:r>
      <w:r>
        <w:rPr>
          <w:noProof/>
        </w:rPr>
        <w:t>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1.2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Általános útmutató</w:t>
      </w:r>
      <w:r>
        <w:rPr>
          <w:noProof/>
        </w:rPr>
        <w:tab/>
      </w:r>
      <w:r>
        <w:rPr>
          <w:noProof/>
        </w:rPr>
        <w:fldChar w:fldCharType="begin"/>
      </w:r>
      <w:r>
        <w:rPr>
          <w:noProof/>
        </w:rPr>
        <w:instrText xml:space="preserve"> PAGEREF _Toc481664518 \h </w:instrText>
      </w:r>
      <w:r>
        <w:rPr>
          <w:noProof/>
        </w:rPr>
      </w:r>
      <w:r>
        <w:rPr>
          <w:noProof/>
        </w:rPr>
        <w:fldChar w:fldCharType="separate"/>
      </w:r>
      <w:r>
        <w:rPr>
          <w:noProof/>
        </w:rPr>
        <w:t>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1.3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 Felvonulási telep felszerelése</w:t>
      </w:r>
      <w:r>
        <w:rPr>
          <w:noProof/>
        </w:rPr>
        <w:tab/>
      </w:r>
      <w:r>
        <w:rPr>
          <w:noProof/>
        </w:rPr>
        <w:fldChar w:fldCharType="begin"/>
      </w:r>
      <w:r>
        <w:rPr>
          <w:noProof/>
        </w:rPr>
        <w:instrText xml:space="preserve"> PAGEREF _Toc481664519 \h </w:instrText>
      </w:r>
      <w:r>
        <w:rPr>
          <w:noProof/>
        </w:rPr>
      </w:r>
      <w:r>
        <w:rPr>
          <w:noProof/>
        </w:rPr>
        <w:fldChar w:fldCharType="separate"/>
      </w:r>
      <w:r>
        <w:rPr>
          <w:noProof/>
        </w:rPr>
        <w:t>10</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1.3.1</w:t>
      </w:r>
      <w:r>
        <w:rPr>
          <w:rFonts w:asciiTheme="minorHAnsi" w:eastAsiaTheme="minorEastAsia" w:hAnsiTheme="minorHAnsi" w:cstheme="minorBidi"/>
          <w:noProof/>
          <w:sz w:val="22"/>
          <w:szCs w:val="22"/>
          <w:lang w:eastAsia="hu-HU"/>
        </w:rPr>
        <w:tab/>
      </w:r>
      <w:r w:rsidRPr="00C57198">
        <w:rPr>
          <w:rFonts w:ascii="Times New Roman" w:hAnsi="Times New Roman"/>
          <w:noProof/>
        </w:rPr>
        <w:t>Felvonulási telepi létesítmények és a felvonulási telep kihasználása</w:t>
      </w:r>
      <w:r>
        <w:rPr>
          <w:noProof/>
        </w:rPr>
        <w:tab/>
      </w:r>
      <w:r>
        <w:rPr>
          <w:noProof/>
        </w:rPr>
        <w:fldChar w:fldCharType="begin"/>
      </w:r>
      <w:r>
        <w:rPr>
          <w:noProof/>
        </w:rPr>
        <w:instrText xml:space="preserve"> PAGEREF _Toc481664520 \h </w:instrText>
      </w:r>
      <w:r>
        <w:rPr>
          <w:noProof/>
        </w:rPr>
      </w:r>
      <w:r>
        <w:rPr>
          <w:noProof/>
        </w:rPr>
        <w:fldChar w:fldCharType="separate"/>
      </w:r>
      <w:r>
        <w:rPr>
          <w:noProof/>
        </w:rPr>
        <w:t>10</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1.3.2</w:t>
      </w:r>
      <w:r>
        <w:rPr>
          <w:rFonts w:asciiTheme="minorHAnsi" w:eastAsiaTheme="minorEastAsia" w:hAnsiTheme="minorHAnsi" w:cstheme="minorBidi"/>
          <w:noProof/>
          <w:sz w:val="22"/>
          <w:szCs w:val="22"/>
          <w:lang w:eastAsia="hu-HU"/>
        </w:rPr>
        <w:tab/>
      </w:r>
      <w:r w:rsidRPr="00C57198">
        <w:rPr>
          <w:rFonts w:ascii="Times New Roman" w:hAnsi="Times New Roman"/>
          <w:noProof/>
        </w:rPr>
        <w:t>Tájékoztató táblák</w:t>
      </w:r>
      <w:r>
        <w:rPr>
          <w:noProof/>
        </w:rPr>
        <w:tab/>
      </w:r>
      <w:r>
        <w:rPr>
          <w:noProof/>
        </w:rPr>
        <w:fldChar w:fldCharType="begin"/>
      </w:r>
      <w:r>
        <w:rPr>
          <w:noProof/>
        </w:rPr>
        <w:instrText xml:space="preserve"> PAGEREF _Toc481664521 \h </w:instrText>
      </w:r>
      <w:r>
        <w:rPr>
          <w:noProof/>
        </w:rPr>
      </w:r>
      <w:r>
        <w:rPr>
          <w:noProof/>
        </w:rPr>
        <w:fldChar w:fldCharType="separate"/>
      </w:r>
      <w:r>
        <w:rPr>
          <w:noProof/>
        </w:rPr>
        <w:t>11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1.3.3</w:t>
      </w:r>
      <w:r>
        <w:rPr>
          <w:rFonts w:asciiTheme="minorHAnsi" w:eastAsiaTheme="minorEastAsia" w:hAnsiTheme="minorHAnsi" w:cstheme="minorBidi"/>
          <w:noProof/>
          <w:sz w:val="22"/>
          <w:szCs w:val="22"/>
          <w:lang w:eastAsia="hu-HU"/>
        </w:rPr>
        <w:tab/>
      </w:r>
      <w:r w:rsidRPr="00C57198">
        <w:rPr>
          <w:rFonts w:ascii="Times New Roman" w:hAnsi="Times New Roman"/>
          <w:noProof/>
        </w:rPr>
        <w:t>Szolgáltatás a Megrendelő részére</w:t>
      </w:r>
      <w:r>
        <w:rPr>
          <w:noProof/>
        </w:rPr>
        <w:tab/>
      </w:r>
      <w:r>
        <w:rPr>
          <w:noProof/>
        </w:rPr>
        <w:fldChar w:fldCharType="begin"/>
      </w:r>
      <w:r>
        <w:rPr>
          <w:noProof/>
        </w:rPr>
        <w:instrText xml:space="preserve"> PAGEREF _Toc481664522 \h </w:instrText>
      </w:r>
      <w:r>
        <w:rPr>
          <w:noProof/>
        </w:rPr>
      </w:r>
      <w:r>
        <w:rPr>
          <w:noProof/>
        </w:rPr>
        <w:fldChar w:fldCharType="separate"/>
      </w:r>
      <w:r>
        <w:rPr>
          <w:noProof/>
        </w:rPr>
        <w:t>11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1.3.4</w:t>
      </w:r>
      <w:r>
        <w:rPr>
          <w:rFonts w:asciiTheme="minorHAnsi" w:eastAsiaTheme="minorEastAsia" w:hAnsiTheme="minorHAnsi" w:cstheme="minorBidi"/>
          <w:noProof/>
          <w:sz w:val="22"/>
          <w:szCs w:val="22"/>
          <w:lang w:eastAsia="hu-HU"/>
        </w:rPr>
        <w:tab/>
      </w:r>
      <w:r w:rsidRPr="00C57198">
        <w:rPr>
          <w:rFonts w:ascii="Times New Roman" w:hAnsi="Times New Roman"/>
          <w:noProof/>
        </w:rPr>
        <w:t>Irodák</w:t>
      </w:r>
      <w:r>
        <w:rPr>
          <w:noProof/>
        </w:rPr>
        <w:tab/>
      </w:r>
      <w:r>
        <w:rPr>
          <w:noProof/>
        </w:rPr>
        <w:fldChar w:fldCharType="begin"/>
      </w:r>
      <w:r>
        <w:rPr>
          <w:noProof/>
        </w:rPr>
        <w:instrText xml:space="preserve"> PAGEREF _Toc481664523 \h </w:instrText>
      </w:r>
      <w:r>
        <w:rPr>
          <w:noProof/>
        </w:rPr>
      </w:r>
      <w:r>
        <w:rPr>
          <w:noProof/>
        </w:rPr>
        <w:fldChar w:fldCharType="separate"/>
      </w:r>
      <w:r>
        <w:rPr>
          <w:noProof/>
        </w:rPr>
        <w:t>11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1.3.5</w:t>
      </w:r>
      <w:r>
        <w:rPr>
          <w:rFonts w:asciiTheme="minorHAnsi" w:eastAsiaTheme="minorEastAsia" w:hAnsiTheme="minorHAnsi" w:cstheme="minorBidi"/>
          <w:noProof/>
          <w:sz w:val="22"/>
          <w:szCs w:val="22"/>
          <w:lang w:eastAsia="hu-HU"/>
        </w:rPr>
        <w:tab/>
      </w:r>
      <w:r w:rsidRPr="00C57198">
        <w:rPr>
          <w:rFonts w:ascii="Times New Roman" w:hAnsi="Times New Roman"/>
          <w:noProof/>
        </w:rPr>
        <w:t>A munkaterület átadás-átvétel és visszavétel</w:t>
      </w:r>
      <w:r>
        <w:rPr>
          <w:noProof/>
        </w:rPr>
        <w:tab/>
      </w:r>
      <w:r>
        <w:rPr>
          <w:noProof/>
        </w:rPr>
        <w:fldChar w:fldCharType="begin"/>
      </w:r>
      <w:r>
        <w:rPr>
          <w:noProof/>
        </w:rPr>
        <w:instrText xml:space="preserve"> PAGEREF _Toc481664524 \h </w:instrText>
      </w:r>
      <w:r>
        <w:rPr>
          <w:noProof/>
        </w:rPr>
      </w:r>
      <w:r>
        <w:rPr>
          <w:noProof/>
        </w:rPr>
        <w:fldChar w:fldCharType="separate"/>
      </w:r>
      <w:r>
        <w:rPr>
          <w:noProof/>
        </w:rPr>
        <w:t>11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1.3.6</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Fák eltávolítása</w:t>
      </w:r>
      <w:r>
        <w:rPr>
          <w:noProof/>
        </w:rPr>
        <w:tab/>
      </w:r>
      <w:r>
        <w:rPr>
          <w:noProof/>
        </w:rPr>
        <w:fldChar w:fldCharType="begin"/>
      </w:r>
      <w:r>
        <w:rPr>
          <w:noProof/>
        </w:rPr>
        <w:instrText xml:space="preserve"> PAGEREF _Toc481664525 \h </w:instrText>
      </w:r>
      <w:r>
        <w:rPr>
          <w:noProof/>
        </w:rPr>
      </w:r>
      <w:r>
        <w:rPr>
          <w:noProof/>
        </w:rPr>
        <w:fldChar w:fldCharType="separate"/>
      </w:r>
      <w:r>
        <w:rPr>
          <w:noProof/>
        </w:rPr>
        <w:t>12</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1.3.7</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A talaj felső rétegének eltávolítása</w:t>
      </w:r>
      <w:r>
        <w:rPr>
          <w:noProof/>
        </w:rPr>
        <w:tab/>
      </w:r>
      <w:r>
        <w:rPr>
          <w:noProof/>
        </w:rPr>
        <w:fldChar w:fldCharType="begin"/>
      </w:r>
      <w:r>
        <w:rPr>
          <w:noProof/>
        </w:rPr>
        <w:instrText xml:space="preserve"> PAGEREF _Toc481664526 \h </w:instrText>
      </w:r>
      <w:r>
        <w:rPr>
          <w:noProof/>
        </w:rPr>
      </w:r>
      <w:r>
        <w:rPr>
          <w:noProof/>
        </w:rPr>
        <w:fldChar w:fldCharType="separate"/>
      </w:r>
      <w:r>
        <w:rPr>
          <w:noProof/>
        </w:rPr>
        <w:t>13</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Geotechnika</w:t>
      </w:r>
      <w:r>
        <w:rPr>
          <w:noProof/>
        </w:rPr>
        <w:tab/>
      </w:r>
      <w:r>
        <w:rPr>
          <w:noProof/>
        </w:rPr>
        <w:fldChar w:fldCharType="begin"/>
      </w:r>
      <w:r>
        <w:rPr>
          <w:noProof/>
        </w:rPr>
        <w:instrText xml:space="preserve"> PAGEREF _Toc481664527 \h </w:instrText>
      </w:r>
      <w:r>
        <w:rPr>
          <w:noProof/>
        </w:rPr>
      </w:r>
      <w:r>
        <w:rPr>
          <w:noProof/>
        </w:rPr>
        <w:fldChar w:fldCharType="separate"/>
      </w:r>
      <w:r>
        <w:rPr>
          <w:noProof/>
        </w:rPr>
        <w:t>13</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 munkaterület megközelítése</w:t>
      </w:r>
      <w:r>
        <w:rPr>
          <w:noProof/>
        </w:rPr>
        <w:tab/>
      </w:r>
      <w:r>
        <w:rPr>
          <w:noProof/>
        </w:rPr>
        <w:fldChar w:fldCharType="begin"/>
      </w:r>
      <w:r>
        <w:rPr>
          <w:noProof/>
        </w:rPr>
        <w:instrText xml:space="preserve"> PAGEREF _Toc481664528 \h </w:instrText>
      </w:r>
      <w:r>
        <w:rPr>
          <w:noProof/>
        </w:rPr>
      </w:r>
      <w:r>
        <w:rPr>
          <w:noProof/>
        </w:rPr>
        <w:fldChar w:fldCharType="separate"/>
      </w:r>
      <w:r>
        <w:rPr>
          <w:noProof/>
        </w:rPr>
        <w:t>13</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1.5.</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Régészet és lőszermentesítés</w:t>
      </w:r>
      <w:r>
        <w:rPr>
          <w:noProof/>
        </w:rPr>
        <w:tab/>
      </w:r>
      <w:r>
        <w:rPr>
          <w:noProof/>
        </w:rPr>
        <w:fldChar w:fldCharType="begin"/>
      </w:r>
      <w:r>
        <w:rPr>
          <w:noProof/>
        </w:rPr>
        <w:instrText xml:space="preserve"> PAGEREF _Toc481664529 \h </w:instrText>
      </w:r>
      <w:r>
        <w:rPr>
          <w:noProof/>
        </w:rPr>
      </w:r>
      <w:r>
        <w:rPr>
          <w:noProof/>
        </w:rPr>
        <w:fldChar w:fldCharType="separate"/>
      </w:r>
      <w:r>
        <w:rPr>
          <w:noProof/>
        </w:rPr>
        <w:t>14</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color w:val="000000"/>
        </w:rPr>
        <w:t>1.6.</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color w:val="000000"/>
        </w:rPr>
        <w:t>Munka- és tűzvédelmi feladatok</w:t>
      </w:r>
      <w:r>
        <w:rPr>
          <w:noProof/>
        </w:rPr>
        <w:tab/>
      </w:r>
      <w:r>
        <w:rPr>
          <w:noProof/>
        </w:rPr>
        <w:fldChar w:fldCharType="begin"/>
      </w:r>
      <w:r>
        <w:rPr>
          <w:noProof/>
        </w:rPr>
        <w:instrText xml:space="preserve"> PAGEREF _Toc481664530 \h </w:instrText>
      </w:r>
      <w:r>
        <w:rPr>
          <w:noProof/>
        </w:rPr>
      </w:r>
      <w:r>
        <w:rPr>
          <w:noProof/>
        </w:rPr>
        <w:fldChar w:fldCharType="separate"/>
      </w:r>
      <w:r>
        <w:rPr>
          <w:noProof/>
        </w:rPr>
        <w:t>14</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1.7.1.</w:t>
      </w:r>
      <w:r>
        <w:rPr>
          <w:rFonts w:asciiTheme="minorHAnsi" w:eastAsiaTheme="minorEastAsia" w:hAnsiTheme="minorHAnsi" w:cstheme="minorBidi"/>
          <w:noProof/>
          <w:sz w:val="22"/>
          <w:szCs w:val="22"/>
          <w:lang w:eastAsia="hu-HU"/>
        </w:rPr>
        <w:tab/>
      </w:r>
      <w:r w:rsidRPr="00C57198">
        <w:rPr>
          <w:rFonts w:ascii="Times New Roman" w:hAnsi="Times New Roman"/>
          <w:noProof/>
        </w:rPr>
        <w:t>Munkaterület fenntartása és munkahelyi higiénia</w:t>
      </w:r>
      <w:r>
        <w:rPr>
          <w:noProof/>
        </w:rPr>
        <w:tab/>
      </w:r>
      <w:r>
        <w:rPr>
          <w:noProof/>
        </w:rPr>
        <w:fldChar w:fldCharType="begin"/>
      </w:r>
      <w:r>
        <w:rPr>
          <w:noProof/>
        </w:rPr>
        <w:instrText xml:space="preserve"> PAGEREF _Toc481664531 \h </w:instrText>
      </w:r>
      <w:r>
        <w:rPr>
          <w:noProof/>
        </w:rPr>
      </w:r>
      <w:r>
        <w:rPr>
          <w:noProof/>
        </w:rPr>
        <w:fldChar w:fldCharType="separate"/>
      </w:r>
      <w:r>
        <w:rPr>
          <w:noProof/>
        </w:rPr>
        <w:t>14</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1.7.2.</w:t>
      </w:r>
      <w:r>
        <w:rPr>
          <w:rFonts w:asciiTheme="minorHAnsi" w:eastAsiaTheme="minorEastAsia" w:hAnsiTheme="minorHAnsi" w:cstheme="minorBidi"/>
          <w:noProof/>
          <w:sz w:val="22"/>
          <w:szCs w:val="22"/>
          <w:lang w:eastAsia="hu-HU"/>
        </w:rPr>
        <w:tab/>
      </w:r>
      <w:r w:rsidRPr="00C57198">
        <w:rPr>
          <w:rFonts w:ascii="Times New Roman" w:hAnsi="Times New Roman"/>
          <w:noProof/>
        </w:rPr>
        <w:t>Védelmi és biztonsági intézkedések</w:t>
      </w:r>
      <w:r>
        <w:rPr>
          <w:noProof/>
        </w:rPr>
        <w:tab/>
      </w:r>
      <w:r>
        <w:rPr>
          <w:noProof/>
        </w:rPr>
        <w:fldChar w:fldCharType="begin"/>
      </w:r>
      <w:r>
        <w:rPr>
          <w:noProof/>
        </w:rPr>
        <w:instrText xml:space="preserve"> PAGEREF _Toc481664532 \h </w:instrText>
      </w:r>
      <w:r>
        <w:rPr>
          <w:noProof/>
        </w:rPr>
      </w:r>
      <w:r>
        <w:rPr>
          <w:noProof/>
        </w:rPr>
        <w:fldChar w:fldCharType="separate"/>
      </w:r>
      <w:r>
        <w:rPr>
          <w:noProof/>
        </w:rPr>
        <w:t>14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1.7.2.1.</w:t>
      </w:r>
      <w:r>
        <w:rPr>
          <w:rFonts w:asciiTheme="minorHAnsi" w:eastAsiaTheme="minorEastAsia" w:hAnsiTheme="minorHAnsi" w:cstheme="minorBidi"/>
          <w:noProof/>
          <w:sz w:val="22"/>
          <w:szCs w:val="22"/>
          <w:lang w:eastAsia="hu-HU"/>
        </w:rPr>
        <w:tab/>
      </w:r>
      <w:r w:rsidRPr="00C57198">
        <w:rPr>
          <w:rFonts w:ascii="Times New Roman" w:hAnsi="Times New Roman"/>
          <w:noProof/>
        </w:rPr>
        <w:t>Villamos vontatás berendezések</w:t>
      </w:r>
      <w:r>
        <w:rPr>
          <w:noProof/>
        </w:rPr>
        <w:tab/>
      </w:r>
      <w:r>
        <w:rPr>
          <w:noProof/>
        </w:rPr>
        <w:fldChar w:fldCharType="begin"/>
      </w:r>
      <w:r>
        <w:rPr>
          <w:noProof/>
        </w:rPr>
        <w:instrText xml:space="preserve"> PAGEREF _Toc481664533 \h </w:instrText>
      </w:r>
      <w:r>
        <w:rPr>
          <w:noProof/>
        </w:rPr>
      </w:r>
      <w:r>
        <w:rPr>
          <w:noProof/>
        </w:rPr>
        <w:fldChar w:fldCharType="separate"/>
      </w:r>
      <w:r>
        <w:rPr>
          <w:noProof/>
        </w:rPr>
        <w:t>14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1.7.2.2.</w:t>
      </w:r>
      <w:r>
        <w:rPr>
          <w:rFonts w:asciiTheme="minorHAnsi" w:eastAsiaTheme="minorEastAsia" w:hAnsiTheme="minorHAnsi" w:cstheme="minorBidi"/>
          <w:noProof/>
          <w:sz w:val="22"/>
          <w:szCs w:val="22"/>
          <w:lang w:eastAsia="hu-HU"/>
        </w:rPr>
        <w:tab/>
      </w:r>
      <w:r w:rsidRPr="00C57198">
        <w:rPr>
          <w:rFonts w:ascii="Times New Roman" w:hAnsi="Times New Roman"/>
          <w:noProof/>
        </w:rPr>
        <w:t>Személyi kérdések</w:t>
      </w:r>
      <w:r>
        <w:rPr>
          <w:noProof/>
        </w:rPr>
        <w:tab/>
      </w:r>
      <w:r>
        <w:rPr>
          <w:noProof/>
        </w:rPr>
        <w:fldChar w:fldCharType="begin"/>
      </w:r>
      <w:r>
        <w:rPr>
          <w:noProof/>
        </w:rPr>
        <w:instrText xml:space="preserve"> PAGEREF _Toc481664534 \h </w:instrText>
      </w:r>
      <w:r>
        <w:rPr>
          <w:noProof/>
        </w:rPr>
      </w:r>
      <w:r>
        <w:rPr>
          <w:noProof/>
        </w:rPr>
        <w:fldChar w:fldCharType="separate"/>
      </w:r>
      <w:r>
        <w:rPr>
          <w:noProof/>
        </w:rPr>
        <w:t>15</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1.7.3.</w:t>
      </w:r>
      <w:r>
        <w:rPr>
          <w:rFonts w:asciiTheme="minorHAnsi" w:eastAsiaTheme="minorEastAsia" w:hAnsiTheme="minorHAnsi" w:cstheme="minorBidi"/>
          <w:noProof/>
          <w:sz w:val="22"/>
          <w:szCs w:val="22"/>
          <w:lang w:eastAsia="hu-HU"/>
        </w:rPr>
        <w:tab/>
      </w:r>
      <w:r w:rsidRPr="00C57198">
        <w:rPr>
          <w:rFonts w:ascii="Times New Roman" w:hAnsi="Times New Roman"/>
          <w:noProof/>
        </w:rPr>
        <w:t>Tűzvédelem</w:t>
      </w:r>
      <w:r>
        <w:rPr>
          <w:noProof/>
        </w:rPr>
        <w:tab/>
      </w:r>
      <w:r>
        <w:rPr>
          <w:noProof/>
        </w:rPr>
        <w:fldChar w:fldCharType="begin"/>
      </w:r>
      <w:r>
        <w:rPr>
          <w:noProof/>
        </w:rPr>
        <w:instrText xml:space="preserve"> PAGEREF _Toc481664535 \h </w:instrText>
      </w:r>
      <w:r>
        <w:rPr>
          <w:noProof/>
        </w:rPr>
      </w:r>
      <w:r>
        <w:rPr>
          <w:noProof/>
        </w:rPr>
        <w:fldChar w:fldCharType="separate"/>
      </w:r>
      <w:r>
        <w:rPr>
          <w:noProof/>
        </w:rPr>
        <w:t>16</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1.7.4.</w:t>
      </w:r>
      <w:r>
        <w:rPr>
          <w:rFonts w:asciiTheme="minorHAnsi" w:eastAsiaTheme="minorEastAsia" w:hAnsiTheme="minorHAnsi" w:cstheme="minorBidi"/>
          <w:noProof/>
          <w:sz w:val="22"/>
          <w:szCs w:val="22"/>
          <w:lang w:eastAsia="hu-HU"/>
        </w:rPr>
        <w:tab/>
      </w:r>
      <w:r w:rsidRPr="00C57198">
        <w:rPr>
          <w:rFonts w:ascii="Times New Roman" w:hAnsi="Times New Roman"/>
          <w:noProof/>
        </w:rPr>
        <w:t>Balesetek és rendkívüli események jelentése</w:t>
      </w:r>
      <w:r>
        <w:rPr>
          <w:noProof/>
        </w:rPr>
        <w:tab/>
      </w:r>
      <w:r>
        <w:rPr>
          <w:noProof/>
        </w:rPr>
        <w:fldChar w:fldCharType="begin"/>
      </w:r>
      <w:r>
        <w:rPr>
          <w:noProof/>
        </w:rPr>
        <w:instrText xml:space="preserve"> PAGEREF _Toc481664536 \h </w:instrText>
      </w:r>
      <w:r>
        <w:rPr>
          <w:noProof/>
        </w:rPr>
      </w:r>
      <w:r>
        <w:rPr>
          <w:noProof/>
        </w:rPr>
        <w:fldChar w:fldCharType="separate"/>
      </w:r>
      <w:r>
        <w:rPr>
          <w:noProof/>
        </w:rPr>
        <w:t>16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1.8.</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Közúti közlekedés biztonsága</w:t>
      </w:r>
      <w:r>
        <w:rPr>
          <w:noProof/>
        </w:rPr>
        <w:tab/>
      </w:r>
      <w:r>
        <w:rPr>
          <w:noProof/>
        </w:rPr>
        <w:fldChar w:fldCharType="begin"/>
      </w:r>
      <w:r>
        <w:rPr>
          <w:noProof/>
        </w:rPr>
        <w:instrText xml:space="preserve"> PAGEREF _Toc481664537 \h </w:instrText>
      </w:r>
      <w:r>
        <w:rPr>
          <w:noProof/>
        </w:rPr>
      </w:r>
      <w:r>
        <w:rPr>
          <w:noProof/>
        </w:rPr>
        <w:fldChar w:fldCharType="separate"/>
      </w:r>
      <w:r>
        <w:rPr>
          <w:noProof/>
        </w:rPr>
        <w:t>16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1.8.</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Közterület-, magánterület-használat</w:t>
      </w:r>
      <w:r>
        <w:rPr>
          <w:noProof/>
        </w:rPr>
        <w:tab/>
      </w:r>
      <w:r>
        <w:rPr>
          <w:noProof/>
        </w:rPr>
        <w:fldChar w:fldCharType="begin"/>
      </w:r>
      <w:r>
        <w:rPr>
          <w:noProof/>
        </w:rPr>
        <w:instrText xml:space="preserve"> PAGEREF _Toc481664538 \h </w:instrText>
      </w:r>
      <w:r>
        <w:rPr>
          <w:noProof/>
        </w:rPr>
      </w:r>
      <w:r>
        <w:rPr>
          <w:noProof/>
        </w:rPr>
        <w:fldChar w:fldCharType="separate"/>
      </w:r>
      <w:r>
        <w:rPr>
          <w:noProof/>
        </w:rPr>
        <w:t>16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1.9.</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Helyszínek, helyreállítások, bontott anyag</w:t>
      </w:r>
      <w:r>
        <w:rPr>
          <w:noProof/>
        </w:rPr>
        <w:tab/>
      </w:r>
      <w:r>
        <w:rPr>
          <w:noProof/>
        </w:rPr>
        <w:fldChar w:fldCharType="begin"/>
      </w:r>
      <w:r>
        <w:rPr>
          <w:noProof/>
        </w:rPr>
        <w:instrText xml:space="preserve"> PAGEREF _Toc481664539 \h </w:instrText>
      </w:r>
      <w:r>
        <w:rPr>
          <w:noProof/>
        </w:rPr>
      </w:r>
      <w:r>
        <w:rPr>
          <w:noProof/>
        </w:rPr>
        <w:fldChar w:fldCharType="separate"/>
      </w:r>
      <w:r>
        <w:rPr>
          <w:noProof/>
        </w:rPr>
        <w:t>17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1.10.1.</w:t>
      </w:r>
      <w:r>
        <w:rPr>
          <w:rFonts w:asciiTheme="minorHAnsi" w:eastAsiaTheme="minorEastAsia" w:hAnsiTheme="minorHAnsi" w:cstheme="minorBidi"/>
          <w:noProof/>
          <w:sz w:val="22"/>
          <w:szCs w:val="22"/>
          <w:lang w:eastAsia="hu-HU"/>
        </w:rPr>
        <w:tab/>
      </w:r>
      <w:r w:rsidRPr="00C57198">
        <w:rPr>
          <w:rFonts w:ascii="Times New Roman" w:hAnsi="Times New Roman"/>
          <w:noProof/>
        </w:rPr>
        <w:t>Energiaellátás, világítás, kommunikáció</w:t>
      </w:r>
      <w:r>
        <w:rPr>
          <w:noProof/>
        </w:rPr>
        <w:tab/>
      </w:r>
      <w:r>
        <w:rPr>
          <w:noProof/>
        </w:rPr>
        <w:fldChar w:fldCharType="begin"/>
      </w:r>
      <w:r>
        <w:rPr>
          <w:noProof/>
        </w:rPr>
        <w:instrText xml:space="preserve"> PAGEREF _Toc481664540 \h </w:instrText>
      </w:r>
      <w:r>
        <w:rPr>
          <w:noProof/>
        </w:rPr>
      </w:r>
      <w:r>
        <w:rPr>
          <w:noProof/>
        </w:rPr>
        <w:fldChar w:fldCharType="separate"/>
      </w:r>
      <w:r>
        <w:rPr>
          <w:noProof/>
        </w:rPr>
        <w:t>17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1.10.2.</w:t>
      </w:r>
      <w:r>
        <w:rPr>
          <w:rFonts w:asciiTheme="minorHAnsi" w:eastAsiaTheme="minorEastAsia" w:hAnsiTheme="minorHAnsi" w:cstheme="minorBidi"/>
          <w:noProof/>
          <w:sz w:val="22"/>
          <w:szCs w:val="22"/>
          <w:lang w:eastAsia="hu-HU"/>
        </w:rPr>
        <w:tab/>
      </w:r>
      <w:r w:rsidRPr="00C57198">
        <w:rPr>
          <w:rFonts w:ascii="Times New Roman" w:hAnsi="Times New Roman"/>
          <w:noProof/>
        </w:rPr>
        <w:t>Vízellátás és szennyvízkezelés</w:t>
      </w:r>
      <w:r>
        <w:rPr>
          <w:noProof/>
        </w:rPr>
        <w:tab/>
      </w:r>
      <w:r>
        <w:rPr>
          <w:noProof/>
        </w:rPr>
        <w:fldChar w:fldCharType="begin"/>
      </w:r>
      <w:r>
        <w:rPr>
          <w:noProof/>
        </w:rPr>
        <w:instrText xml:space="preserve"> PAGEREF _Toc481664541 \h </w:instrText>
      </w:r>
      <w:r>
        <w:rPr>
          <w:noProof/>
        </w:rPr>
      </w:r>
      <w:r>
        <w:rPr>
          <w:noProof/>
        </w:rPr>
        <w:fldChar w:fldCharType="separate"/>
      </w:r>
      <w:r>
        <w:rPr>
          <w:noProof/>
        </w:rPr>
        <w:t>17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1.10.3.</w:t>
      </w:r>
      <w:r>
        <w:rPr>
          <w:rFonts w:asciiTheme="minorHAnsi" w:eastAsiaTheme="minorEastAsia" w:hAnsiTheme="minorHAnsi" w:cstheme="minorBidi"/>
          <w:noProof/>
          <w:sz w:val="22"/>
          <w:szCs w:val="22"/>
          <w:lang w:eastAsia="hu-HU"/>
        </w:rPr>
        <w:tab/>
      </w:r>
      <w:r w:rsidRPr="00C57198">
        <w:rPr>
          <w:rFonts w:ascii="Times New Roman" w:hAnsi="Times New Roman"/>
          <w:noProof/>
        </w:rPr>
        <w:t>Kapcsolat a meglévő infrastruktúrával és vasútüzemmel</w:t>
      </w:r>
      <w:r>
        <w:rPr>
          <w:noProof/>
        </w:rPr>
        <w:tab/>
      </w:r>
      <w:r>
        <w:rPr>
          <w:noProof/>
        </w:rPr>
        <w:fldChar w:fldCharType="begin"/>
      </w:r>
      <w:r>
        <w:rPr>
          <w:noProof/>
        </w:rPr>
        <w:instrText xml:space="preserve"> PAGEREF _Toc481664542 \h </w:instrText>
      </w:r>
      <w:r>
        <w:rPr>
          <w:noProof/>
        </w:rPr>
      </w:r>
      <w:r>
        <w:rPr>
          <w:noProof/>
        </w:rPr>
        <w:fldChar w:fldCharType="separate"/>
      </w:r>
      <w:r>
        <w:rPr>
          <w:noProof/>
        </w:rPr>
        <w:t>18</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Minőségbiztosítási feladatok</w:t>
      </w:r>
      <w:r>
        <w:rPr>
          <w:noProof/>
        </w:rPr>
        <w:tab/>
      </w:r>
      <w:r>
        <w:rPr>
          <w:noProof/>
        </w:rPr>
        <w:fldChar w:fldCharType="begin"/>
      </w:r>
      <w:r>
        <w:rPr>
          <w:noProof/>
        </w:rPr>
        <w:instrText xml:space="preserve"> PAGEREF _Toc481664543 \h </w:instrText>
      </w:r>
      <w:r>
        <w:rPr>
          <w:noProof/>
        </w:rPr>
      </w:r>
      <w:r>
        <w:rPr>
          <w:noProof/>
        </w:rPr>
        <w:fldChar w:fldCharType="separate"/>
      </w:r>
      <w:r>
        <w:rPr>
          <w:noProof/>
        </w:rPr>
        <w:t>18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1.11.1.</w:t>
      </w:r>
      <w:r>
        <w:rPr>
          <w:rFonts w:asciiTheme="minorHAnsi" w:eastAsiaTheme="minorEastAsia" w:hAnsiTheme="minorHAnsi" w:cstheme="minorBidi"/>
          <w:noProof/>
          <w:sz w:val="22"/>
          <w:szCs w:val="22"/>
          <w:lang w:eastAsia="hu-HU"/>
        </w:rPr>
        <w:tab/>
      </w:r>
      <w:r w:rsidRPr="00C57198">
        <w:rPr>
          <w:rFonts w:ascii="Times New Roman" w:hAnsi="Times New Roman"/>
          <w:noProof/>
        </w:rPr>
        <w:t>Általános Követelmények</w:t>
      </w:r>
      <w:r>
        <w:rPr>
          <w:noProof/>
        </w:rPr>
        <w:tab/>
      </w:r>
      <w:r>
        <w:rPr>
          <w:noProof/>
        </w:rPr>
        <w:fldChar w:fldCharType="begin"/>
      </w:r>
      <w:r>
        <w:rPr>
          <w:noProof/>
        </w:rPr>
        <w:instrText xml:space="preserve"> PAGEREF _Toc481664544 \h </w:instrText>
      </w:r>
      <w:r>
        <w:rPr>
          <w:noProof/>
        </w:rPr>
      </w:r>
      <w:r>
        <w:rPr>
          <w:noProof/>
        </w:rPr>
        <w:fldChar w:fldCharType="separate"/>
      </w:r>
      <w:r>
        <w:rPr>
          <w:noProof/>
        </w:rPr>
        <w:t>18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1.11.2.</w:t>
      </w:r>
      <w:r>
        <w:rPr>
          <w:rFonts w:asciiTheme="minorHAnsi" w:eastAsiaTheme="minorEastAsia" w:hAnsiTheme="minorHAnsi" w:cstheme="minorBidi"/>
          <w:noProof/>
          <w:sz w:val="22"/>
          <w:szCs w:val="22"/>
          <w:lang w:eastAsia="hu-HU"/>
        </w:rPr>
        <w:tab/>
      </w:r>
      <w:r w:rsidRPr="00C57198">
        <w:rPr>
          <w:rFonts w:ascii="Times New Roman" w:hAnsi="Times New Roman"/>
          <w:noProof/>
        </w:rPr>
        <w:t>Minőségbiztosítási feladat tartalma</w:t>
      </w:r>
      <w:r>
        <w:rPr>
          <w:noProof/>
        </w:rPr>
        <w:tab/>
      </w:r>
      <w:r>
        <w:rPr>
          <w:noProof/>
        </w:rPr>
        <w:fldChar w:fldCharType="begin"/>
      </w:r>
      <w:r>
        <w:rPr>
          <w:noProof/>
        </w:rPr>
        <w:instrText xml:space="preserve"> PAGEREF _Toc481664545 \h </w:instrText>
      </w:r>
      <w:r>
        <w:rPr>
          <w:noProof/>
        </w:rPr>
      </w:r>
      <w:r>
        <w:rPr>
          <w:noProof/>
        </w:rPr>
        <w:fldChar w:fldCharType="separate"/>
      </w:r>
      <w:r>
        <w:rPr>
          <w:noProof/>
        </w:rPr>
        <w:t>18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1.11.3.</w:t>
      </w:r>
      <w:r>
        <w:rPr>
          <w:rFonts w:asciiTheme="minorHAnsi" w:eastAsiaTheme="minorEastAsia" w:hAnsiTheme="minorHAnsi" w:cstheme="minorBidi"/>
          <w:noProof/>
          <w:sz w:val="22"/>
          <w:szCs w:val="22"/>
          <w:lang w:eastAsia="hu-HU"/>
        </w:rPr>
        <w:tab/>
      </w:r>
      <w:r w:rsidRPr="00C57198">
        <w:rPr>
          <w:rFonts w:ascii="Times New Roman" w:hAnsi="Times New Roman"/>
          <w:noProof/>
        </w:rPr>
        <w:t>Anyagok és minták minősége</w:t>
      </w:r>
      <w:r>
        <w:rPr>
          <w:noProof/>
        </w:rPr>
        <w:tab/>
      </w:r>
      <w:r>
        <w:rPr>
          <w:noProof/>
        </w:rPr>
        <w:fldChar w:fldCharType="begin"/>
      </w:r>
      <w:r>
        <w:rPr>
          <w:noProof/>
        </w:rPr>
        <w:instrText xml:space="preserve"> PAGEREF _Toc481664546 \h </w:instrText>
      </w:r>
      <w:r>
        <w:rPr>
          <w:noProof/>
        </w:rPr>
      </w:r>
      <w:r>
        <w:rPr>
          <w:noProof/>
        </w:rPr>
        <w:fldChar w:fldCharType="separate"/>
      </w:r>
      <w:r>
        <w:rPr>
          <w:noProof/>
        </w:rPr>
        <w:t>20</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1.11.4.</w:t>
      </w:r>
      <w:r>
        <w:rPr>
          <w:rFonts w:asciiTheme="minorHAnsi" w:eastAsiaTheme="minorEastAsia" w:hAnsiTheme="minorHAnsi" w:cstheme="minorBidi"/>
          <w:noProof/>
          <w:sz w:val="22"/>
          <w:szCs w:val="22"/>
          <w:lang w:eastAsia="hu-HU"/>
        </w:rPr>
        <w:tab/>
      </w:r>
      <w:r w:rsidRPr="00C57198">
        <w:rPr>
          <w:rFonts w:ascii="Times New Roman" w:hAnsi="Times New Roman"/>
          <w:noProof/>
        </w:rPr>
        <w:t>Vállalkozó feladata</w:t>
      </w:r>
      <w:r>
        <w:rPr>
          <w:noProof/>
        </w:rPr>
        <w:tab/>
      </w:r>
      <w:r>
        <w:rPr>
          <w:noProof/>
        </w:rPr>
        <w:fldChar w:fldCharType="begin"/>
      </w:r>
      <w:r>
        <w:rPr>
          <w:noProof/>
        </w:rPr>
        <w:instrText xml:space="preserve"> PAGEREF _Toc481664547 \h </w:instrText>
      </w:r>
      <w:r>
        <w:rPr>
          <w:noProof/>
        </w:rPr>
      </w:r>
      <w:r>
        <w:rPr>
          <w:noProof/>
        </w:rPr>
        <w:fldChar w:fldCharType="separate"/>
      </w:r>
      <w:r>
        <w:rPr>
          <w:noProof/>
        </w:rPr>
        <w:t>20</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1.11.5.</w:t>
      </w:r>
      <w:r>
        <w:rPr>
          <w:rFonts w:asciiTheme="minorHAnsi" w:eastAsiaTheme="minorEastAsia" w:hAnsiTheme="minorHAnsi" w:cstheme="minorBidi"/>
          <w:noProof/>
          <w:sz w:val="22"/>
          <w:szCs w:val="22"/>
          <w:lang w:eastAsia="hu-HU"/>
        </w:rPr>
        <w:tab/>
      </w:r>
      <w:r w:rsidRPr="00C57198">
        <w:rPr>
          <w:rFonts w:ascii="Times New Roman" w:hAnsi="Times New Roman"/>
          <w:noProof/>
        </w:rPr>
        <w:t>Műszaki ellenőr feladata</w:t>
      </w:r>
      <w:r>
        <w:rPr>
          <w:noProof/>
        </w:rPr>
        <w:tab/>
      </w:r>
      <w:r>
        <w:rPr>
          <w:noProof/>
        </w:rPr>
        <w:fldChar w:fldCharType="begin"/>
      </w:r>
      <w:r>
        <w:rPr>
          <w:noProof/>
        </w:rPr>
        <w:instrText xml:space="preserve"> PAGEREF _Toc481664548 \h </w:instrText>
      </w:r>
      <w:r>
        <w:rPr>
          <w:noProof/>
        </w:rPr>
      </w:r>
      <w:r>
        <w:rPr>
          <w:noProof/>
        </w:rPr>
        <w:fldChar w:fldCharType="separate"/>
      </w:r>
      <w:r>
        <w:rPr>
          <w:noProof/>
        </w:rPr>
        <w:t>21</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Minősítési eljárás</w:t>
      </w:r>
      <w:r>
        <w:rPr>
          <w:noProof/>
        </w:rPr>
        <w:tab/>
      </w:r>
      <w:r>
        <w:rPr>
          <w:noProof/>
        </w:rPr>
        <w:fldChar w:fldCharType="begin"/>
      </w:r>
      <w:r>
        <w:rPr>
          <w:noProof/>
        </w:rPr>
        <w:instrText xml:space="preserve"> PAGEREF _Toc481664549 \h </w:instrText>
      </w:r>
      <w:r>
        <w:rPr>
          <w:noProof/>
        </w:rPr>
      </w:r>
      <w:r>
        <w:rPr>
          <w:noProof/>
        </w:rPr>
        <w:fldChar w:fldCharType="separate"/>
      </w:r>
      <w:r>
        <w:rPr>
          <w:noProof/>
        </w:rPr>
        <w:t>22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1.12.1.</w:t>
      </w:r>
      <w:r>
        <w:rPr>
          <w:rFonts w:asciiTheme="minorHAnsi" w:eastAsiaTheme="minorEastAsia" w:hAnsiTheme="minorHAnsi" w:cstheme="minorBidi"/>
          <w:noProof/>
          <w:sz w:val="22"/>
          <w:szCs w:val="22"/>
          <w:lang w:eastAsia="hu-HU"/>
        </w:rPr>
        <w:tab/>
      </w:r>
      <w:r w:rsidRPr="00C57198">
        <w:rPr>
          <w:rFonts w:ascii="Times New Roman" w:hAnsi="Times New Roman"/>
          <w:noProof/>
        </w:rPr>
        <w:t>Anyagok és minták minősége</w:t>
      </w:r>
      <w:r>
        <w:rPr>
          <w:noProof/>
        </w:rPr>
        <w:tab/>
      </w:r>
      <w:r>
        <w:rPr>
          <w:noProof/>
        </w:rPr>
        <w:fldChar w:fldCharType="begin"/>
      </w:r>
      <w:r>
        <w:rPr>
          <w:noProof/>
        </w:rPr>
        <w:instrText xml:space="preserve"> PAGEREF _Toc481664550 \h </w:instrText>
      </w:r>
      <w:r>
        <w:rPr>
          <w:noProof/>
        </w:rPr>
      </w:r>
      <w:r>
        <w:rPr>
          <w:noProof/>
        </w:rPr>
        <w:fldChar w:fldCharType="separate"/>
      </w:r>
      <w:r>
        <w:rPr>
          <w:noProof/>
        </w:rPr>
        <w:t>22</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1.12.1.1.</w:t>
      </w:r>
      <w:r>
        <w:rPr>
          <w:rFonts w:asciiTheme="minorHAnsi" w:eastAsiaTheme="minorEastAsia" w:hAnsiTheme="minorHAnsi" w:cstheme="minorBidi"/>
          <w:noProof/>
          <w:sz w:val="22"/>
          <w:szCs w:val="22"/>
          <w:lang w:eastAsia="hu-HU"/>
        </w:rPr>
        <w:tab/>
      </w:r>
      <w:r w:rsidRPr="00C57198">
        <w:rPr>
          <w:rFonts w:ascii="Times New Roman" w:hAnsi="Times New Roman"/>
          <w:noProof/>
        </w:rPr>
        <w:t>Anyagok vizsgálatai</w:t>
      </w:r>
      <w:r>
        <w:rPr>
          <w:noProof/>
        </w:rPr>
        <w:tab/>
      </w:r>
      <w:r>
        <w:rPr>
          <w:noProof/>
        </w:rPr>
        <w:fldChar w:fldCharType="begin"/>
      </w:r>
      <w:r>
        <w:rPr>
          <w:noProof/>
        </w:rPr>
        <w:instrText xml:space="preserve"> PAGEREF _Toc481664551 \h </w:instrText>
      </w:r>
      <w:r>
        <w:rPr>
          <w:noProof/>
        </w:rPr>
      </w:r>
      <w:r>
        <w:rPr>
          <w:noProof/>
        </w:rPr>
        <w:fldChar w:fldCharType="separate"/>
      </w:r>
      <w:r>
        <w:rPr>
          <w:noProof/>
        </w:rPr>
        <w:t>22</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1.12.1.2.</w:t>
      </w:r>
      <w:r>
        <w:rPr>
          <w:rFonts w:asciiTheme="minorHAnsi" w:eastAsiaTheme="minorEastAsia" w:hAnsiTheme="minorHAnsi" w:cstheme="minorBidi"/>
          <w:noProof/>
          <w:sz w:val="22"/>
          <w:szCs w:val="22"/>
          <w:lang w:eastAsia="hu-HU"/>
        </w:rPr>
        <w:tab/>
      </w:r>
      <w:r w:rsidRPr="00C57198">
        <w:rPr>
          <w:rFonts w:ascii="Times New Roman" w:hAnsi="Times New Roman"/>
          <w:noProof/>
        </w:rPr>
        <w:t>Anyagok beépítése</w:t>
      </w:r>
      <w:r>
        <w:rPr>
          <w:noProof/>
        </w:rPr>
        <w:tab/>
      </w:r>
      <w:r>
        <w:rPr>
          <w:noProof/>
        </w:rPr>
        <w:fldChar w:fldCharType="begin"/>
      </w:r>
      <w:r>
        <w:rPr>
          <w:noProof/>
        </w:rPr>
        <w:instrText xml:space="preserve"> PAGEREF _Toc481664552 \h </w:instrText>
      </w:r>
      <w:r>
        <w:rPr>
          <w:noProof/>
        </w:rPr>
      </w:r>
      <w:r>
        <w:rPr>
          <w:noProof/>
        </w:rPr>
        <w:fldChar w:fldCharType="separate"/>
      </w:r>
      <w:r>
        <w:rPr>
          <w:noProof/>
        </w:rPr>
        <w:t>22</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1.12.1.3.</w:t>
      </w:r>
      <w:r>
        <w:rPr>
          <w:rFonts w:asciiTheme="minorHAnsi" w:eastAsiaTheme="minorEastAsia" w:hAnsiTheme="minorHAnsi" w:cstheme="minorBidi"/>
          <w:noProof/>
          <w:sz w:val="22"/>
          <w:szCs w:val="22"/>
          <w:lang w:eastAsia="hu-HU"/>
        </w:rPr>
        <w:tab/>
      </w:r>
      <w:r w:rsidRPr="00C57198">
        <w:rPr>
          <w:rFonts w:ascii="Times New Roman" w:hAnsi="Times New Roman"/>
          <w:noProof/>
        </w:rPr>
        <w:t>Igazolások és dokumentumok</w:t>
      </w:r>
      <w:r>
        <w:rPr>
          <w:noProof/>
        </w:rPr>
        <w:tab/>
      </w:r>
      <w:r>
        <w:rPr>
          <w:noProof/>
        </w:rPr>
        <w:fldChar w:fldCharType="begin"/>
      </w:r>
      <w:r>
        <w:rPr>
          <w:noProof/>
        </w:rPr>
        <w:instrText xml:space="preserve"> PAGEREF _Toc481664553 \h </w:instrText>
      </w:r>
      <w:r>
        <w:rPr>
          <w:noProof/>
        </w:rPr>
      </w:r>
      <w:r>
        <w:rPr>
          <w:noProof/>
        </w:rPr>
        <w:fldChar w:fldCharType="separate"/>
      </w:r>
      <w:r>
        <w:rPr>
          <w:noProof/>
        </w:rPr>
        <w:t>22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Műszaki átadás-átvétel</w:t>
      </w:r>
      <w:r>
        <w:rPr>
          <w:noProof/>
        </w:rPr>
        <w:tab/>
      </w:r>
      <w:r>
        <w:rPr>
          <w:noProof/>
        </w:rPr>
        <w:fldChar w:fldCharType="begin"/>
      </w:r>
      <w:r>
        <w:rPr>
          <w:noProof/>
        </w:rPr>
        <w:instrText xml:space="preserve"> PAGEREF _Toc481664554 \h </w:instrText>
      </w:r>
      <w:r>
        <w:rPr>
          <w:noProof/>
        </w:rPr>
      </w:r>
      <w:r>
        <w:rPr>
          <w:noProof/>
        </w:rPr>
        <w:fldChar w:fldCharType="separate"/>
      </w:r>
      <w:r>
        <w:rPr>
          <w:noProof/>
        </w:rPr>
        <w:t>23</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1.13.1.</w:t>
      </w:r>
      <w:r>
        <w:rPr>
          <w:rFonts w:asciiTheme="minorHAnsi" w:eastAsiaTheme="minorEastAsia" w:hAnsiTheme="minorHAnsi" w:cstheme="minorBidi"/>
          <w:noProof/>
          <w:sz w:val="22"/>
          <w:szCs w:val="22"/>
          <w:lang w:eastAsia="hu-HU"/>
        </w:rPr>
        <w:tab/>
      </w:r>
      <w:r w:rsidRPr="00C57198">
        <w:rPr>
          <w:rFonts w:ascii="Times New Roman" w:hAnsi="Times New Roman"/>
          <w:noProof/>
        </w:rPr>
        <w:t>Próbaüzem és üzembe helyezés</w:t>
      </w:r>
      <w:r>
        <w:rPr>
          <w:noProof/>
        </w:rPr>
        <w:tab/>
      </w:r>
      <w:r>
        <w:rPr>
          <w:noProof/>
        </w:rPr>
        <w:fldChar w:fldCharType="begin"/>
      </w:r>
      <w:r>
        <w:rPr>
          <w:noProof/>
        </w:rPr>
        <w:instrText xml:space="preserve"> PAGEREF _Toc481664555 \h </w:instrText>
      </w:r>
      <w:r>
        <w:rPr>
          <w:noProof/>
        </w:rPr>
      </w:r>
      <w:r>
        <w:rPr>
          <w:noProof/>
        </w:rPr>
        <w:fldChar w:fldCharType="separate"/>
      </w:r>
      <w:r>
        <w:rPr>
          <w:noProof/>
        </w:rPr>
        <w:t>23</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1.13.1.1.</w:t>
      </w:r>
      <w:r>
        <w:rPr>
          <w:rFonts w:asciiTheme="minorHAnsi" w:eastAsiaTheme="minorEastAsia" w:hAnsiTheme="minorHAnsi" w:cstheme="minorBidi"/>
          <w:noProof/>
          <w:sz w:val="22"/>
          <w:szCs w:val="22"/>
          <w:lang w:eastAsia="hu-HU"/>
        </w:rPr>
        <w:tab/>
      </w:r>
      <w:r w:rsidRPr="00C57198">
        <w:rPr>
          <w:rFonts w:ascii="Times New Roman" w:hAnsi="Times New Roman"/>
          <w:noProof/>
        </w:rPr>
        <w:t>Felelősség</w:t>
      </w:r>
      <w:r>
        <w:rPr>
          <w:noProof/>
        </w:rPr>
        <w:tab/>
      </w:r>
      <w:r>
        <w:rPr>
          <w:noProof/>
        </w:rPr>
        <w:fldChar w:fldCharType="begin"/>
      </w:r>
      <w:r>
        <w:rPr>
          <w:noProof/>
        </w:rPr>
        <w:instrText xml:space="preserve"> PAGEREF _Toc481664556 \h </w:instrText>
      </w:r>
      <w:r>
        <w:rPr>
          <w:noProof/>
        </w:rPr>
      </w:r>
      <w:r>
        <w:rPr>
          <w:noProof/>
        </w:rPr>
        <w:fldChar w:fldCharType="separate"/>
      </w:r>
      <w:r>
        <w:rPr>
          <w:noProof/>
        </w:rPr>
        <w:t>23</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1.13.1.2.</w:t>
      </w:r>
      <w:r>
        <w:rPr>
          <w:rFonts w:asciiTheme="minorHAnsi" w:eastAsiaTheme="minorEastAsia" w:hAnsiTheme="minorHAnsi" w:cstheme="minorBidi"/>
          <w:noProof/>
          <w:sz w:val="22"/>
          <w:szCs w:val="22"/>
          <w:lang w:eastAsia="hu-HU"/>
        </w:rPr>
        <w:tab/>
      </w:r>
      <w:r w:rsidRPr="00C57198">
        <w:rPr>
          <w:rFonts w:ascii="Times New Roman" w:hAnsi="Times New Roman"/>
          <w:noProof/>
        </w:rPr>
        <w:t>Formátum és nyelv</w:t>
      </w:r>
      <w:r>
        <w:rPr>
          <w:noProof/>
        </w:rPr>
        <w:tab/>
      </w:r>
      <w:r>
        <w:rPr>
          <w:noProof/>
        </w:rPr>
        <w:fldChar w:fldCharType="begin"/>
      </w:r>
      <w:r>
        <w:rPr>
          <w:noProof/>
        </w:rPr>
        <w:instrText xml:space="preserve"> PAGEREF _Toc481664557 \h </w:instrText>
      </w:r>
      <w:r>
        <w:rPr>
          <w:noProof/>
        </w:rPr>
      </w:r>
      <w:r>
        <w:rPr>
          <w:noProof/>
        </w:rPr>
        <w:fldChar w:fldCharType="separate"/>
      </w:r>
      <w:r>
        <w:rPr>
          <w:noProof/>
        </w:rPr>
        <w:t>23</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1.13.1.3.</w:t>
      </w:r>
      <w:r>
        <w:rPr>
          <w:rFonts w:asciiTheme="minorHAnsi" w:eastAsiaTheme="minorEastAsia" w:hAnsiTheme="minorHAnsi" w:cstheme="minorBidi"/>
          <w:noProof/>
          <w:sz w:val="22"/>
          <w:szCs w:val="22"/>
          <w:lang w:eastAsia="hu-HU"/>
        </w:rPr>
        <w:tab/>
      </w:r>
      <w:r w:rsidRPr="00C57198">
        <w:rPr>
          <w:rFonts w:ascii="Times New Roman" w:hAnsi="Times New Roman"/>
          <w:noProof/>
        </w:rPr>
        <w:t>Anyagok tesztelése</w:t>
      </w:r>
      <w:r>
        <w:rPr>
          <w:noProof/>
        </w:rPr>
        <w:tab/>
      </w:r>
      <w:r>
        <w:rPr>
          <w:noProof/>
        </w:rPr>
        <w:fldChar w:fldCharType="begin"/>
      </w:r>
      <w:r>
        <w:rPr>
          <w:noProof/>
        </w:rPr>
        <w:instrText xml:space="preserve"> PAGEREF _Toc481664558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1.13.1.4.</w:t>
      </w:r>
      <w:r>
        <w:rPr>
          <w:rFonts w:asciiTheme="minorHAnsi" w:eastAsiaTheme="minorEastAsia" w:hAnsiTheme="minorHAnsi" w:cstheme="minorBidi"/>
          <w:noProof/>
          <w:sz w:val="22"/>
          <w:szCs w:val="22"/>
          <w:lang w:eastAsia="hu-HU"/>
        </w:rPr>
        <w:tab/>
      </w:r>
      <w:r w:rsidRPr="00C57198">
        <w:rPr>
          <w:rFonts w:ascii="Times New Roman" w:hAnsi="Times New Roman"/>
          <w:noProof/>
        </w:rPr>
        <w:t>Vizsgálatok a befejezésekor</w:t>
      </w:r>
      <w:r>
        <w:rPr>
          <w:noProof/>
        </w:rPr>
        <w:tab/>
      </w:r>
      <w:r>
        <w:rPr>
          <w:noProof/>
        </w:rPr>
        <w:fldChar w:fldCharType="begin"/>
      </w:r>
      <w:r>
        <w:rPr>
          <w:noProof/>
        </w:rPr>
        <w:instrText xml:space="preserve"> PAGEREF _Toc481664559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1.13.1.5.</w:t>
      </w:r>
      <w:r>
        <w:rPr>
          <w:rFonts w:asciiTheme="minorHAnsi" w:eastAsiaTheme="minorEastAsia" w:hAnsiTheme="minorHAnsi" w:cstheme="minorBidi"/>
          <w:noProof/>
          <w:sz w:val="22"/>
          <w:szCs w:val="22"/>
          <w:lang w:eastAsia="hu-HU"/>
        </w:rPr>
        <w:tab/>
      </w:r>
      <w:r w:rsidRPr="00C57198">
        <w:rPr>
          <w:rFonts w:ascii="Times New Roman" w:hAnsi="Times New Roman"/>
          <w:noProof/>
        </w:rPr>
        <w:t>A Vállalkozó üzembe helyezés előtti vizsgálatai</w:t>
      </w:r>
      <w:r>
        <w:rPr>
          <w:noProof/>
        </w:rPr>
        <w:tab/>
      </w:r>
      <w:r>
        <w:rPr>
          <w:noProof/>
        </w:rPr>
        <w:fldChar w:fldCharType="begin"/>
      </w:r>
      <w:r>
        <w:rPr>
          <w:noProof/>
        </w:rPr>
        <w:instrText xml:space="preserve"> PAGEREF _Toc481664560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1.13.1.6.</w:t>
      </w:r>
      <w:r>
        <w:rPr>
          <w:rFonts w:asciiTheme="minorHAnsi" w:eastAsiaTheme="minorEastAsia" w:hAnsiTheme="minorHAnsi" w:cstheme="minorBidi"/>
          <w:noProof/>
          <w:sz w:val="22"/>
          <w:szCs w:val="22"/>
          <w:lang w:eastAsia="hu-HU"/>
        </w:rPr>
        <w:tab/>
      </w:r>
      <w:r w:rsidRPr="00C57198">
        <w:rPr>
          <w:rFonts w:ascii="Times New Roman" w:hAnsi="Times New Roman"/>
          <w:noProof/>
        </w:rPr>
        <w:t>Előkészítő tevékenységek</w:t>
      </w:r>
      <w:r>
        <w:rPr>
          <w:noProof/>
        </w:rPr>
        <w:tab/>
      </w:r>
      <w:r>
        <w:rPr>
          <w:noProof/>
        </w:rPr>
        <w:fldChar w:fldCharType="begin"/>
      </w:r>
      <w:r>
        <w:rPr>
          <w:noProof/>
        </w:rPr>
        <w:instrText xml:space="preserve"> PAGEREF _Toc481664561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1.13.1.7.</w:t>
      </w:r>
      <w:r>
        <w:rPr>
          <w:rFonts w:asciiTheme="minorHAnsi" w:eastAsiaTheme="minorEastAsia" w:hAnsiTheme="minorHAnsi" w:cstheme="minorBidi"/>
          <w:noProof/>
          <w:sz w:val="22"/>
          <w:szCs w:val="22"/>
          <w:lang w:eastAsia="hu-HU"/>
        </w:rPr>
        <w:tab/>
      </w:r>
      <w:r w:rsidRPr="00C57198">
        <w:rPr>
          <w:rFonts w:ascii="Times New Roman" w:hAnsi="Times New Roman"/>
          <w:noProof/>
        </w:rPr>
        <w:t>Műszaki átadás-átvételi eljárás</w:t>
      </w:r>
      <w:r>
        <w:rPr>
          <w:noProof/>
        </w:rPr>
        <w:tab/>
      </w:r>
      <w:r>
        <w:rPr>
          <w:noProof/>
        </w:rPr>
        <w:fldChar w:fldCharType="begin"/>
      </w:r>
      <w:r>
        <w:rPr>
          <w:noProof/>
        </w:rPr>
        <w:instrText xml:space="preserve"> PAGEREF _Toc481664562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1.13.1.8.</w:t>
      </w:r>
      <w:r>
        <w:rPr>
          <w:rFonts w:asciiTheme="minorHAnsi" w:eastAsiaTheme="minorEastAsia" w:hAnsiTheme="minorHAnsi" w:cstheme="minorBidi"/>
          <w:noProof/>
          <w:sz w:val="22"/>
          <w:szCs w:val="22"/>
          <w:lang w:eastAsia="hu-HU"/>
        </w:rPr>
        <w:tab/>
      </w:r>
      <w:r w:rsidRPr="00C57198">
        <w:rPr>
          <w:rFonts w:ascii="Times New Roman" w:hAnsi="Times New Roman"/>
          <w:noProof/>
        </w:rPr>
        <w:t>Vasúti pálya</w:t>
      </w:r>
      <w:r>
        <w:rPr>
          <w:noProof/>
        </w:rPr>
        <w:tab/>
      </w:r>
      <w:r>
        <w:rPr>
          <w:noProof/>
        </w:rPr>
        <w:fldChar w:fldCharType="begin"/>
      </w:r>
      <w:r>
        <w:rPr>
          <w:noProof/>
        </w:rPr>
        <w:instrText xml:space="preserve"> PAGEREF _Toc481664563 \h </w:instrText>
      </w:r>
      <w:r>
        <w:rPr>
          <w:noProof/>
        </w:rPr>
      </w:r>
      <w:r>
        <w:rPr>
          <w:noProof/>
        </w:rPr>
        <w:fldChar w:fldCharType="separate"/>
      </w:r>
      <w:r>
        <w:rPr>
          <w:noProof/>
        </w:rPr>
        <w:t>24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1.13.1.9.</w:t>
      </w:r>
      <w:r>
        <w:rPr>
          <w:rFonts w:asciiTheme="minorHAnsi" w:eastAsiaTheme="minorEastAsia" w:hAnsiTheme="minorHAnsi" w:cstheme="minorBidi"/>
          <w:noProof/>
          <w:sz w:val="22"/>
          <w:szCs w:val="22"/>
          <w:lang w:eastAsia="hu-HU"/>
        </w:rPr>
        <w:tab/>
      </w:r>
      <w:r w:rsidRPr="00C57198">
        <w:rPr>
          <w:rFonts w:ascii="Times New Roman" w:hAnsi="Times New Roman"/>
          <w:noProof/>
        </w:rPr>
        <w:t>Biztosítóberendezések vizsgálatai és üzempróbái (az építési fázisokhoz kapcsolódóan)</w:t>
      </w:r>
      <w:r>
        <w:rPr>
          <w:noProof/>
        </w:rPr>
        <w:tab/>
      </w:r>
      <w:r>
        <w:rPr>
          <w:noProof/>
        </w:rPr>
        <w:fldChar w:fldCharType="begin"/>
      </w:r>
      <w:r>
        <w:rPr>
          <w:noProof/>
        </w:rPr>
        <w:instrText xml:space="preserve"> PAGEREF _Toc481664564 \h </w:instrText>
      </w:r>
      <w:r>
        <w:rPr>
          <w:noProof/>
        </w:rPr>
      </w:r>
      <w:r>
        <w:rPr>
          <w:noProof/>
        </w:rPr>
        <w:fldChar w:fldCharType="separate"/>
      </w:r>
      <w:r>
        <w:rPr>
          <w:noProof/>
        </w:rPr>
        <w:t>24</w:t>
      </w:r>
      <w:r>
        <w:rPr>
          <w:noProof/>
        </w:rPr>
        <w:fldChar w:fldCharType="end"/>
      </w:r>
    </w:p>
    <w:p w:rsidR="007A129E" w:rsidRDefault="007A129E">
      <w:pPr>
        <w:pStyle w:val="TJ4"/>
        <w:tabs>
          <w:tab w:val="left" w:pos="168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1.13.1.10.</w:t>
      </w:r>
      <w:r>
        <w:rPr>
          <w:rFonts w:asciiTheme="minorHAnsi" w:eastAsiaTheme="minorEastAsia" w:hAnsiTheme="minorHAnsi" w:cstheme="minorBidi"/>
          <w:noProof/>
          <w:sz w:val="22"/>
          <w:szCs w:val="22"/>
          <w:lang w:eastAsia="hu-HU"/>
        </w:rPr>
        <w:tab/>
      </w:r>
      <w:r w:rsidRPr="00C57198">
        <w:rPr>
          <w:rFonts w:ascii="Times New Roman" w:hAnsi="Times New Roman"/>
          <w:noProof/>
        </w:rPr>
        <w:t>Áramellátás vizsgálatai és üzemi próbái</w:t>
      </w:r>
      <w:r>
        <w:rPr>
          <w:noProof/>
        </w:rPr>
        <w:tab/>
      </w:r>
      <w:r>
        <w:rPr>
          <w:noProof/>
        </w:rPr>
        <w:fldChar w:fldCharType="begin"/>
      </w:r>
      <w:r>
        <w:rPr>
          <w:noProof/>
        </w:rPr>
        <w:instrText xml:space="preserve"> PAGEREF _Toc481664565 \h </w:instrText>
      </w:r>
      <w:r>
        <w:rPr>
          <w:noProof/>
        </w:rPr>
      </w:r>
      <w:r>
        <w:rPr>
          <w:noProof/>
        </w:rPr>
        <w:fldChar w:fldCharType="separate"/>
      </w:r>
      <w:r>
        <w:rPr>
          <w:noProof/>
        </w:rPr>
        <w:t>24</w:t>
      </w:r>
      <w:r>
        <w:rPr>
          <w:noProof/>
        </w:rPr>
        <w:fldChar w:fldCharType="end"/>
      </w:r>
    </w:p>
    <w:p w:rsidR="007A129E" w:rsidRDefault="007A129E">
      <w:pPr>
        <w:pStyle w:val="TJ4"/>
        <w:tabs>
          <w:tab w:val="left" w:pos="168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1.13.1.11.</w:t>
      </w:r>
      <w:r>
        <w:rPr>
          <w:rFonts w:asciiTheme="minorHAnsi" w:eastAsiaTheme="minorEastAsia" w:hAnsiTheme="minorHAnsi" w:cstheme="minorBidi"/>
          <w:noProof/>
          <w:sz w:val="22"/>
          <w:szCs w:val="22"/>
          <w:lang w:eastAsia="hu-HU"/>
        </w:rPr>
        <w:tab/>
      </w:r>
      <w:r w:rsidRPr="00C57198">
        <w:rPr>
          <w:rFonts w:ascii="Times New Roman" w:hAnsi="Times New Roman"/>
          <w:noProof/>
        </w:rPr>
        <w:t>Térvilágítás és energiaellátó hálózat létesítése munkák próbaüzem és teszt</w:t>
      </w:r>
      <w:r>
        <w:rPr>
          <w:noProof/>
        </w:rPr>
        <w:tab/>
      </w:r>
      <w:r>
        <w:rPr>
          <w:noProof/>
        </w:rPr>
        <w:fldChar w:fldCharType="begin"/>
      </w:r>
      <w:r>
        <w:rPr>
          <w:noProof/>
        </w:rPr>
        <w:instrText xml:space="preserve"> PAGEREF _Toc481664566 \h </w:instrText>
      </w:r>
      <w:r>
        <w:rPr>
          <w:noProof/>
        </w:rPr>
      </w:r>
      <w:r>
        <w:rPr>
          <w:noProof/>
        </w:rPr>
        <w:fldChar w:fldCharType="separate"/>
      </w:r>
      <w:r>
        <w:rPr>
          <w:noProof/>
        </w:rPr>
        <w:t>25</w:t>
      </w:r>
      <w:r>
        <w:rPr>
          <w:noProof/>
        </w:rPr>
        <w:fldChar w:fldCharType="end"/>
      </w:r>
    </w:p>
    <w:p w:rsidR="007A129E" w:rsidRDefault="007A129E">
      <w:pPr>
        <w:pStyle w:val="TJ4"/>
        <w:tabs>
          <w:tab w:val="left" w:pos="168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1.13.1.12.</w:t>
      </w:r>
      <w:r>
        <w:rPr>
          <w:rFonts w:asciiTheme="minorHAnsi" w:eastAsiaTheme="minorEastAsia" w:hAnsiTheme="minorHAnsi" w:cstheme="minorBidi"/>
          <w:noProof/>
          <w:sz w:val="22"/>
          <w:szCs w:val="22"/>
          <w:lang w:eastAsia="hu-HU"/>
        </w:rPr>
        <w:tab/>
      </w:r>
      <w:r w:rsidRPr="00C57198">
        <w:rPr>
          <w:rFonts w:ascii="Times New Roman" w:hAnsi="Times New Roman"/>
          <w:noProof/>
        </w:rPr>
        <w:t>Villamos vontatás helyhez kötött létesítményei</w:t>
      </w:r>
      <w:r>
        <w:rPr>
          <w:noProof/>
        </w:rPr>
        <w:tab/>
      </w:r>
      <w:r>
        <w:rPr>
          <w:noProof/>
        </w:rPr>
        <w:fldChar w:fldCharType="begin"/>
      </w:r>
      <w:r>
        <w:rPr>
          <w:noProof/>
        </w:rPr>
        <w:instrText xml:space="preserve"> PAGEREF _Toc481664567 \h </w:instrText>
      </w:r>
      <w:r>
        <w:rPr>
          <w:noProof/>
        </w:rPr>
      </w:r>
      <w:r>
        <w:rPr>
          <w:noProof/>
        </w:rPr>
        <w:fldChar w:fldCharType="separate"/>
      </w:r>
      <w:r>
        <w:rPr>
          <w:noProof/>
        </w:rPr>
        <w:t>25</w:t>
      </w:r>
      <w:r>
        <w:rPr>
          <w:noProof/>
        </w:rPr>
        <w:fldChar w:fldCharType="end"/>
      </w:r>
    </w:p>
    <w:p w:rsidR="007A129E" w:rsidRDefault="007A129E">
      <w:pPr>
        <w:pStyle w:val="TJ4"/>
        <w:tabs>
          <w:tab w:val="left" w:pos="168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1.13.1.13.</w:t>
      </w:r>
      <w:r>
        <w:rPr>
          <w:rFonts w:asciiTheme="minorHAnsi" w:eastAsiaTheme="minorEastAsia" w:hAnsiTheme="minorHAnsi" w:cstheme="minorBidi"/>
          <w:noProof/>
          <w:sz w:val="22"/>
          <w:szCs w:val="22"/>
          <w:lang w:eastAsia="hu-HU"/>
        </w:rPr>
        <w:tab/>
      </w:r>
      <w:r w:rsidRPr="00C57198">
        <w:rPr>
          <w:rFonts w:ascii="Times New Roman" w:hAnsi="Times New Roman"/>
          <w:noProof/>
        </w:rPr>
        <w:t>Távközlési berendezések</w:t>
      </w:r>
      <w:r>
        <w:rPr>
          <w:noProof/>
        </w:rPr>
        <w:tab/>
      </w:r>
      <w:r>
        <w:rPr>
          <w:noProof/>
        </w:rPr>
        <w:fldChar w:fldCharType="begin"/>
      </w:r>
      <w:r>
        <w:rPr>
          <w:noProof/>
        </w:rPr>
        <w:instrText xml:space="preserve"> PAGEREF _Toc481664568 \h </w:instrText>
      </w:r>
      <w:r>
        <w:rPr>
          <w:noProof/>
        </w:rPr>
      </w:r>
      <w:r>
        <w:rPr>
          <w:noProof/>
        </w:rPr>
        <w:fldChar w:fldCharType="separate"/>
      </w:r>
      <w:r>
        <w:rPr>
          <w:noProof/>
        </w:rPr>
        <w:t>28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1.13.2.</w:t>
      </w:r>
      <w:r>
        <w:rPr>
          <w:rFonts w:asciiTheme="minorHAnsi" w:eastAsiaTheme="minorEastAsia" w:hAnsiTheme="minorHAnsi" w:cstheme="minorBidi"/>
          <w:noProof/>
          <w:sz w:val="22"/>
          <w:szCs w:val="22"/>
          <w:lang w:eastAsia="hu-HU"/>
        </w:rPr>
        <w:tab/>
      </w:r>
      <w:r w:rsidRPr="00C57198">
        <w:rPr>
          <w:rFonts w:ascii="Times New Roman" w:hAnsi="Times New Roman"/>
          <w:noProof/>
        </w:rPr>
        <w:t>Használatbavételi engedély</w:t>
      </w:r>
      <w:r>
        <w:rPr>
          <w:noProof/>
        </w:rPr>
        <w:tab/>
      </w:r>
      <w:r>
        <w:rPr>
          <w:noProof/>
        </w:rPr>
        <w:fldChar w:fldCharType="begin"/>
      </w:r>
      <w:r>
        <w:rPr>
          <w:noProof/>
        </w:rPr>
        <w:instrText xml:space="preserve"> PAGEREF _Toc481664569 \h </w:instrText>
      </w:r>
      <w:r>
        <w:rPr>
          <w:noProof/>
        </w:rPr>
      </w:r>
      <w:r>
        <w:rPr>
          <w:noProof/>
        </w:rPr>
        <w:fldChar w:fldCharType="separate"/>
      </w:r>
      <w:r>
        <w:rPr>
          <w:noProof/>
        </w:rPr>
        <w:t>28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1.13.3.</w:t>
      </w:r>
      <w:r>
        <w:rPr>
          <w:rFonts w:asciiTheme="minorHAnsi" w:eastAsiaTheme="minorEastAsia" w:hAnsiTheme="minorHAnsi" w:cstheme="minorBidi"/>
          <w:noProof/>
          <w:sz w:val="22"/>
          <w:szCs w:val="22"/>
          <w:lang w:eastAsia="hu-HU"/>
        </w:rPr>
        <w:tab/>
      </w:r>
      <w:r w:rsidRPr="00C57198">
        <w:rPr>
          <w:rFonts w:ascii="Times New Roman" w:hAnsi="Times New Roman"/>
          <w:noProof/>
        </w:rPr>
        <w:t>Üzembe helyezés költsége</w:t>
      </w:r>
      <w:r>
        <w:rPr>
          <w:noProof/>
        </w:rPr>
        <w:tab/>
      </w:r>
      <w:r>
        <w:rPr>
          <w:noProof/>
        </w:rPr>
        <w:fldChar w:fldCharType="begin"/>
      </w:r>
      <w:r>
        <w:rPr>
          <w:noProof/>
        </w:rPr>
        <w:instrText xml:space="preserve"> PAGEREF _Toc481664570 \h </w:instrText>
      </w:r>
      <w:r>
        <w:rPr>
          <w:noProof/>
        </w:rPr>
      </w:r>
      <w:r>
        <w:rPr>
          <w:noProof/>
        </w:rPr>
        <w:fldChar w:fldCharType="separate"/>
      </w:r>
      <w:r>
        <w:rPr>
          <w:noProof/>
        </w:rPr>
        <w:t>28</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Képzés</w:t>
      </w:r>
      <w:r>
        <w:rPr>
          <w:noProof/>
        </w:rPr>
        <w:tab/>
      </w:r>
      <w:r>
        <w:rPr>
          <w:noProof/>
        </w:rPr>
        <w:fldChar w:fldCharType="begin"/>
      </w:r>
      <w:r>
        <w:rPr>
          <w:noProof/>
        </w:rPr>
        <w:instrText xml:space="preserve"> PAGEREF _Toc481664571 \h </w:instrText>
      </w:r>
      <w:r>
        <w:rPr>
          <w:noProof/>
        </w:rPr>
      </w:r>
      <w:r>
        <w:rPr>
          <w:noProof/>
        </w:rPr>
        <w:fldChar w:fldCharType="separate"/>
      </w:r>
      <w:r>
        <w:rPr>
          <w:noProof/>
        </w:rPr>
        <w:t>28</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1.14.1.</w:t>
      </w:r>
      <w:r>
        <w:rPr>
          <w:rFonts w:asciiTheme="minorHAnsi" w:eastAsiaTheme="minorEastAsia" w:hAnsiTheme="minorHAnsi" w:cstheme="minorBidi"/>
          <w:noProof/>
          <w:sz w:val="22"/>
          <w:szCs w:val="22"/>
          <w:lang w:eastAsia="hu-HU"/>
        </w:rPr>
        <w:tab/>
      </w:r>
      <w:r w:rsidRPr="00C57198">
        <w:rPr>
          <w:rFonts w:ascii="Times New Roman" w:hAnsi="Times New Roman"/>
          <w:noProof/>
        </w:rPr>
        <w:t>Biztosítóberendezési kezelő- és műszaki személyzet oktatása</w:t>
      </w:r>
      <w:r>
        <w:rPr>
          <w:noProof/>
        </w:rPr>
        <w:tab/>
      </w:r>
      <w:r>
        <w:rPr>
          <w:noProof/>
        </w:rPr>
        <w:fldChar w:fldCharType="begin"/>
      </w:r>
      <w:r>
        <w:rPr>
          <w:noProof/>
        </w:rPr>
        <w:instrText xml:space="preserve"> PAGEREF _Toc481664572 \h </w:instrText>
      </w:r>
      <w:r>
        <w:rPr>
          <w:noProof/>
        </w:rPr>
      </w:r>
      <w:r>
        <w:rPr>
          <w:noProof/>
        </w:rPr>
        <w:fldChar w:fldCharType="separate"/>
      </w:r>
      <w:r>
        <w:rPr>
          <w:noProof/>
        </w:rPr>
        <w:t>29</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1.14.2.</w:t>
      </w:r>
      <w:r>
        <w:rPr>
          <w:rFonts w:asciiTheme="minorHAnsi" w:eastAsiaTheme="minorEastAsia" w:hAnsiTheme="minorHAnsi" w:cstheme="minorBidi"/>
          <w:noProof/>
          <w:sz w:val="22"/>
          <w:szCs w:val="22"/>
          <w:lang w:eastAsia="hu-HU"/>
        </w:rPr>
        <w:tab/>
      </w:r>
      <w:r w:rsidRPr="00C57198">
        <w:rPr>
          <w:rFonts w:ascii="Times New Roman" w:hAnsi="Times New Roman"/>
          <w:noProof/>
        </w:rPr>
        <w:t>Biztosítóberendezés- és távközlési áramellátás oktatása</w:t>
      </w:r>
      <w:r>
        <w:rPr>
          <w:noProof/>
        </w:rPr>
        <w:tab/>
      </w:r>
      <w:r>
        <w:rPr>
          <w:noProof/>
        </w:rPr>
        <w:fldChar w:fldCharType="begin"/>
      </w:r>
      <w:r>
        <w:rPr>
          <w:noProof/>
        </w:rPr>
        <w:instrText xml:space="preserve"> PAGEREF _Toc481664573 \h </w:instrText>
      </w:r>
      <w:r>
        <w:rPr>
          <w:noProof/>
        </w:rPr>
      </w:r>
      <w:r>
        <w:rPr>
          <w:noProof/>
        </w:rPr>
        <w:fldChar w:fldCharType="separate"/>
      </w:r>
      <w:r>
        <w:rPr>
          <w:noProof/>
        </w:rPr>
        <w:t>29</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lastRenderedPageBreak/>
        <w:t>1.14.2.1.</w:t>
      </w:r>
      <w:r>
        <w:rPr>
          <w:rFonts w:asciiTheme="minorHAnsi" w:eastAsiaTheme="minorEastAsia" w:hAnsiTheme="minorHAnsi" w:cstheme="minorBidi"/>
          <w:noProof/>
          <w:sz w:val="22"/>
          <w:szCs w:val="22"/>
          <w:lang w:eastAsia="hu-HU"/>
        </w:rPr>
        <w:tab/>
      </w:r>
      <w:r w:rsidRPr="00C57198">
        <w:rPr>
          <w:rFonts w:ascii="Times New Roman" w:hAnsi="Times New Roman"/>
          <w:noProof/>
        </w:rPr>
        <w:t>Végleges állapothoz kapcsolódóan</w:t>
      </w:r>
      <w:r>
        <w:rPr>
          <w:noProof/>
        </w:rPr>
        <w:tab/>
      </w:r>
      <w:r>
        <w:rPr>
          <w:noProof/>
        </w:rPr>
        <w:fldChar w:fldCharType="begin"/>
      </w:r>
      <w:r>
        <w:rPr>
          <w:noProof/>
        </w:rPr>
        <w:instrText xml:space="preserve"> PAGEREF _Toc481664574 \h </w:instrText>
      </w:r>
      <w:r>
        <w:rPr>
          <w:noProof/>
        </w:rPr>
      </w:r>
      <w:r>
        <w:rPr>
          <w:noProof/>
        </w:rPr>
        <w:fldChar w:fldCharType="separate"/>
      </w:r>
      <w:r>
        <w:rPr>
          <w:noProof/>
        </w:rPr>
        <w:t>29</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1.14.3.</w:t>
      </w:r>
      <w:r>
        <w:rPr>
          <w:rFonts w:asciiTheme="minorHAnsi" w:eastAsiaTheme="minorEastAsia" w:hAnsiTheme="minorHAnsi" w:cstheme="minorBidi"/>
          <w:noProof/>
          <w:sz w:val="22"/>
          <w:szCs w:val="22"/>
          <w:lang w:eastAsia="hu-HU"/>
        </w:rPr>
        <w:tab/>
      </w:r>
      <w:r w:rsidRPr="00C57198">
        <w:rPr>
          <w:rFonts w:ascii="Times New Roman" w:hAnsi="Times New Roman"/>
          <w:noProof/>
        </w:rPr>
        <w:t>Felvonóberendezés</w:t>
      </w:r>
      <w:r>
        <w:rPr>
          <w:noProof/>
        </w:rPr>
        <w:tab/>
      </w:r>
      <w:r>
        <w:rPr>
          <w:noProof/>
        </w:rPr>
        <w:fldChar w:fldCharType="begin"/>
      </w:r>
      <w:r>
        <w:rPr>
          <w:noProof/>
        </w:rPr>
        <w:instrText xml:space="preserve"> PAGEREF _Toc481664575 \h </w:instrText>
      </w:r>
      <w:r>
        <w:rPr>
          <w:noProof/>
        </w:rPr>
      </w:r>
      <w:r>
        <w:rPr>
          <w:noProof/>
        </w:rPr>
        <w:fldChar w:fldCharType="separate"/>
      </w:r>
      <w:r>
        <w:rPr>
          <w:noProof/>
        </w:rPr>
        <w:t>29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1.15.</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Környezetvédelem</w:t>
      </w:r>
      <w:r>
        <w:rPr>
          <w:noProof/>
        </w:rPr>
        <w:tab/>
      </w:r>
      <w:r>
        <w:rPr>
          <w:noProof/>
        </w:rPr>
        <w:fldChar w:fldCharType="begin"/>
      </w:r>
      <w:r>
        <w:rPr>
          <w:noProof/>
        </w:rPr>
        <w:instrText xml:space="preserve"> PAGEREF _Toc481664576 \h </w:instrText>
      </w:r>
      <w:r>
        <w:rPr>
          <w:noProof/>
        </w:rPr>
      </w:r>
      <w:r>
        <w:rPr>
          <w:noProof/>
        </w:rPr>
        <w:fldChar w:fldCharType="separate"/>
      </w:r>
      <w:r>
        <w:rPr>
          <w:noProof/>
        </w:rPr>
        <w:t>29</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1.15.1.</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Környezetvédelmi vizsgálat</w:t>
      </w:r>
      <w:r>
        <w:rPr>
          <w:noProof/>
        </w:rPr>
        <w:tab/>
      </w:r>
      <w:r>
        <w:rPr>
          <w:noProof/>
        </w:rPr>
        <w:fldChar w:fldCharType="begin"/>
      </w:r>
      <w:r>
        <w:rPr>
          <w:noProof/>
        </w:rPr>
        <w:instrText xml:space="preserve"> PAGEREF _Toc481664577 \h </w:instrText>
      </w:r>
      <w:r>
        <w:rPr>
          <w:noProof/>
        </w:rPr>
      </w:r>
      <w:r>
        <w:rPr>
          <w:noProof/>
        </w:rPr>
        <w:fldChar w:fldCharType="separate"/>
      </w:r>
      <w:r>
        <w:rPr>
          <w:noProof/>
        </w:rPr>
        <w:t>29</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1.15.2.</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Természetvédelem</w:t>
      </w:r>
      <w:r>
        <w:rPr>
          <w:noProof/>
        </w:rPr>
        <w:tab/>
      </w:r>
      <w:r>
        <w:rPr>
          <w:noProof/>
        </w:rPr>
        <w:fldChar w:fldCharType="begin"/>
      </w:r>
      <w:r>
        <w:rPr>
          <w:noProof/>
        </w:rPr>
        <w:instrText xml:space="preserve"> PAGEREF _Toc481664578 \h </w:instrText>
      </w:r>
      <w:r>
        <w:rPr>
          <w:noProof/>
        </w:rPr>
      </w:r>
      <w:r>
        <w:rPr>
          <w:noProof/>
        </w:rPr>
        <w:fldChar w:fldCharType="separate"/>
      </w:r>
      <w:r>
        <w:rPr>
          <w:noProof/>
        </w:rPr>
        <w:t>31</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1.15.2.1.</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Felszíni, felszín alatti víz és talaj</w:t>
      </w:r>
      <w:r>
        <w:rPr>
          <w:noProof/>
        </w:rPr>
        <w:tab/>
      </w:r>
      <w:r>
        <w:rPr>
          <w:noProof/>
        </w:rPr>
        <w:fldChar w:fldCharType="begin"/>
      </w:r>
      <w:r>
        <w:rPr>
          <w:noProof/>
        </w:rPr>
        <w:instrText xml:space="preserve"> PAGEREF _Toc481664579 \h </w:instrText>
      </w:r>
      <w:r>
        <w:rPr>
          <w:noProof/>
        </w:rPr>
      </w:r>
      <w:r>
        <w:rPr>
          <w:noProof/>
        </w:rPr>
        <w:fldChar w:fldCharType="separate"/>
      </w:r>
      <w:r>
        <w:rPr>
          <w:noProof/>
        </w:rPr>
        <w:t>31</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1.15.3.</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Levegő tisztaság védelem</w:t>
      </w:r>
      <w:r>
        <w:rPr>
          <w:noProof/>
        </w:rPr>
        <w:tab/>
      </w:r>
      <w:r>
        <w:rPr>
          <w:noProof/>
        </w:rPr>
        <w:fldChar w:fldCharType="begin"/>
      </w:r>
      <w:r>
        <w:rPr>
          <w:noProof/>
        </w:rPr>
        <w:instrText xml:space="preserve"> PAGEREF _Toc481664580 \h </w:instrText>
      </w:r>
      <w:r>
        <w:rPr>
          <w:noProof/>
        </w:rPr>
      </w:r>
      <w:r>
        <w:rPr>
          <w:noProof/>
        </w:rPr>
        <w:fldChar w:fldCharType="separate"/>
      </w:r>
      <w:r>
        <w:rPr>
          <w:noProof/>
        </w:rPr>
        <w:t>32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1.15.4.</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Zaj és rezgésvédelem</w:t>
      </w:r>
      <w:r>
        <w:rPr>
          <w:noProof/>
        </w:rPr>
        <w:tab/>
      </w:r>
      <w:r>
        <w:rPr>
          <w:noProof/>
        </w:rPr>
        <w:fldChar w:fldCharType="begin"/>
      </w:r>
      <w:r>
        <w:rPr>
          <w:noProof/>
        </w:rPr>
        <w:instrText xml:space="preserve"> PAGEREF _Toc481664581 \h </w:instrText>
      </w:r>
      <w:r>
        <w:rPr>
          <w:noProof/>
        </w:rPr>
      </w:r>
      <w:r>
        <w:rPr>
          <w:noProof/>
        </w:rPr>
        <w:fldChar w:fldCharType="separate"/>
      </w:r>
      <w:r>
        <w:rPr>
          <w:noProof/>
        </w:rPr>
        <w:t>32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1.15.5.</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Hulladékgazdálkodás</w:t>
      </w:r>
      <w:r>
        <w:rPr>
          <w:noProof/>
        </w:rPr>
        <w:tab/>
      </w:r>
      <w:r>
        <w:rPr>
          <w:noProof/>
        </w:rPr>
        <w:fldChar w:fldCharType="begin"/>
      </w:r>
      <w:r>
        <w:rPr>
          <w:noProof/>
        </w:rPr>
        <w:instrText xml:space="preserve"> PAGEREF _Toc481664582 \h </w:instrText>
      </w:r>
      <w:r>
        <w:rPr>
          <w:noProof/>
        </w:rPr>
      </w:r>
      <w:r>
        <w:rPr>
          <w:noProof/>
        </w:rPr>
        <w:fldChar w:fldCharType="separate"/>
      </w:r>
      <w:r>
        <w:rPr>
          <w:noProof/>
        </w:rPr>
        <w:t>33</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1.15.6.</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Örökségvédelem</w:t>
      </w:r>
      <w:r>
        <w:rPr>
          <w:noProof/>
        </w:rPr>
        <w:tab/>
      </w:r>
      <w:r>
        <w:rPr>
          <w:noProof/>
        </w:rPr>
        <w:fldChar w:fldCharType="begin"/>
      </w:r>
      <w:r>
        <w:rPr>
          <w:noProof/>
        </w:rPr>
        <w:instrText xml:space="preserve"> PAGEREF _Toc481664583 \h </w:instrText>
      </w:r>
      <w:r>
        <w:rPr>
          <w:noProof/>
        </w:rPr>
      </w:r>
      <w:r>
        <w:rPr>
          <w:noProof/>
        </w:rPr>
        <w:fldChar w:fldCharType="separate"/>
      </w:r>
      <w:r>
        <w:rPr>
          <w:noProof/>
        </w:rPr>
        <w:t>34</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color w:val="000000"/>
        </w:rPr>
        <w:t>1.15.7.</w:t>
      </w:r>
      <w:r>
        <w:rPr>
          <w:rFonts w:asciiTheme="minorHAnsi" w:eastAsiaTheme="minorEastAsia" w:hAnsiTheme="minorHAnsi" w:cstheme="minorBidi"/>
          <w:noProof/>
          <w:sz w:val="22"/>
          <w:szCs w:val="22"/>
          <w:lang w:eastAsia="hu-HU"/>
        </w:rPr>
        <w:tab/>
      </w:r>
      <w:r w:rsidRPr="00C57198">
        <w:rPr>
          <w:rFonts w:ascii="Times New Roman" w:hAnsi="Times New Roman"/>
          <w:noProof/>
          <w:color w:val="000000"/>
        </w:rPr>
        <w:t>A kivitelezés során betartandó környezetvédelmi, táj- és természetvédelmi előírások</w:t>
      </w:r>
      <w:r>
        <w:rPr>
          <w:noProof/>
        </w:rPr>
        <w:tab/>
      </w:r>
      <w:r>
        <w:rPr>
          <w:noProof/>
        </w:rPr>
        <w:fldChar w:fldCharType="begin"/>
      </w:r>
      <w:r>
        <w:rPr>
          <w:noProof/>
        </w:rPr>
        <w:instrText xml:space="preserve"> PAGEREF _Toc481664584 \h </w:instrText>
      </w:r>
      <w:r>
        <w:rPr>
          <w:noProof/>
        </w:rPr>
      </w:r>
      <w:r>
        <w:rPr>
          <w:noProof/>
        </w:rPr>
        <w:fldChar w:fldCharType="separate"/>
      </w:r>
      <w:r>
        <w:rPr>
          <w:noProof/>
        </w:rPr>
        <w:t>35</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1.16.</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Vágányzárak és az építési technológia</w:t>
      </w:r>
      <w:r>
        <w:rPr>
          <w:noProof/>
        </w:rPr>
        <w:tab/>
      </w:r>
      <w:r>
        <w:rPr>
          <w:noProof/>
        </w:rPr>
        <w:fldChar w:fldCharType="begin"/>
      </w:r>
      <w:r>
        <w:rPr>
          <w:noProof/>
        </w:rPr>
        <w:instrText xml:space="preserve"> PAGEREF _Toc481664585 \h </w:instrText>
      </w:r>
      <w:r>
        <w:rPr>
          <w:noProof/>
        </w:rPr>
      </w:r>
      <w:r>
        <w:rPr>
          <w:noProof/>
        </w:rPr>
        <w:fldChar w:fldCharType="separate"/>
      </w:r>
      <w:r>
        <w:rPr>
          <w:noProof/>
        </w:rPr>
        <w:t>36</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w:t>
      </w:r>
      <w:r>
        <w:rPr>
          <w:rFonts w:asciiTheme="minorHAnsi" w:eastAsiaTheme="minorEastAsia" w:hAnsiTheme="minorHAnsi" w:cstheme="minorBidi"/>
          <w:noProof/>
          <w:sz w:val="22"/>
          <w:szCs w:val="22"/>
          <w:lang w:eastAsia="hu-HU"/>
        </w:rPr>
        <w:tab/>
      </w:r>
      <w:r w:rsidRPr="00C57198">
        <w:rPr>
          <w:rFonts w:ascii="Times New Roman" w:hAnsi="Times New Roman"/>
          <w:noProof/>
        </w:rPr>
        <w:t>Felelősség</w:t>
      </w:r>
      <w:r>
        <w:rPr>
          <w:noProof/>
        </w:rPr>
        <w:tab/>
      </w:r>
      <w:r>
        <w:rPr>
          <w:noProof/>
        </w:rPr>
        <w:fldChar w:fldCharType="begin"/>
      </w:r>
      <w:r>
        <w:rPr>
          <w:noProof/>
        </w:rPr>
        <w:instrText xml:space="preserve"> PAGEREF _Toc481664586 \h </w:instrText>
      </w:r>
      <w:r>
        <w:rPr>
          <w:noProof/>
        </w:rPr>
      </w:r>
      <w:r>
        <w:rPr>
          <w:noProof/>
        </w:rPr>
        <w:fldChar w:fldCharType="separate"/>
      </w:r>
      <w:r>
        <w:rPr>
          <w:noProof/>
        </w:rPr>
        <w:t>36</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1.16.2.</w:t>
      </w:r>
      <w:r>
        <w:rPr>
          <w:rFonts w:asciiTheme="minorHAnsi" w:eastAsiaTheme="minorEastAsia" w:hAnsiTheme="minorHAnsi" w:cstheme="minorBidi"/>
          <w:noProof/>
          <w:sz w:val="22"/>
          <w:szCs w:val="22"/>
          <w:lang w:eastAsia="hu-HU"/>
        </w:rPr>
        <w:tab/>
      </w:r>
      <w:r w:rsidRPr="00C57198">
        <w:rPr>
          <w:rFonts w:ascii="Times New Roman" w:hAnsi="Times New Roman"/>
          <w:noProof/>
        </w:rPr>
        <w:t>Vágányzárat igénylő munkák</w:t>
      </w:r>
      <w:r>
        <w:rPr>
          <w:noProof/>
        </w:rPr>
        <w:tab/>
      </w:r>
      <w:r>
        <w:rPr>
          <w:noProof/>
        </w:rPr>
        <w:fldChar w:fldCharType="begin"/>
      </w:r>
      <w:r>
        <w:rPr>
          <w:noProof/>
        </w:rPr>
        <w:instrText xml:space="preserve"> PAGEREF _Toc481664587 \h </w:instrText>
      </w:r>
      <w:r>
        <w:rPr>
          <w:noProof/>
        </w:rPr>
      </w:r>
      <w:r>
        <w:rPr>
          <w:noProof/>
        </w:rPr>
        <w:fldChar w:fldCharType="separate"/>
      </w:r>
      <w:r>
        <w:rPr>
          <w:noProof/>
        </w:rPr>
        <w:t>36</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1.16.3.</w:t>
      </w:r>
      <w:r>
        <w:rPr>
          <w:rFonts w:asciiTheme="minorHAnsi" w:eastAsiaTheme="minorEastAsia" w:hAnsiTheme="minorHAnsi" w:cstheme="minorBidi"/>
          <w:noProof/>
          <w:sz w:val="22"/>
          <w:szCs w:val="22"/>
          <w:lang w:eastAsia="hu-HU"/>
        </w:rPr>
        <w:tab/>
      </w:r>
      <w:r w:rsidRPr="00C57198">
        <w:rPr>
          <w:rFonts w:ascii="Times New Roman" w:hAnsi="Times New Roman"/>
          <w:noProof/>
        </w:rPr>
        <w:t>A vágányzárak tervezésének általános irányelvei</w:t>
      </w:r>
      <w:r>
        <w:rPr>
          <w:noProof/>
        </w:rPr>
        <w:tab/>
      </w:r>
      <w:r>
        <w:rPr>
          <w:noProof/>
        </w:rPr>
        <w:fldChar w:fldCharType="begin"/>
      </w:r>
      <w:r>
        <w:rPr>
          <w:noProof/>
        </w:rPr>
        <w:instrText xml:space="preserve"> PAGEREF _Toc481664588 \h </w:instrText>
      </w:r>
      <w:r>
        <w:rPr>
          <w:noProof/>
        </w:rPr>
      </w:r>
      <w:r>
        <w:rPr>
          <w:noProof/>
        </w:rPr>
        <w:fldChar w:fldCharType="separate"/>
      </w:r>
      <w:r>
        <w:rPr>
          <w:noProof/>
        </w:rPr>
        <w:t>36</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1.16.4.</w:t>
      </w:r>
      <w:r>
        <w:rPr>
          <w:rFonts w:asciiTheme="minorHAnsi" w:eastAsiaTheme="minorEastAsia" w:hAnsiTheme="minorHAnsi" w:cstheme="minorBidi"/>
          <w:noProof/>
          <w:sz w:val="22"/>
          <w:szCs w:val="22"/>
          <w:lang w:eastAsia="hu-HU"/>
        </w:rPr>
        <w:tab/>
      </w:r>
      <w:r w:rsidRPr="00C57198">
        <w:rPr>
          <w:rFonts w:ascii="Times New Roman" w:hAnsi="Times New Roman"/>
          <w:noProof/>
        </w:rPr>
        <w:t>Vágányzárak tervezésének részletes irányelvei</w:t>
      </w:r>
      <w:r>
        <w:rPr>
          <w:noProof/>
        </w:rPr>
        <w:tab/>
      </w:r>
      <w:r>
        <w:rPr>
          <w:noProof/>
        </w:rPr>
        <w:fldChar w:fldCharType="begin"/>
      </w:r>
      <w:r>
        <w:rPr>
          <w:noProof/>
        </w:rPr>
        <w:instrText xml:space="preserve"> PAGEREF _Toc481664589 \h </w:instrText>
      </w:r>
      <w:r>
        <w:rPr>
          <w:noProof/>
        </w:rPr>
      </w:r>
      <w:r>
        <w:rPr>
          <w:noProof/>
        </w:rPr>
        <w:fldChar w:fldCharType="separate"/>
      </w:r>
      <w:r>
        <w:rPr>
          <w:noProof/>
        </w:rPr>
        <w:t>37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1.16.5.</w:t>
      </w:r>
      <w:r>
        <w:rPr>
          <w:rFonts w:asciiTheme="minorHAnsi" w:eastAsiaTheme="minorEastAsia" w:hAnsiTheme="minorHAnsi" w:cstheme="minorBidi"/>
          <w:noProof/>
          <w:sz w:val="22"/>
          <w:szCs w:val="22"/>
          <w:lang w:eastAsia="hu-HU"/>
        </w:rPr>
        <w:tab/>
      </w:r>
      <w:r w:rsidRPr="00C57198">
        <w:rPr>
          <w:rFonts w:ascii="Times New Roman" w:hAnsi="Times New Roman"/>
          <w:noProof/>
        </w:rPr>
        <w:t>A vágányzári tervek műszaki előírásai</w:t>
      </w:r>
      <w:r>
        <w:rPr>
          <w:noProof/>
        </w:rPr>
        <w:tab/>
      </w:r>
      <w:r>
        <w:rPr>
          <w:noProof/>
        </w:rPr>
        <w:fldChar w:fldCharType="begin"/>
      </w:r>
      <w:r>
        <w:rPr>
          <w:noProof/>
        </w:rPr>
        <w:instrText xml:space="preserve"> PAGEREF _Toc481664590 \h </w:instrText>
      </w:r>
      <w:r>
        <w:rPr>
          <w:noProof/>
        </w:rPr>
      </w:r>
      <w:r>
        <w:rPr>
          <w:noProof/>
        </w:rPr>
        <w:fldChar w:fldCharType="separate"/>
      </w:r>
      <w:r>
        <w:rPr>
          <w:noProof/>
        </w:rPr>
        <w:t>37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1.16.6.</w:t>
      </w:r>
      <w:r>
        <w:rPr>
          <w:rFonts w:asciiTheme="minorHAnsi" w:eastAsiaTheme="minorEastAsia" w:hAnsiTheme="minorHAnsi" w:cstheme="minorBidi"/>
          <w:noProof/>
          <w:sz w:val="22"/>
          <w:szCs w:val="22"/>
          <w:lang w:eastAsia="hu-HU"/>
        </w:rPr>
        <w:tab/>
      </w:r>
      <w:r w:rsidRPr="00C57198">
        <w:rPr>
          <w:rFonts w:ascii="Times New Roman" w:hAnsi="Times New Roman"/>
          <w:noProof/>
        </w:rPr>
        <w:t>Ideiglenes sebességkorlátozás</w:t>
      </w:r>
      <w:r>
        <w:rPr>
          <w:noProof/>
        </w:rPr>
        <w:tab/>
      </w:r>
      <w:r>
        <w:rPr>
          <w:noProof/>
        </w:rPr>
        <w:fldChar w:fldCharType="begin"/>
      </w:r>
      <w:r>
        <w:rPr>
          <w:noProof/>
        </w:rPr>
        <w:instrText xml:space="preserve"> PAGEREF _Toc481664591 \h </w:instrText>
      </w:r>
      <w:r>
        <w:rPr>
          <w:noProof/>
        </w:rPr>
      </w:r>
      <w:r>
        <w:rPr>
          <w:noProof/>
        </w:rPr>
        <w:fldChar w:fldCharType="separate"/>
      </w:r>
      <w:r>
        <w:rPr>
          <w:noProof/>
        </w:rPr>
        <w:t>37</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1.16.7.</w:t>
      </w:r>
      <w:r>
        <w:rPr>
          <w:rFonts w:asciiTheme="minorHAnsi" w:eastAsiaTheme="minorEastAsia" w:hAnsiTheme="minorHAnsi" w:cstheme="minorBidi"/>
          <w:noProof/>
          <w:sz w:val="22"/>
          <w:szCs w:val="22"/>
          <w:lang w:eastAsia="hu-HU"/>
        </w:rPr>
        <w:tab/>
      </w:r>
      <w:r w:rsidRPr="00C57198">
        <w:rPr>
          <w:rFonts w:ascii="Times New Roman" w:hAnsi="Times New Roman"/>
          <w:noProof/>
        </w:rPr>
        <w:t>Vágányzári időszakok</w:t>
      </w:r>
      <w:r>
        <w:rPr>
          <w:noProof/>
        </w:rPr>
        <w:tab/>
      </w:r>
      <w:r>
        <w:rPr>
          <w:noProof/>
        </w:rPr>
        <w:fldChar w:fldCharType="begin"/>
      </w:r>
      <w:r>
        <w:rPr>
          <w:noProof/>
        </w:rPr>
        <w:instrText xml:space="preserve"> PAGEREF _Toc481664592 \h </w:instrText>
      </w:r>
      <w:r>
        <w:rPr>
          <w:noProof/>
        </w:rPr>
      </w:r>
      <w:r>
        <w:rPr>
          <w:noProof/>
        </w:rPr>
        <w:fldChar w:fldCharType="separate"/>
      </w:r>
      <w:r>
        <w:rPr>
          <w:noProof/>
        </w:rPr>
        <w:t>39</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1.16.8.</w:t>
      </w:r>
      <w:r>
        <w:rPr>
          <w:rFonts w:asciiTheme="minorHAnsi" w:eastAsiaTheme="minorEastAsia" w:hAnsiTheme="minorHAnsi" w:cstheme="minorBidi"/>
          <w:noProof/>
          <w:sz w:val="22"/>
          <w:szCs w:val="22"/>
          <w:lang w:eastAsia="hu-HU"/>
        </w:rPr>
        <w:tab/>
      </w:r>
      <w:r w:rsidRPr="00C57198">
        <w:rPr>
          <w:rFonts w:ascii="Times New Roman" w:hAnsi="Times New Roman"/>
          <w:noProof/>
        </w:rPr>
        <w:t>Üzemeltetési követelmények és menetrendek</w:t>
      </w:r>
      <w:r>
        <w:rPr>
          <w:noProof/>
        </w:rPr>
        <w:tab/>
      </w:r>
      <w:r>
        <w:rPr>
          <w:noProof/>
        </w:rPr>
        <w:fldChar w:fldCharType="begin"/>
      </w:r>
      <w:r>
        <w:rPr>
          <w:noProof/>
        </w:rPr>
        <w:instrText xml:space="preserve"> PAGEREF _Toc481664593 \h </w:instrText>
      </w:r>
      <w:r>
        <w:rPr>
          <w:noProof/>
        </w:rPr>
      </w:r>
      <w:r>
        <w:rPr>
          <w:noProof/>
        </w:rPr>
        <w:fldChar w:fldCharType="separate"/>
      </w:r>
      <w:r>
        <w:rPr>
          <w:noProof/>
        </w:rPr>
        <w:t>40</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1.16.9.</w:t>
      </w:r>
      <w:r>
        <w:rPr>
          <w:rFonts w:asciiTheme="minorHAnsi" w:eastAsiaTheme="minorEastAsia" w:hAnsiTheme="minorHAnsi" w:cstheme="minorBidi"/>
          <w:noProof/>
          <w:sz w:val="22"/>
          <w:szCs w:val="22"/>
          <w:lang w:eastAsia="hu-HU"/>
        </w:rPr>
        <w:tab/>
      </w:r>
      <w:r w:rsidRPr="00C57198">
        <w:rPr>
          <w:rFonts w:ascii="Times New Roman" w:hAnsi="Times New Roman"/>
          <w:noProof/>
        </w:rPr>
        <w:t>Munkás- és utasvédelmi intézkedések</w:t>
      </w:r>
      <w:r>
        <w:rPr>
          <w:noProof/>
        </w:rPr>
        <w:tab/>
      </w:r>
      <w:r>
        <w:rPr>
          <w:noProof/>
        </w:rPr>
        <w:fldChar w:fldCharType="begin"/>
      </w:r>
      <w:r>
        <w:rPr>
          <w:noProof/>
        </w:rPr>
        <w:instrText xml:space="preserve"> PAGEREF _Toc481664594 \h </w:instrText>
      </w:r>
      <w:r>
        <w:rPr>
          <w:noProof/>
        </w:rPr>
      </w:r>
      <w:r>
        <w:rPr>
          <w:noProof/>
        </w:rPr>
        <w:fldChar w:fldCharType="separate"/>
      </w:r>
      <w:r>
        <w:rPr>
          <w:noProof/>
        </w:rPr>
        <w:t>40</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1.16.10.</w:t>
      </w:r>
      <w:r>
        <w:rPr>
          <w:rFonts w:asciiTheme="minorHAnsi" w:eastAsiaTheme="minorEastAsia" w:hAnsiTheme="minorHAnsi" w:cstheme="minorBidi"/>
          <w:noProof/>
          <w:sz w:val="22"/>
          <w:szCs w:val="22"/>
          <w:lang w:eastAsia="hu-HU"/>
        </w:rPr>
        <w:tab/>
      </w:r>
      <w:r w:rsidRPr="00C57198">
        <w:rPr>
          <w:rFonts w:ascii="Times New Roman" w:hAnsi="Times New Roman"/>
          <w:noProof/>
        </w:rPr>
        <w:t>A forgalommal összefüggő munkavégzés</w:t>
      </w:r>
      <w:r>
        <w:rPr>
          <w:noProof/>
        </w:rPr>
        <w:tab/>
      </w:r>
      <w:r>
        <w:rPr>
          <w:noProof/>
        </w:rPr>
        <w:fldChar w:fldCharType="begin"/>
      </w:r>
      <w:r>
        <w:rPr>
          <w:noProof/>
        </w:rPr>
        <w:instrText xml:space="preserve"> PAGEREF _Toc481664595 \h </w:instrText>
      </w:r>
      <w:r>
        <w:rPr>
          <w:noProof/>
        </w:rPr>
      </w:r>
      <w:r>
        <w:rPr>
          <w:noProof/>
        </w:rPr>
        <w:fldChar w:fldCharType="separate"/>
      </w:r>
      <w:r>
        <w:rPr>
          <w:noProof/>
        </w:rPr>
        <w:t>40</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1.16.11.</w:t>
      </w:r>
      <w:r>
        <w:rPr>
          <w:rFonts w:asciiTheme="minorHAnsi" w:eastAsiaTheme="minorEastAsia" w:hAnsiTheme="minorHAnsi" w:cstheme="minorBidi"/>
          <w:noProof/>
          <w:sz w:val="22"/>
          <w:szCs w:val="22"/>
          <w:lang w:eastAsia="hu-HU"/>
        </w:rPr>
        <w:tab/>
      </w:r>
      <w:r w:rsidRPr="00C57198">
        <w:rPr>
          <w:rFonts w:ascii="Times New Roman" w:hAnsi="Times New Roman"/>
          <w:noProof/>
        </w:rPr>
        <w:t>Speciális forgalmi feltételek</w:t>
      </w:r>
      <w:r>
        <w:rPr>
          <w:noProof/>
        </w:rPr>
        <w:tab/>
      </w:r>
      <w:r>
        <w:rPr>
          <w:noProof/>
        </w:rPr>
        <w:fldChar w:fldCharType="begin"/>
      </w:r>
      <w:r>
        <w:rPr>
          <w:noProof/>
        </w:rPr>
        <w:instrText xml:space="preserve"> PAGEREF _Toc481664596 \h </w:instrText>
      </w:r>
      <w:r>
        <w:rPr>
          <w:noProof/>
        </w:rPr>
      </w:r>
      <w:r>
        <w:rPr>
          <w:noProof/>
        </w:rPr>
        <w:fldChar w:fldCharType="separate"/>
      </w:r>
      <w:r>
        <w:rPr>
          <w:noProof/>
        </w:rPr>
        <w:t>41</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1.16.12.</w:t>
      </w:r>
      <w:r>
        <w:rPr>
          <w:rFonts w:asciiTheme="minorHAnsi" w:eastAsiaTheme="minorEastAsia" w:hAnsiTheme="minorHAnsi" w:cstheme="minorBidi"/>
          <w:noProof/>
          <w:sz w:val="22"/>
          <w:szCs w:val="22"/>
          <w:lang w:eastAsia="hu-HU"/>
        </w:rPr>
        <w:tab/>
      </w:r>
      <w:r w:rsidRPr="00C57198">
        <w:rPr>
          <w:rFonts w:ascii="Times New Roman" w:hAnsi="Times New Roman"/>
          <w:noProof/>
        </w:rPr>
        <w:t>Vágányzári tervek jóváhagyása</w:t>
      </w:r>
      <w:r>
        <w:rPr>
          <w:noProof/>
        </w:rPr>
        <w:tab/>
      </w:r>
      <w:r>
        <w:rPr>
          <w:noProof/>
        </w:rPr>
        <w:fldChar w:fldCharType="begin"/>
      </w:r>
      <w:r>
        <w:rPr>
          <w:noProof/>
        </w:rPr>
        <w:instrText xml:space="preserve"> PAGEREF _Toc481664597 \h </w:instrText>
      </w:r>
      <w:r>
        <w:rPr>
          <w:noProof/>
        </w:rPr>
      </w:r>
      <w:r>
        <w:rPr>
          <w:noProof/>
        </w:rPr>
        <w:fldChar w:fldCharType="separate"/>
      </w:r>
      <w:r>
        <w:rPr>
          <w:noProof/>
        </w:rPr>
        <w:t>41</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1.16.13.</w:t>
      </w:r>
      <w:r>
        <w:rPr>
          <w:rFonts w:asciiTheme="minorHAnsi" w:eastAsiaTheme="minorEastAsia" w:hAnsiTheme="minorHAnsi" w:cstheme="minorBidi"/>
          <w:noProof/>
          <w:sz w:val="22"/>
          <w:szCs w:val="22"/>
          <w:lang w:eastAsia="hu-HU"/>
        </w:rPr>
        <w:tab/>
      </w:r>
      <w:r w:rsidRPr="00C57198">
        <w:rPr>
          <w:rFonts w:ascii="Times New Roman" w:hAnsi="Times New Roman"/>
          <w:noProof/>
        </w:rPr>
        <w:t>A vasútüzemi zavar okozásához kapcsolódó bírságok és kötbérek</w:t>
      </w:r>
      <w:r>
        <w:rPr>
          <w:noProof/>
        </w:rPr>
        <w:tab/>
      </w:r>
      <w:r>
        <w:rPr>
          <w:noProof/>
        </w:rPr>
        <w:fldChar w:fldCharType="begin"/>
      </w:r>
      <w:r>
        <w:rPr>
          <w:noProof/>
        </w:rPr>
        <w:instrText xml:space="preserve"> PAGEREF _Toc481664598 \h </w:instrText>
      </w:r>
      <w:r>
        <w:rPr>
          <w:noProof/>
        </w:rPr>
      </w:r>
      <w:r>
        <w:rPr>
          <w:noProof/>
        </w:rPr>
        <w:fldChar w:fldCharType="separate"/>
      </w:r>
      <w:r>
        <w:rPr>
          <w:noProof/>
        </w:rPr>
        <w:t>41</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1.16.14.</w:t>
      </w:r>
      <w:r>
        <w:rPr>
          <w:rFonts w:asciiTheme="minorHAnsi" w:eastAsiaTheme="minorEastAsia" w:hAnsiTheme="minorHAnsi" w:cstheme="minorBidi"/>
          <w:noProof/>
          <w:sz w:val="22"/>
          <w:szCs w:val="22"/>
          <w:lang w:eastAsia="hu-HU"/>
        </w:rPr>
        <w:tab/>
      </w:r>
      <w:r w:rsidRPr="00C57198">
        <w:rPr>
          <w:rFonts w:ascii="Times New Roman" w:hAnsi="Times New Roman"/>
          <w:noProof/>
        </w:rPr>
        <w:t>Kiutalt menetvonalak zavarásával járó munkák</w:t>
      </w:r>
      <w:r>
        <w:rPr>
          <w:noProof/>
        </w:rPr>
        <w:tab/>
      </w:r>
      <w:r>
        <w:rPr>
          <w:noProof/>
        </w:rPr>
        <w:fldChar w:fldCharType="begin"/>
      </w:r>
      <w:r>
        <w:rPr>
          <w:noProof/>
        </w:rPr>
        <w:instrText xml:space="preserve"> PAGEREF _Toc481664599 \h </w:instrText>
      </w:r>
      <w:r>
        <w:rPr>
          <w:noProof/>
        </w:rPr>
      </w:r>
      <w:r>
        <w:rPr>
          <w:noProof/>
        </w:rPr>
        <w:fldChar w:fldCharType="separate"/>
      </w:r>
      <w:r>
        <w:rPr>
          <w:noProof/>
        </w:rPr>
        <w:t>42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1.16.15.</w:t>
      </w:r>
      <w:r>
        <w:rPr>
          <w:rFonts w:asciiTheme="minorHAnsi" w:eastAsiaTheme="minorEastAsia" w:hAnsiTheme="minorHAnsi" w:cstheme="minorBidi"/>
          <w:noProof/>
          <w:sz w:val="22"/>
          <w:szCs w:val="22"/>
          <w:lang w:eastAsia="hu-HU"/>
        </w:rPr>
        <w:tab/>
      </w:r>
      <w:r w:rsidRPr="00C57198">
        <w:rPr>
          <w:rFonts w:ascii="Times New Roman" w:hAnsi="Times New Roman"/>
          <w:noProof/>
        </w:rPr>
        <w:t>A részletes építési-forgalmi fázistervek ismertetése</w:t>
      </w:r>
      <w:r>
        <w:rPr>
          <w:noProof/>
        </w:rPr>
        <w:tab/>
      </w:r>
      <w:r>
        <w:rPr>
          <w:noProof/>
        </w:rPr>
        <w:fldChar w:fldCharType="begin"/>
      </w:r>
      <w:r>
        <w:rPr>
          <w:noProof/>
        </w:rPr>
        <w:instrText xml:space="preserve"> PAGEREF _Toc481664600 \h </w:instrText>
      </w:r>
      <w:r>
        <w:rPr>
          <w:noProof/>
        </w:rPr>
      </w:r>
      <w:r>
        <w:rPr>
          <w:noProof/>
        </w:rPr>
        <w:fldChar w:fldCharType="separate"/>
      </w:r>
      <w:r>
        <w:rPr>
          <w:noProof/>
        </w:rPr>
        <w:t>42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bCs/>
          <w:noProof/>
        </w:rPr>
        <w:t>1.16.16.</w:t>
      </w:r>
      <w:r>
        <w:rPr>
          <w:rFonts w:asciiTheme="minorHAnsi" w:eastAsiaTheme="minorEastAsia" w:hAnsiTheme="minorHAnsi" w:cstheme="minorBidi"/>
          <w:noProof/>
          <w:sz w:val="22"/>
          <w:szCs w:val="22"/>
          <w:lang w:eastAsia="hu-HU"/>
        </w:rPr>
        <w:tab/>
      </w:r>
      <w:r w:rsidRPr="00C57198">
        <w:rPr>
          <w:rFonts w:ascii="Times New Roman" w:hAnsi="Times New Roman"/>
          <w:noProof/>
        </w:rPr>
        <w:t>Határidők</w:t>
      </w:r>
      <w:r w:rsidRPr="00C57198">
        <w:rPr>
          <w:rFonts w:ascii="Times New Roman" w:hAnsi="Times New Roman"/>
          <w:bCs/>
          <w:noProof/>
        </w:rPr>
        <w:t>, mérföldkövek</w:t>
      </w:r>
      <w:r>
        <w:rPr>
          <w:noProof/>
        </w:rPr>
        <w:tab/>
      </w:r>
      <w:r>
        <w:rPr>
          <w:noProof/>
        </w:rPr>
        <w:fldChar w:fldCharType="begin"/>
      </w:r>
      <w:r>
        <w:rPr>
          <w:noProof/>
        </w:rPr>
        <w:instrText xml:space="preserve"> PAGEREF _Toc481664601 \h </w:instrText>
      </w:r>
      <w:r>
        <w:rPr>
          <w:noProof/>
        </w:rPr>
      </w:r>
      <w:r>
        <w:rPr>
          <w:noProof/>
        </w:rPr>
        <w:fldChar w:fldCharType="separate"/>
      </w:r>
      <w:r>
        <w:rPr>
          <w:noProof/>
        </w:rPr>
        <w:t>53</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2.</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Vasúti pálya</w:t>
      </w:r>
      <w:r>
        <w:rPr>
          <w:noProof/>
        </w:rPr>
        <w:tab/>
      </w:r>
      <w:r>
        <w:rPr>
          <w:noProof/>
        </w:rPr>
        <w:fldChar w:fldCharType="begin"/>
      </w:r>
      <w:r>
        <w:rPr>
          <w:noProof/>
        </w:rPr>
        <w:instrText xml:space="preserve"> PAGEREF _Toc481664602 \h </w:instrText>
      </w:r>
      <w:r>
        <w:rPr>
          <w:noProof/>
        </w:rPr>
      </w:r>
      <w:r>
        <w:rPr>
          <w:noProof/>
        </w:rPr>
        <w:fldChar w:fldCharType="separate"/>
      </w:r>
      <w:r>
        <w:rPr>
          <w:noProof/>
        </w:rPr>
        <w:t>54</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2.1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Meglévő állapot bemutatása</w:t>
      </w:r>
      <w:r>
        <w:rPr>
          <w:noProof/>
        </w:rPr>
        <w:tab/>
      </w:r>
      <w:r>
        <w:rPr>
          <w:noProof/>
        </w:rPr>
        <w:fldChar w:fldCharType="begin"/>
      </w:r>
      <w:r>
        <w:rPr>
          <w:noProof/>
        </w:rPr>
        <w:instrText xml:space="preserve"> PAGEREF _Toc481664603 \h </w:instrText>
      </w:r>
      <w:r>
        <w:rPr>
          <w:noProof/>
        </w:rPr>
      </w:r>
      <w:r>
        <w:rPr>
          <w:noProof/>
        </w:rPr>
        <w:fldChar w:fldCharType="separate"/>
      </w:r>
      <w:r>
        <w:rPr>
          <w:noProof/>
        </w:rPr>
        <w:t>54</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2.1.1</w:t>
      </w:r>
      <w:r>
        <w:rPr>
          <w:rFonts w:asciiTheme="minorHAnsi" w:eastAsiaTheme="minorEastAsia" w:hAnsiTheme="minorHAnsi" w:cstheme="minorBidi"/>
          <w:noProof/>
          <w:sz w:val="22"/>
          <w:szCs w:val="22"/>
          <w:lang w:eastAsia="hu-HU"/>
        </w:rPr>
        <w:tab/>
      </w:r>
      <w:r w:rsidRPr="00C57198">
        <w:rPr>
          <w:rFonts w:ascii="Times New Roman" w:hAnsi="Times New Roman"/>
          <w:noProof/>
        </w:rPr>
        <w:t>Vízszintes vonalvezetés, vágányhálózat</w:t>
      </w:r>
      <w:r>
        <w:rPr>
          <w:noProof/>
        </w:rPr>
        <w:tab/>
      </w:r>
      <w:r>
        <w:rPr>
          <w:noProof/>
        </w:rPr>
        <w:fldChar w:fldCharType="begin"/>
      </w:r>
      <w:r>
        <w:rPr>
          <w:noProof/>
        </w:rPr>
        <w:instrText xml:space="preserve"> PAGEREF _Toc481664604 \h </w:instrText>
      </w:r>
      <w:r>
        <w:rPr>
          <w:noProof/>
        </w:rPr>
      </w:r>
      <w:r>
        <w:rPr>
          <w:noProof/>
        </w:rPr>
        <w:fldChar w:fldCharType="separate"/>
      </w:r>
      <w:r>
        <w:rPr>
          <w:noProof/>
        </w:rPr>
        <w:t>54</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2.1.2</w:t>
      </w:r>
      <w:r>
        <w:rPr>
          <w:rFonts w:asciiTheme="minorHAnsi" w:eastAsiaTheme="minorEastAsia" w:hAnsiTheme="minorHAnsi" w:cstheme="minorBidi"/>
          <w:noProof/>
          <w:sz w:val="22"/>
          <w:szCs w:val="22"/>
          <w:lang w:eastAsia="hu-HU"/>
        </w:rPr>
        <w:tab/>
      </w:r>
      <w:r w:rsidRPr="00C57198">
        <w:rPr>
          <w:rFonts w:ascii="Times New Roman" w:hAnsi="Times New Roman"/>
          <w:noProof/>
        </w:rPr>
        <w:t>Magassági vonalvezetés</w:t>
      </w:r>
      <w:r>
        <w:rPr>
          <w:noProof/>
        </w:rPr>
        <w:tab/>
      </w:r>
      <w:r>
        <w:rPr>
          <w:noProof/>
        </w:rPr>
        <w:fldChar w:fldCharType="begin"/>
      </w:r>
      <w:r>
        <w:rPr>
          <w:noProof/>
        </w:rPr>
        <w:instrText xml:space="preserve"> PAGEREF _Toc481664605 \h </w:instrText>
      </w:r>
      <w:r>
        <w:rPr>
          <w:noProof/>
        </w:rPr>
      </w:r>
      <w:r>
        <w:rPr>
          <w:noProof/>
        </w:rPr>
        <w:fldChar w:fldCharType="separate"/>
      </w:r>
      <w:r>
        <w:rPr>
          <w:noProof/>
        </w:rPr>
        <w:t>55</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2.1.3</w:t>
      </w:r>
      <w:r>
        <w:rPr>
          <w:rFonts w:asciiTheme="minorHAnsi" w:eastAsiaTheme="minorEastAsia" w:hAnsiTheme="minorHAnsi" w:cstheme="minorBidi"/>
          <w:noProof/>
          <w:sz w:val="22"/>
          <w:szCs w:val="22"/>
          <w:lang w:eastAsia="hu-HU"/>
        </w:rPr>
        <w:tab/>
      </w:r>
      <w:r w:rsidRPr="00C57198">
        <w:rPr>
          <w:rFonts w:ascii="Times New Roman" w:hAnsi="Times New Roman"/>
          <w:noProof/>
        </w:rPr>
        <w:t>Felépítmény</w:t>
      </w:r>
      <w:r>
        <w:rPr>
          <w:noProof/>
        </w:rPr>
        <w:tab/>
      </w:r>
      <w:r>
        <w:rPr>
          <w:noProof/>
        </w:rPr>
        <w:fldChar w:fldCharType="begin"/>
      </w:r>
      <w:r>
        <w:rPr>
          <w:noProof/>
        </w:rPr>
        <w:instrText xml:space="preserve"> PAGEREF _Toc481664606 \h </w:instrText>
      </w:r>
      <w:r>
        <w:rPr>
          <w:noProof/>
        </w:rPr>
      </w:r>
      <w:r>
        <w:rPr>
          <w:noProof/>
        </w:rPr>
        <w:fldChar w:fldCharType="separate"/>
      </w:r>
      <w:r>
        <w:rPr>
          <w:noProof/>
        </w:rPr>
        <w:t>55</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2.1.4</w:t>
      </w:r>
      <w:r>
        <w:rPr>
          <w:rFonts w:asciiTheme="minorHAnsi" w:eastAsiaTheme="minorEastAsia" w:hAnsiTheme="minorHAnsi" w:cstheme="minorBidi"/>
          <w:noProof/>
          <w:sz w:val="22"/>
          <w:szCs w:val="22"/>
          <w:lang w:eastAsia="hu-HU"/>
        </w:rPr>
        <w:tab/>
      </w:r>
      <w:r w:rsidRPr="00C57198">
        <w:rPr>
          <w:rFonts w:ascii="Times New Roman" w:hAnsi="Times New Roman"/>
          <w:noProof/>
        </w:rPr>
        <w:t>Alépítmény</w:t>
      </w:r>
      <w:r>
        <w:rPr>
          <w:noProof/>
        </w:rPr>
        <w:tab/>
      </w:r>
      <w:r>
        <w:rPr>
          <w:noProof/>
        </w:rPr>
        <w:fldChar w:fldCharType="begin"/>
      </w:r>
      <w:r>
        <w:rPr>
          <w:noProof/>
        </w:rPr>
        <w:instrText xml:space="preserve"> PAGEREF _Toc481664607 \h </w:instrText>
      </w:r>
      <w:r>
        <w:rPr>
          <w:noProof/>
        </w:rPr>
      </w:r>
      <w:r>
        <w:rPr>
          <w:noProof/>
        </w:rPr>
        <w:fldChar w:fldCharType="separate"/>
      </w:r>
      <w:r>
        <w:rPr>
          <w:noProof/>
        </w:rPr>
        <w:t>55</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2.1.5</w:t>
      </w:r>
      <w:r>
        <w:rPr>
          <w:rFonts w:asciiTheme="minorHAnsi" w:eastAsiaTheme="minorEastAsia" w:hAnsiTheme="minorHAnsi" w:cstheme="minorBidi"/>
          <w:noProof/>
          <w:sz w:val="22"/>
          <w:szCs w:val="22"/>
          <w:lang w:eastAsia="hu-HU"/>
        </w:rPr>
        <w:tab/>
      </w:r>
      <w:r w:rsidRPr="00C57198">
        <w:rPr>
          <w:rFonts w:ascii="Times New Roman" w:hAnsi="Times New Roman"/>
          <w:noProof/>
        </w:rPr>
        <w:t>Víztelenítés</w:t>
      </w:r>
      <w:r>
        <w:rPr>
          <w:noProof/>
        </w:rPr>
        <w:tab/>
      </w:r>
      <w:r>
        <w:rPr>
          <w:noProof/>
        </w:rPr>
        <w:fldChar w:fldCharType="begin"/>
      </w:r>
      <w:r>
        <w:rPr>
          <w:noProof/>
        </w:rPr>
        <w:instrText xml:space="preserve"> PAGEREF _Toc481664608 \h </w:instrText>
      </w:r>
      <w:r>
        <w:rPr>
          <w:noProof/>
        </w:rPr>
      </w:r>
      <w:r>
        <w:rPr>
          <w:noProof/>
        </w:rPr>
        <w:fldChar w:fldCharType="separate"/>
      </w:r>
      <w:r>
        <w:rPr>
          <w:noProof/>
        </w:rPr>
        <w:t>56</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2.1.6</w:t>
      </w:r>
      <w:r>
        <w:rPr>
          <w:rFonts w:asciiTheme="minorHAnsi" w:eastAsiaTheme="minorEastAsia" w:hAnsiTheme="minorHAnsi" w:cstheme="minorBidi"/>
          <w:noProof/>
          <w:sz w:val="22"/>
          <w:szCs w:val="22"/>
          <w:lang w:eastAsia="hu-HU"/>
        </w:rPr>
        <w:tab/>
      </w:r>
      <w:r w:rsidRPr="00C57198">
        <w:rPr>
          <w:rFonts w:ascii="Times New Roman" w:hAnsi="Times New Roman"/>
          <w:noProof/>
        </w:rPr>
        <w:t>Peronok</w:t>
      </w:r>
      <w:r>
        <w:rPr>
          <w:noProof/>
        </w:rPr>
        <w:tab/>
      </w:r>
      <w:r>
        <w:rPr>
          <w:noProof/>
        </w:rPr>
        <w:fldChar w:fldCharType="begin"/>
      </w:r>
      <w:r>
        <w:rPr>
          <w:noProof/>
        </w:rPr>
        <w:instrText xml:space="preserve"> PAGEREF _Toc481664609 \h </w:instrText>
      </w:r>
      <w:r>
        <w:rPr>
          <w:noProof/>
        </w:rPr>
      </w:r>
      <w:r>
        <w:rPr>
          <w:noProof/>
        </w:rPr>
        <w:fldChar w:fldCharType="separate"/>
      </w:r>
      <w:r>
        <w:rPr>
          <w:noProof/>
        </w:rPr>
        <w:t>56</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2.1.7</w:t>
      </w:r>
      <w:r>
        <w:rPr>
          <w:rFonts w:asciiTheme="minorHAnsi" w:eastAsiaTheme="minorEastAsia" w:hAnsiTheme="minorHAnsi" w:cstheme="minorBidi"/>
          <w:noProof/>
          <w:sz w:val="22"/>
          <w:szCs w:val="22"/>
          <w:lang w:eastAsia="hu-HU"/>
        </w:rPr>
        <w:tab/>
      </w:r>
      <w:r w:rsidRPr="00C57198">
        <w:rPr>
          <w:rFonts w:ascii="Times New Roman" w:hAnsi="Times New Roman"/>
          <w:noProof/>
        </w:rPr>
        <w:t>Rakodók, rakodóberendezések</w:t>
      </w:r>
      <w:r>
        <w:rPr>
          <w:noProof/>
        </w:rPr>
        <w:tab/>
      </w:r>
      <w:r>
        <w:rPr>
          <w:noProof/>
        </w:rPr>
        <w:fldChar w:fldCharType="begin"/>
      </w:r>
      <w:r>
        <w:rPr>
          <w:noProof/>
        </w:rPr>
        <w:instrText xml:space="preserve"> PAGEREF _Toc481664610 \h </w:instrText>
      </w:r>
      <w:r>
        <w:rPr>
          <w:noProof/>
        </w:rPr>
      </w:r>
      <w:r>
        <w:rPr>
          <w:noProof/>
        </w:rPr>
        <w:fldChar w:fldCharType="separate"/>
      </w:r>
      <w:r>
        <w:rPr>
          <w:noProof/>
        </w:rPr>
        <w:t>57</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2.2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Tervezett állapot bemutatása</w:t>
      </w:r>
      <w:r>
        <w:rPr>
          <w:noProof/>
        </w:rPr>
        <w:tab/>
      </w:r>
      <w:r>
        <w:rPr>
          <w:noProof/>
        </w:rPr>
        <w:fldChar w:fldCharType="begin"/>
      </w:r>
      <w:r>
        <w:rPr>
          <w:noProof/>
        </w:rPr>
        <w:instrText xml:space="preserve"> PAGEREF _Toc481664611 \h </w:instrText>
      </w:r>
      <w:r>
        <w:rPr>
          <w:noProof/>
        </w:rPr>
      </w:r>
      <w:r>
        <w:rPr>
          <w:noProof/>
        </w:rPr>
        <w:fldChar w:fldCharType="separate"/>
      </w:r>
      <w:r>
        <w:rPr>
          <w:noProof/>
        </w:rPr>
        <w:t>57</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2.2.1</w:t>
      </w:r>
      <w:r>
        <w:rPr>
          <w:rFonts w:asciiTheme="minorHAnsi" w:eastAsiaTheme="minorEastAsia" w:hAnsiTheme="minorHAnsi" w:cstheme="minorBidi"/>
          <w:noProof/>
          <w:sz w:val="22"/>
          <w:szCs w:val="22"/>
          <w:lang w:eastAsia="hu-HU"/>
        </w:rPr>
        <w:tab/>
      </w:r>
      <w:r w:rsidRPr="00C57198">
        <w:rPr>
          <w:rFonts w:ascii="Times New Roman" w:hAnsi="Times New Roman"/>
          <w:noProof/>
        </w:rPr>
        <w:t>Vízszintes vonalvezetés, vágányhálózat</w:t>
      </w:r>
      <w:r>
        <w:rPr>
          <w:noProof/>
        </w:rPr>
        <w:tab/>
      </w:r>
      <w:r>
        <w:rPr>
          <w:noProof/>
        </w:rPr>
        <w:fldChar w:fldCharType="begin"/>
      </w:r>
      <w:r>
        <w:rPr>
          <w:noProof/>
        </w:rPr>
        <w:instrText xml:space="preserve"> PAGEREF _Toc481664612 \h </w:instrText>
      </w:r>
      <w:r>
        <w:rPr>
          <w:noProof/>
        </w:rPr>
      </w:r>
      <w:r>
        <w:rPr>
          <w:noProof/>
        </w:rPr>
        <w:fldChar w:fldCharType="separate"/>
      </w:r>
      <w:r>
        <w:rPr>
          <w:noProof/>
        </w:rPr>
        <w:t>57</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2.2.2</w:t>
      </w:r>
      <w:r>
        <w:rPr>
          <w:rFonts w:asciiTheme="minorHAnsi" w:eastAsiaTheme="minorEastAsia" w:hAnsiTheme="minorHAnsi" w:cstheme="minorBidi"/>
          <w:noProof/>
          <w:sz w:val="22"/>
          <w:szCs w:val="22"/>
          <w:lang w:eastAsia="hu-HU"/>
        </w:rPr>
        <w:tab/>
      </w:r>
      <w:r w:rsidRPr="00C57198">
        <w:rPr>
          <w:rFonts w:ascii="Times New Roman" w:hAnsi="Times New Roman"/>
          <w:noProof/>
        </w:rPr>
        <w:t>Magassági vonalvezetés</w:t>
      </w:r>
      <w:r>
        <w:rPr>
          <w:noProof/>
        </w:rPr>
        <w:tab/>
      </w:r>
      <w:r>
        <w:rPr>
          <w:noProof/>
        </w:rPr>
        <w:fldChar w:fldCharType="begin"/>
      </w:r>
      <w:r>
        <w:rPr>
          <w:noProof/>
        </w:rPr>
        <w:instrText xml:space="preserve"> PAGEREF _Toc481664613 \h </w:instrText>
      </w:r>
      <w:r>
        <w:rPr>
          <w:noProof/>
        </w:rPr>
      </w:r>
      <w:r>
        <w:rPr>
          <w:noProof/>
        </w:rPr>
        <w:fldChar w:fldCharType="separate"/>
      </w:r>
      <w:r>
        <w:rPr>
          <w:noProof/>
        </w:rPr>
        <w:t>57</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2.2.3</w:t>
      </w:r>
      <w:r>
        <w:rPr>
          <w:rFonts w:asciiTheme="minorHAnsi" w:eastAsiaTheme="minorEastAsia" w:hAnsiTheme="minorHAnsi" w:cstheme="minorBidi"/>
          <w:noProof/>
          <w:sz w:val="22"/>
          <w:szCs w:val="22"/>
          <w:lang w:eastAsia="hu-HU"/>
        </w:rPr>
        <w:tab/>
      </w:r>
      <w:r w:rsidRPr="00C57198">
        <w:rPr>
          <w:rFonts w:ascii="Times New Roman" w:hAnsi="Times New Roman"/>
          <w:noProof/>
        </w:rPr>
        <w:t>Felépítmény</w:t>
      </w:r>
      <w:r>
        <w:rPr>
          <w:noProof/>
        </w:rPr>
        <w:tab/>
      </w:r>
      <w:r>
        <w:rPr>
          <w:noProof/>
        </w:rPr>
        <w:fldChar w:fldCharType="begin"/>
      </w:r>
      <w:r>
        <w:rPr>
          <w:noProof/>
        </w:rPr>
        <w:instrText xml:space="preserve"> PAGEREF _Toc481664614 \h </w:instrText>
      </w:r>
      <w:r>
        <w:rPr>
          <w:noProof/>
        </w:rPr>
      </w:r>
      <w:r>
        <w:rPr>
          <w:noProof/>
        </w:rPr>
        <w:fldChar w:fldCharType="separate"/>
      </w:r>
      <w:r>
        <w:rPr>
          <w:noProof/>
        </w:rPr>
        <w:t>58</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2.2.4</w:t>
      </w:r>
      <w:r>
        <w:rPr>
          <w:rFonts w:asciiTheme="minorHAnsi" w:eastAsiaTheme="minorEastAsia" w:hAnsiTheme="minorHAnsi" w:cstheme="minorBidi"/>
          <w:noProof/>
          <w:sz w:val="22"/>
          <w:szCs w:val="22"/>
          <w:lang w:eastAsia="hu-HU"/>
        </w:rPr>
        <w:tab/>
      </w:r>
      <w:r w:rsidRPr="00C57198">
        <w:rPr>
          <w:rFonts w:ascii="Times New Roman" w:hAnsi="Times New Roman"/>
          <w:noProof/>
        </w:rPr>
        <w:t>Területek igénybevétele</w:t>
      </w:r>
      <w:r>
        <w:rPr>
          <w:noProof/>
        </w:rPr>
        <w:tab/>
      </w:r>
      <w:r>
        <w:rPr>
          <w:noProof/>
        </w:rPr>
        <w:fldChar w:fldCharType="begin"/>
      </w:r>
      <w:r>
        <w:rPr>
          <w:noProof/>
        </w:rPr>
        <w:instrText xml:space="preserve"> PAGEREF _Toc481664615 \h </w:instrText>
      </w:r>
      <w:r>
        <w:rPr>
          <w:noProof/>
        </w:rPr>
      </w:r>
      <w:r>
        <w:rPr>
          <w:noProof/>
        </w:rPr>
        <w:fldChar w:fldCharType="separate"/>
      </w:r>
      <w:r>
        <w:rPr>
          <w:noProof/>
        </w:rPr>
        <w:t>58</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2.2.5</w:t>
      </w:r>
      <w:r>
        <w:rPr>
          <w:rFonts w:asciiTheme="minorHAnsi" w:eastAsiaTheme="minorEastAsia" w:hAnsiTheme="minorHAnsi" w:cstheme="minorBidi"/>
          <w:noProof/>
          <w:sz w:val="22"/>
          <w:szCs w:val="22"/>
          <w:lang w:eastAsia="hu-HU"/>
        </w:rPr>
        <w:tab/>
      </w:r>
      <w:r w:rsidRPr="00C57198">
        <w:rPr>
          <w:rFonts w:ascii="Times New Roman" w:hAnsi="Times New Roman"/>
          <w:noProof/>
        </w:rPr>
        <w:t>Alépítmény</w:t>
      </w:r>
      <w:r>
        <w:rPr>
          <w:noProof/>
        </w:rPr>
        <w:tab/>
      </w:r>
      <w:r>
        <w:rPr>
          <w:noProof/>
        </w:rPr>
        <w:fldChar w:fldCharType="begin"/>
      </w:r>
      <w:r>
        <w:rPr>
          <w:noProof/>
        </w:rPr>
        <w:instrText xml:space="preserve"> PAGEREF _Toc481664616 \h </w:instrText>
      </w:r>
      <w:r>
        <w:rPr>
          <w:noProof/>
        </w:rPr>
      </w:r>
      <w:r>
        <w:rPr>
          <w:noProof/>
        </w:rPr>
        <w:fldChar w:fldCharType="separate"/>
      </w:r>
      <w:r>
        <w:rPr>
          <w:noProof/>
        </w:rPr>
        <w:t>58</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2.2.6</w:t>
      </w:r>
      <w:r>
        <w:rPr>
          <w:rFonts w:asciiTheme="minorHAnsi" w:eastAsiaTheme="minorEastAsia" w:hAnsiTheme="minorHAnsi" w:cstheme="minorBidi"/>
          <w:noProof/>
          <w:sz w:val="22"/>
          <w:szCs w:val="22"/>
          <w:lang w:eastAsia="hu-HU"/>
        </w:rPr>
        <w:tab/>
      </w:r>
      <w:r w:rsidRPr="00C57198">
        <w:rPr>
          <w:rFonts w:ascii="Times New Roman" w:hAnsi="Times New Roman"/>
          <w:noProof/>
        </w:rPr>
        <w:t>Víztelenítés</w:t>
      </w:r>
      <w:r>
        <w:rPr>
          <w:noProof/>
        </w:rPr>
        <w:tab/>
      </w:r>
      <w:r>
        <w:rPr>
          <w:noProof/>
        </w:rPr>
        <w:fldChar w:fldCharType="begin"/>
      </w:r>
      <w:r>
        <w:rPr>
          <w:noProof/>
        </w:rPr>
        <w:instrText xml:space="preserve"> PAGEREF _Toc481664617 \h </w:instrText>
      </w:r>
      <w:r>
        <w:rPr>
          <w:noProof/>
        </w:rPr>
      </w:r>
      <w:r>
        <w:rPr>
          <w:noProof/>
        </w:rPr>
        <w:fldChar w:fldCharType="separate"/>
      </w:r>
      <w:r>
        <w:rPr>
          <w:noProof/>
        </w:rPr>
        <w:t>61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2.2.7</w:t>
      </w:r>
      <w:r>
        <w:rPr>
          <w:rFonts w:asciiTheme="minorHAnsi" w:eastAsiaTheme="minorEastAsia" w:hAnsiTheme="minorHAnsi" w:cstheme="minorBidi"/>
          <w:noProof/>
          <w:sz w:val="22"/>
          <w:szCs w:val="22"/>
          <w:lang w:eastAsia="hu-HU"/>
        </w:rPr>
        <w:tab/>
      </w:r>
      <w:r w:rsidRPr="00C57198">
        <w:rPr>
          <w:rFonts w:ascii="Times New Roman" w:hAnsi="Times New Roman"/>
          <w:noProof/>
        </w:rPr>
        <w:t>Utak, útátjárók, parkolók</w:t>
      </w:r>
      <w:r>
        <w:rPr>
          <w:noProof/>
        </w:rPr>
        <w:tab/>
      </w:r>
      <w:r>
        <w:rPr>
          <w:noProof/>
        </w:rPr>
        <w:fldChar w:fldCharType="begin"/>
      </w:r>
      <w:r>
        <w:rPr>
          <w:noProof/>
        </w:rPr>
        <w:instrText xml:space="preserve"> PAGEREF _Toc481664618 \h </w:instrText>
      </w:r>
      <w:r>
        <w:rPr>
          <w:noProof/>
        </w:rPr>
      </w:r>
      <w:r>
        <w:rPr>
          <w:noProof/>
        </w:rPr>
        <w:fldChar w:fldCharType="separate"/>
      </w:r>
      <w:r>
        <w:rPr>
          <w:noProof/>
        </w:rPr>
        <w:t>61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2.2.8</w:t>
      </w:r>
      <w:r>
        <w:rPr>
          <w:rFonts w:asciiTheme="minorHAnsi" w:eastAsiaTheme="minorEastAsia" w:hAnsiTheme="minorHAnsi" w:cstheme="minorBidi"/>
          <w:noProof/>
          <w:sz w:val="22"/>
          <w:szCs w:val="22"/>
          <w:lang w:eastAsia="hu-HU"/>
        </w:rPr>
        <w:tab/>
      </w:r>
      <w:r w:rsidRPr="00C57198">
        <w:rPr>
          <w:rFonts w:ascii="Times New Roman" w:hAnsi="Times New Roman"/>
          <w:noProof/>
        </w:rPr>
        <w:t>Peronok</w:t>
      </w:r>
      <w:r>
        <w:rPr>
          <w:noProof/>
        </w:rPr>
        <w:tab/>
      </w:r>
      <w:r>
        <w:rPr>
          <w:noProof/>
        </w:rPr>
        <w:fldChar w:fldCharType="begin"/>
      </w:r>
      <w:r>
        <w:rPr>
          <w:noProof/>
        </w:rPr>
        <w:instrText xml:space="preserve"> PAGEREF _Toc481664619 \h </w:instrText>
      </w:r>
      <w:r>
        <w:rPr>
          <w:noProof/>
        </w:rPr>
      </w:r>
      <w:r>
        <w:rPr>
          <w:noProof/>
        </w:rPr>
        <w:fldChar w:fldCharType="separate"/>
      </w:r>
      <w:r>
        <w:rPr>
          <w:noProof/>
        </w:rPr>
        <w:t>62</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2.2.9</w:t>
      </w:r>
      <w:r>
        <w:rPr>
          <w:rFonts w:asciiTheme="minorHAnsi" w:eastAsiaTheme="minorEastAsia" w:hAnsiTheme="minorHAnsi" w:cstheme="minorBidi"/>
          <w:noProof/>
          <w:sz w:val="22"/>
          <w:szCs w:val="22"/>
          <w:lang w:eastAsia="hu-HU"/>
        </w:rPr>
        <w:tab/>
      </w:r>
      <w:r w:rsidRPr="00C57198">
        <w:rPr>
          <w:rFonts w:ascii="Times New Roman" w:hAnsi="Times New Roman"/>
          <w:noProof/>
        </w:rPr>
        <w:t>Rakodók, rakodóberendezések</w:t>
      </w:r>
      <w:r>
        <w:rPr>
          <w:noProof/>
        </w:rPr>
        <w:tab/>
      </w:r>
      <w:r>
        <w:rPr>
          <w:noProof/>
        </w:rPr>
        <w:fldChar w:fldCharType="begin"/>
      </w:r>
      <w:r>
        <w:rPr>
          <w:noProof/>
        </w:rPr>
        <w:instrText xml:space="preserve"> PAGEREF _Toc481664620 \h </w:instrText>
      </w:r>
      <w:r>
        <w:rPr>
          <w:noProof/>
        </w:rPr>
      </w:r>
      <w:r>
        <w:rPr>
          <w:noProof/>
        </w:rPr>
        <w:fldChar w:fldCharType="separate"/>
      </w:r>
      <w:r>
        <w:rPr>
          <w:noProof/>
        </w:rPr>
        <w:t>62</w:t>
      </w:r>
      <w:r>
        <w:rPr>
          <w:noProof/>
        </w:rPr>
        <w:fldChar w:fldCharType="end"/>
      </w:r>
    </w:p>
    <w:p w:rsidR="007A129E" w:rsidRDefault="007A129E">
      <w:pPr>
        <w:pStyle w:val="TJ3"/>
        <w:tabs>
          <w:tab w:val="left" w:pos="1200"/>
        </w:tabs>
        <w:rPr>
          <w:rFonts w:asciiTheme="minorHAnsi" w:eastAsiaTheme="minorEastAsia" w:hAnsiTheme="minorHAnsi" w:cstheme="minorBidi"/>
          <w:noProof/>
          <w:sz w:val="22"/>
          <w:szCs w:val="22"/>
          <w:lang w:eastAsia="hu-HU"/>
        </w:rPr>
      </w:pPr>
      <w:r w:rsidRPr="00C57198">
        <w:rPr>
          <w:rFonts w:ascii="Times New Roman" w:hAnsi="Times New Roman"/>
          <w:noProof/>
        </w:rPr>
        <w:t>2.2.10</w:t>
      </w:r>
      <w:r>
        <w:rPr>
          <w:rFonts w:asciiTheme="minorHAnsi" w:eastAsiaTheme="minorEastAsia" w:hAnsiTheme="minorHAnsi" w:cstheme="minorBidi"/>
          <w:noProof/>
          <w:sz w:val="22"/>
          <w:szCs w:val="22"/>
          <w:lang w:eastAsia="hu-HU"/>
        </w:rPr>
        <w:tab/>
      </w:r>
      <w:r w:rsidRPr="00C57198">
        <w:rPr>
          <w:rFonts w:ascii="Times New Roman" w:hAnsi="Times New Roman"/>
          <w:noProof/>
        </w:rPr>
        <w:t>Műtárgyak</w:t>
      </w:r>
      <w:r>
        <w:rPr>
          <w:noProof/>
        </w:rPr>
        <w:tab/>
      </w:r>
      <w:r>
        <w:rPr>
          <w:noProof/>
        </w:rPr>
        <w:fldChar w:fldCharType="begin"/>
      </w:r>
      <w:r>
        <w:rPr>
          <w:noProof/>
        </w:rPr>
        <w:instrText xml:space="preserve"> PAGEREF _Toc481664621 \h </w:instrText>
      </w:r>
      <w:r>
        <w:rPr>
          <w:noProof/>
        </w:rPr>
      </w:r>
      <w:r>
        <w:rPr>
          <w:noProof/>
        </w:rPr>
        <w:fldChar w:fldCharType="separate"/>
      </w:r>
      <w:r>
        <w:rPr>
          <w:noProof/>
        </w:rPr>
        <w:t>63</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2.3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 vasúti pálya minőségi követelményei</w:t>
      </w:r>
      <w:r>
        <w:rPr>
          <w:noProof/>
        </w:rPr>
        <w:tab/>
      </w:r>
      <w:r>
        <w:rPr>
          <w:noProof/>
        </w:rPr>
        <w:fldChar w:fldCharType="begin"/>
      </w:r>
      <w:r>
        <w:rPr>
          <w:noProof/>
        </w:rPr>
        <w:instrText xml:space="preserve"> PAGEREF _Toc481664622 \h </w:instrText>
      </w:r>
      <w:r>
        <w:rPr>
          <w:noProof/>
        </w:rPr>
      </w:r>
      <w:r>
        <w:rPr>
          <w:noProof/>
        </w:rPr>
        <w:fldChar w:fldCharType="separate"/>
      </w:r>
      <w:r>
        <w:rPr>
          <w:noProof/>
        </w:rPr>
        <w:t>63</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2.3.1</w:t>
      </w:r>
      <w:r>
        <w:rPr>
          <w:rFonts w:asciiTheme="minorHAnsi" w:eastAsiaTheme="minorEastAsia" w:hAnsiTheme="minorHAnsi" w:cstheme="minorBidi"/>
          <w:noProof/>
          <w:sz w:val="22"/>
          <w:szCs w:val="22"/>
          <w:lang w:eastAsia="hu-HU"/>
        </w:rPr>
        <w:tab/>
      </w:r>
      <w:r w:rsidRPr="00C57198">
        <w:rPr>
          <w:rFonts w:ascii="Times New Roman" w:hAnsi="Times New Roman"/>
          <w:noProof/>
        </w:rPr>
        <w:t>Területek igénybevétele</w:t>
      </w:r>
      <w:r>
        <w:rPr>
          <w:noProof/>
        </w:rPr>
        <w:tab/>
      </w:r>
      <w:r>
        <w:rPr>
          <w:noProof/>
        </w:rPr>
        <w:fldChar w:fldCharType="begin"/>
      </w:r>
      <w:r>
        <w:rPr>
          <w:noProof/>
        </w:rPr>
        <w:instrText xml:space="preserve"> PAGEREF _Toc481664623 \h </w:instrText>
      </w:r>
      <w:r>
        <w:rPr>
          <w:noProof/>
        </w:rPr>
      </w:r>
      <w:r>
        <w:rPr>
          <w:noProof/>
        </w:rPr>
        <w:fldChar w:fldCharType="separate"/>
      </w:r>
      <w:r>
        <w:rPr>
          <w:noProof/>
        </w:rPr>
        <w:t>63</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2.3.2</w:t>
      </w:r>
      <w:r>
        <w:rPr>
          <w:rFonts w:asciiTheme="minorHAnsi" w:eastAsiaTheme="minorEastAsia" w:hAnsiTheme="minorHAnsi" w:cstheme="minorBidi"/>
          <w:noProof/>
          <w:sz w:val="22"/>
          <w:szCs w:val="22"/>
          <w:lang w:eastAsia="hu-HU"/>
        </w:rPr>
        <w:tab/>
      </w:r>
      <w:r w:rsidRPr="00C57198">
        <w:rPr>
          <w:rFonts w:ascii="Times New Roman" w:hAnsi="Times New Roman"/>
          <w:noProof/>
        </w:rPr>
        <w:t>Alépítmény</w:t>
      </w:r>
      <w:r>
        <w:rPr>
          <w:noProof/>
        </w:rPr>
        <w:tab/>
      </w:r>
      <w:r>
        <w:rPr>
          <w:noProof/>
        </w:rPr>
        <w:fldChar w:fldCharType="begin"/>
      </w:r>
      <w:r>
        <w:rPr>
          <w:noProof/>
        </w:rPr>
        <w:instrText xml:space="preserve"> PAGEREF _Toc481664624 \h </w:instrText>
      </w:r>
      <w:r>
        <w:rPr>
          <w:noProof/>
        </w:rPr>
      </w:r>
      <w:r>
        <w:rPr>
          <w:noProof/>
        </w:rPr>
        <w:fldChar w:fldCharType="separate"/>
      </w:r>
      <w:r>
        <w:rPr>
          <w:noProof/>
        </w:rPr>
        <w:t>63</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2.3.3</w:t>
      </w:r>
      <w:r>
        <w:rPr>
          <w:rFonts w:asciiTheme="minorHAnsi" w:eastAsiaTheme="minorEastAsia" w:hAnsiTheme="minorHAnsi" w:cstheme="minorBidi"/>
          <w:noProof/>
          <w:sz w:val="22"/>
          <w:szCs w:val="22"/>
          <w:lang w:eastAsia="hu-HU"/>
        </w:rPr>
        <w:tab/>
      </w:r>
      <w:r w:rsidRPr="00C57198">
        <w:rPr>
          <w:rFonts w:ascii="Times New Roman" w:hAnsi="Times New Roman"/>
          <w:noProof/>
        </w:rPr>
        <w:t>Beépítésre kerülő szerkezetek minőségi követelményei</w:t>
      </w:r>
      <w:r>
        <w:rPr>
          <w:noProof/>
        </w:rPr>
        <w:tab/>
      </w:r>
      <w:r>
        <w:rPr>
          <w:noProof/>
        </w:rPr>
        <w:fldChar w:fldCharType="begin"/>
      </w:r>
      <w:r>
        <w:rPr>
          <w:noProof/>
        </w:rPr>
        <w:instrText xml:space="preserve"> PAGEREF _Toc481664625 \h </w:instrText>
      </w:r>
      <w:r>
        <w:rPr>
          <w:noProof/>
        </w:rPr>
      </w:r>
      <w:r>
        <w:rPr>
          <w:noProof/>
        </w:rPr>
        <w:fldChar w:fldCharType="separate"/>
      </w:r>
      <w:r>
        <w:rPr>
          <w:noProof/>
        </w:rPr>
        <w:t>65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2.3.3.1</w:t>
      </w:r>
      <w:r>
        <w:rPr>
          <w:rFonts w:asciiTheme="minorHAnsi" w:eastAsiaTheme="minorEastAsia" w:hAnsiTheme="minorHAnsi" w:cstheme="minorBidi"/>
          <w:noProof/>
          <w:sz w:val="22"/>
          <w:szCs w:val="22"/>
          <w:lang w:eastAsia="hu-HU"/>
        </w:rPr>
        <w:tab/>
      </w:r>
      <w:r w:rsidRPr="00C57198">
        <w:rPr>
          <w:rFonts w:ascii="Times New Roman" w:hAnsi="Times New Roman"/>
          <w:noProof/>
        </w:rPr>
        <w:t>Védőréteg</w:t>
      </w:r>
      <w:r>
        <w:rPr>
          <w:noProof/>
        </w:rPr>
        <w:tab/>
      </w:r>
      <w:r>
        <w:rPr>
          <w:noProof/>
        </w:rPr>
        <w:fldChar w:fldCharType="begin"/>
      </w:r>
      <w:r>
        <w:rPr>
          <w:noProof/>
        </w:rPr>
        <w:instrText xml:space="preserve"> PAGEREF _Toc481664626 \h </w:instrText>
      </w:r>
      <w:r>
        <w:rPr>
          <w:noProof/>
        </w:rPr>
      </w:r>
      <w:r>
        <w:rPr>
          <w:noProof/>
        </w:rPr>
        <w:fldChar w:fldCharType="separate"/>
      </w:r>
      <w:r>
        <w:rPr>
          <w:noProof/>
        </w:rPr>
        <w:t>65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2.3.3.2</w:t>
      </w:r>
      <w:r>
        <w:rPr>
          <w:rFonts w:asciiTheme="minorHAnsi" w:eastAsiaTheme="minorEastAsia" w:hAnsiTheme="minorHAnsi" w:cstheme="minorBidi"/>
          <w:noProof/>
          <w:sz w:val="22"/>
          <w:szCs w:val="22"/>
          <w:lang w:eastAsia="hu-HU"/>
        </w:rPr>
        <w:tab/>
      </w:r>
      <w:r w:rsidRPr="00C57198">
        <w:rPr>
          <w:rFonts w:ascii="Times New Roman" w:hAnsi="Times New Roman"/>
          <w:noProof/>
        </w:rPr>
        <w:t>Geoműanyagok</w:t>
      </w:r>
      <w:r>
        <w:rPr>
          <w:noProof/>
        </w:rPr>
        <w:tab/>
      </w:r>
      <w:r>
        <w:rPr>
          <w:noProof/>
        </w:rPr>
        <w:fldChar w:fldCharType="begin"/>
      </w:r>
      <w:r>
        <w:rPr>
          <w:noProof/>
        </w:rPr>
        <w:instrText xml:space="preserve"> PAGEREF _Toc481664627 \h </w:instrText>
      </w:r>
      <w:r>
        <w:rPr>
          <w:noProof/>
        </w:rPr>
      </w:r>
      <w:r>
        <w:rPr>
          <w:noProof/>
        </w:rPr>
        <w:fldChar w:fldCharType="separate"/>
      </w:r>
      <w:r>
        <w:rPr>
          <w:noProof/>
        </w:rPr>
        <w:t>65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2.3.3.3</w:t>
      </w:r>
      <w:r>
        <w:rPr>
          <w:rFonts w:asciiTheme="minorHAnsi" w:eastAsiaTheme="minorEastAsia" w:hAnsiTheme="minorHAnsi" w:cstheme="minorBidi"/>
          <w:noProof/>
          <w:sz w:val="22"/>
          <w:szCs w:val="22"/>
          <w:lang w:eastAsia="hu-HU"/>
        </w:rPr>
        <w:tab/>
      </w:r>
      <w:r w:rsidRPr="00C57198">
        <w:rPr>
          <w:rFonts w:ascii="Times New Roman" w:hAnsi="Times New Roman"/>
          <w:noProof/>
        </w:rPr>
        <w:t>Meszes-cementes stabilizáció</w:t>
      </w:r>
      <w:r>
        <w:rPr>
          <w:noProof/>
        </w:rPr>
        <w:tab/>
      </w:r>
      <w:r>
        <w:rPr>
          <w:noProof/>
        </w:rPr>
        <w:fldChar w:fldCharType="begin"/>
      </w:r>
      <w:r>
        <w:rPr>
          <w:noProof/>
        </w:rPr>
        <w:instrText xml:space="preserve"> PAGEREF _Toc481664628 \h </w:instrText>
      </w:r>
      <w:r>
        <w:rPr>
          <w:noProof/>
        </w:rPr>
      </w:r>
      <w:r>
        <w:rPr>
          <w:noProof/>
        </w:rPr>
        <w:fldChar w:fldCharType="separate"/>
      </w:r>
      <w:r>
        <w:rPr>
          <w:noProof/>
        </w:rPr>
        <w:t>65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lang w:eastAsia="hu-HU"/>
        </w:rPr>
        <w:t>2.3.3.4</w:t>
      </w:r>
      <w:r>
        <w:rPr>
          <w:rFonts w:asciiTheme="minorHAnsi" w:eastAsiaTheme="minorEastAsia" w:hAnsiTheme="minorHAnsi" w:cstheme="minorBidi"/>
          <w:noProof/>
          <w:sz w:val="22"/>
          <w:szCs w:val="22"/>
          <w:lang w:eastAsia="hu-HU"/>
        </w:rPr>
        <w:tab/>
      </w:r>
      <w:r w:rsidRPr="00C57198">
        <w:rPr>
          <w:rFonts w:ascii="Times New Roman" w:hAnsi="Times New Roman"/>
          <w:noProof/>
        </w:rPr>
        <w:t>Talajkeveréses stabilizáció iszapos zúzottkő felhasználásával</w:t>
      </w:r>
      <w:r>
        <w:rPr>
          <w:noProof/>
        </w:rPr>
        <w:tab/>
      </w:r>
      <w:r>
        <w:rPr>
          <w:noProof/>
        </w:rPr>
        <w:fldChar w:fldCharType="begin"/>
      </w:r>
      <w:r>
        <w:rPr>
          <w:noProof/>
        </w:rPr>
        <w:instrText xml:space="preserve"> PAGEREF _Toc481664629 \h </w:instrText>
      </w:r>
      <w:r>
        <w:rPr>
          <w:noProof/>
        </w:rPr>
      </w:r>
      <w:r>
        <w:rPr>
          <w:noProof/>
        </w:rPr>
        <w:fldChar w:fldCharType="separate"/>
      </w:r>
      <w:r>
        <w:rPr>
          <w:noProof/>
        </w:rPr>
        <w:t>66</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2.3.3.5</w:t>
      </w:r>
      <w:r>
        <w:rPr>
          <w:rFonts w:asciiTheme="minorHAnsi" w:eastAsiaTheme="minorEastAsia" w:hAnsiTheme="minorHAnsi" w:cstheme="minorBidi"/>
          <w:noProof/>
          <w:sz w:val="22"/>
          <w:szCs w:val="22"/>
          <w:lang w:eastAsia="hu-HU"/>
        </w:rPr>
        <w:tab/>
      </w:r>
      <w:r w:rsidRPr="00C57198">
        <w:rPr>
          <w:rFonts w:ascii="Times New Roman" w:hAnsi="Times New Roman"/>
          <w:bCs/>
          <w:noProof/>
          <w:color w:val="000000"/>
          <w:lang w:eastAsia="hu-HU"/>
        </w:rPr>
        <w:t>Talajcsere</w:t>
      </w:r>
      <w:r>
        <w:rPr>
          <w:noProof/>
        </w:rPr>
        <w:tab/>
      </w:r>
      <w:r>
        <w:rPr>
          <w:noProof/>
        </w:rPr>
        <w:fldChar w:fldCharType="begin"/>
      </w:r>
      <w:r>
        <w:rPr>
          <w:noProof/>
        </w:rPr>
        <w:instrText xml:space="preserve"> PAGEREF _Toc481664630 \h </w:instrText>
      </w:r>
      <w:r>
        <w:rPr>
          <w:noProof/>
        </w:rPr>
      </w:r>
      <w:r>
        <w:rPr>
          <w:noProof/>
        </w:rPr>
        <w:fldChar w:fldCharType="separate"/>
      </w:r>
      <w:r>
        <w:rPr>
          <w:noProof/>
        </w:rPr>
        <w:t>67</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2.3.4</w:t>
      </w:r>
      <w:r>
        <w:rPr>
          <w:rFonts w:asciiTheme="minorHAnsi" w:eastAsiaTheme="minorEastAsia" w:hAnsiTheme="minorHAnsi" w:cstheme="minorBidi"/>
          <w:noProof/>
          <w:sz w:val="22"/>
          <w:szCs w:val="22"/>
          <w:lang w:eastAsia="hu-HU"/>
        </w:rPr>
        <w:tab/>
      </w:r>
      <w:r w:rsidRPr="00C57198">
        <w:rPr>
          <w:rFonts w:ascii="Times New Roman" w:hAnsi="Times New Roman"/>
          <w:noProof/>
        </w:rPr>
        <w:t>Az alépítményi munkáknál betartandó követelmények</w:t>
      </w:r>
      <w:r>
        <w:rPr>
          <w:noProof/>
        </w:rPr>
        <w:tab/>
      </w:r>
      <w:r>
        <w:rPr>
          <w:noProof/>
        </w:rPr>
        <w:fldChar w:fldCharType="begin"/>
      </w:r>
      <w:r>
        <w:rPr>
          <w:noProof/>
        </w:rPr>
        <w:instrText xml:space="preserve"> PAGEREF _Toc481664631 \h </w:instrText>
      </w:r>
      <w:r>
        <w:rPr>
          <w:noProof/>
        </w:rPr>
      </w:r>
      <w:r>
        <w:rPr>
          <w:noProof/>
        </w:rPr>
        <w:fldChar w:fldCharType="separate"/>
      </w:r>
      <w:r>
        <w:rPr>
          <w:noProof/>
        </w:rPr>
        <w:t>67</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2.3.4.1</w:t>
      </w:r>
      <w:r>
        <w:rPr>
          <w:rFonts w:asciiTheme="minorHAnsi" w:eastAsiaTheme="minorEastAsia" w:hAnsiTheme="minorHAnsi" w:cstheme="minorBidi"/>
          <w:noProof/>
          <w:sz w:val="22"/>
          <w:szCs w:val="22"/>
          <w:lang w:eastAsia="hu-HU"/>
        </w:rPr>
        <w:tab/>
      </w:r>
      <w:r w:rsidRPr="00C57198">
        <w:rPr>
          <w:rFonts w:ascii="Times New Roman" w:hAnsi="Times New Roman"/>
          <w:noProof/>
        </w:rPr>
        <w:t>Terepelőkészítés</w:t>
      </w:r>
      <w:r>
        <w:rPr>
          <w:noProof/>
        </w:rPr>
        <w:tab/>
      </w:r>
      <w:r>
        <w:rPr>
          <w:noProof/>
        </w:rPr>
        <w:fldChar w:fldCharType="begin"/>
      </w:r>
      <w:r>
        <w:rPr>
          <w:noProof/>
        </w:rPr>
        <w:instrText xml:space="preserve"> PAGEREF _Toc481664632 \h </w:instrText>
      </w:r>
      <w:r>
        <w:rPr>
          <w:noProof/>
        </w:rPr>
      </w:r>
      <w:r>
        <w:rPr>
          <w:noProof/>
        </w:rPr>
        <w:fldChar w:fldCharType="separate"/>
      </w:r>
      <w:r>
        <w:rPr>
          <w:noProof/>
        </w:rPr>
        <w:t>67</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2.3.4.2</w:t>
      </w:r>
      <w:r>
        <w:rPr>
          <w:rFonts w:asciiTheme="minorHAnsi" w:eastAsiaTheme="minorEastAsia" w:hAnsiTheme="minorHAnsi" w:cstheme="minorBidi"/>
          <w:noProof/>
          <w:sz w:val="22"/>
          <w:szCs w:val="22"/>
          <w:lang w:eastAsia="hu-HU"/>
        </w:rPr>
        <w:tab/>
      </w:r>
      <w:r w:rsidRPr="00C57198">
        <w:rPr>
          <w:rFonts w:ascii="Times New Roman" w:hAnsi="Times New Roman"/>
          <w:noProof/>
        </w:rPr>
        <w:t>Töltésalapozás, földmunka</w:t>
      </w:r>
      <w:r>
        <w:rPr>
          <w:noProof/>
        </w:rPr>
        <w:tab/>
      </w:r>
      <w:r>
        <w:rPr>
          <w:noProof/>
        </w:rPr>
        <w:fldChar w:fldCharType="begin"/>
      </w:r>
      <w:r>
        <w:rPr>
          <w:noProof/>
        </w:rPr>
        <w:instrText xml:space="preserve"> PAGEREF _Toc481664633 \h </w:instrText>
      </w:r>
      <w:r>
        <w:rPr>
          <w:noProof/>
        </w:rPr>
      </w:r>
      <w:r>
        <w:rPr>
          <w:noProof/>
        </w:rPr>
        <w:fldChar w:fldCharType="separate"/>
      </w:r>
      <w:r>
        <w:rPr>
          <w:noProof/>
        </w:rPr>
        <w:t>67</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2.3.4.3</w:t>
      </w:r>
      <w:r>
        <w:rPr>
          <w:rFonts w:asciiTheme="minorHAnsi" w:eastAsiaTheme="minorEastAsia" w:hAnsiTheme="minorHAnsi" w:cstheme="minorBidi"/>
          <w:noProof/>
          <w:sz w:val="22"/>
          <w:szCs w:val="22"/>
          <w:lang w:eastAsia="hu-HU"/>
        </w:rPr>
        <w:tab/>
      </w:r>
      <w:r w:rsidRPr="00C57198">
        <w:rPr>
          <w:rFonts w:ascii="Times New Roman" w:hAnsi="Times New Roman"/>
          <w:noProof/>
        </w:rPr>
        <w:t>Szivárgók</w:t>
      </w:r>
      <w:r>
        <w:rPr>
          <w:noProof/>
        </w:rPr>
        <w:tab/>
      </w:r>
      <w:r>
        <w:rPr>
          <w:noProof/>
        </w:rPr>
        <w:fldChar w:fldCharType="begin"/>
      </w:r>
      <w:r>
        <w:rPr>
          <w:noProof/>
        </w:rPr>
        <w:instrText xml:space="preserve"> PAGEREF _Toc481664634 \h </w:instrText>
      </w:r>
      <w:r>
        <w:rPr>
          <w:noProof/>
        </w:rPr>
      </w:r>
      <w:r>
        <w:rPr>
          <w:noProof/>
        </w:rPr>
        <w:fldChar w:fldCharType="separate"/>
      </w:r>
      <w:r>
        <w:rPr>
          <w:noProof/>
        </w:rPr>
        <w:t>67</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2.3.4.4</w:t>
      </w:r>
      <w:r>
        <w:rPr>
          <w:rFonts w:asciiTheme="minorHAnsi" w:eastAsiaTheme="minorEastAsia" w:hAnsiTheme="minorHAnsi" w:cstheme="minorBidi"/>
          <w:noProof/>
          <w:sz w:val="22"/>
          <w:szCs w:val="22"/>
          <w:lang w:eastAsia="hu-HU"/>
        </w:rPr>
        <w:tab/>
      </w:r>
      <w:r w:rsidRPr="00C57198">
        <w:rPr>
          <w:rFonts w:ascii="Times New Roman" w:hAnsi="Times New Roman"/>
          <w:noProof/>
        </w:rPr>
        <w:t>Rézsűállékonyság, rézsűvédelem</w:t>
      </w:r>
      <w:r>
        <w:rPr>
          <w:noProof/>
        </w:rPr>
        <w:tab/>
      </w:r>
      <w:r>
        <w:rPr>
          <w:noProof/>
        </w:rPr>
        <w:fldChar w:fldCharType="begin"/>
      </w:r>
      <w:r>
        <w:rPr>
          <w:noProof/>
        </w:rPr>
        <w:instrText xml:space="preserve"> PAGEREF _Toc481664635 \h </w:instrText>
      </w:r>
      <w:r>
        <w:rPr>
          <w:noProof/>
        </w:rPr>
      </w:r>
      <w:r>
        <w:rPr>
          <w:noProof/>
        </w:rPr>
        <w:fldChar w:fldCharType="separate"/>
      </w:r>
      <w:r>
        <w:rPr>
          <w:noProof/>
        </w:rPr>
        <w:t>68</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2.3.4.5</w:t>
      </w:r>
      <w:r>
        <w:rPr>
          <w:rFonts w:asciiTheme="minorHAnsi" w:eastAsiaTheme="minorEastAsia" w:hAnsiTheme="minorHAnsi" w:cstheme="minorBidi"/>
          <w:noProof/>
          <w:sz w:val="22"/>
          <w:szCs w:val="22"/>
          <w:lang w:eastAsia="hu-HU"/>
        </w:rPr>
        <w:tab/>
      </w:r>
      <w:r w:rsidRPr="00C57198">
        <w:rPr>
          <w:rFonts w:ascii="Times New Roman" w:hAnsi="Times New Roman"/>
          <w:noProof/>
        </w:rPr>
        <w:t>Víztelenítés</w:t>
      </w:r>
      <w:r>
        <w:rPr>
          <w:noProof/>
        </w:rPr>
        <w:tab/>
      </w:r>
      <w:r>
        <w:rPr>
          <w:noProof/>
        </w:rPr>
        <w:fldChar w:fldCharType="begin"/>
      </w:r>
      <w:r>
        <w:rPr>
          <w:noProof/>
        </w:rPr>
        <w:instrText xml:space="preserve"> PAGEREF _Toc481664636 \h </w:instrText>
      </w:r>
      <w:r>
        <w:rPr>
          <w:noProof/>
        </w:rPr>
      </w:r>
      <w:r>
        <w:rPr>
          <w:noProof/>
        </w:rPr>
        <w:fldChar w:fldCharType="separate"/>
      </w:r>
      <w:r>
        <w:rPr>
          <w:noProof/>
        </w:rPr>
        <w:t>68</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2.3.4.6</w:t>
      </w:r>
      <w:r>
        <w:rPr>
          <w:rFonts w:asciiTheme="minorHAnsi" w:eastAsiaTheme="minorEastAsia" w:hAnsiTheme="minorHAnsi" w:cstheme="minorBidi"/>
          <w:noProof/>
          <w:sz w:val="22"/>
          <w:szCs w:val="22"/>
          <w:lang w:eastAsia="hu-HU"/>
        </w:rPr>
        <w:tab/>
      </w:r>
      <w:r w:rsidRPr="00C57198">
        <w:rPr>
          <w:rFonts w:ascii="Times New Roman" w:hAnsi="Times New Roman"/>
          <w:noProof/>
        </w:rPr>
        <w:t>Földmunka közműkeresztezéseknél</w:t>
      </w:r>
      <w:r>
        <w:rPr>
          <w:noProof/>
        </w:rPr>
        <w:tab/>
      </w:r>
      <w:r>
        <w:rPr>
          <w:noProof/>
        </w:rPr>
        <w:fldChar w:fldCharType="begin"/>
      </w:r>
      <w:r>
        <w:rPr>
          <w:noProof/>
        </w:rPr>
        <w:instrText xml:space="preserve"> PAGEREF _Toc481664637 \h </w:instrText>
      </w:r>
      <w:r>
        <w:rPr>
          <w:noProof/>
        </w:rPr>
      </w:r>
      <w:r>
        <w:rPr>
          <w:noProof/>
        </w:rPr>
        <w:fldChar w:fldCharType="separate"/>
      </w:r>
      <w:r>
        <w:rPr>
          <w:noProof/>
        </w:rPr>
        <w:t>68</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2.3.4.7</w:t>
      </w:r>
      <w:r>
        <w:rPr>
          <w:rFonts w:asciiTheme="minorHAnsi" w:eastAsiaTheme="minorEastAsia" w:hAnsiTheme="minorHAnsi" w:cstheme="minorBidi"/>
          <w:noProof/>
          <w:sz w:val="22"/>
          <w:szCs w:val="22"/>
          <w:lang w:eastAsia="hu-HU"/>
        </w:rPr>
        <w:tab/>
      </w:r>
      <w:r w:rsidRPr="00C57198">
        <w:rPr>
          <w:rFonts w:ascii="Times New Roman" w:hAnsi="Times New Roman"/>
          <w:noProof/>
        </w:rPr>
        <w:t>Anyagnyerőhelyek</w:t>
      </w:r>
      <w:r>
        <w:rPr>
          <w:noProof/>
        </w:rPr>
        <w:tab/>
      </w:r>
      <w:r>
        <w:rPr>
          <w:noProof/>
        </w:rPr>
        <w:fldChar w:fldCharType="begin"/>
      </w:r>
      <w:r>
        <w:rPr>
          <w:noProof/>
        </w:rPr>
        <w:instrText xml:space="preserve"> PAGEREF _Toc481664638 \h </w:instrText>
      </w:r>
      <w:r>
        <w:rPr>
          <w:noProof/>
        </w:rPr>
      </w:r>
      <w:r>
        <w:rPr>
          <w:noProof/>
        </w:rPr>
        <w:fldChar w:fldCharType="separate"/>
      </w:r>
      <w:r>
        <w:rPr>
          <w:noProof/>
        </w:rPr>
        <w:t>68</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2.3.5</w:t>
      </w:r>
      <w:r>
        <w:rPr>
          <w:rFonts w:asciiTheme="minorHAnsi" w:eastAsiaTheme="minorEastAsia" w:hAnsiTheme="minorHAnsi" w:cstheme="minorBidi"/>
          <w:noProof/>
          <w:sz w:val="22"/>
          <w:szCs w:val="22"/>
          <w:lang w:eastAsia="hu-HU"/>
        </w:rPr>
        <w:tab/>
      </w:r>
      <w:r w:rsidRPr="00C57198">
        <w:rPr>
          <w:rFonts w:ascii="Times New Roman" w:hAnsi="Times New Roman"/>
          <w:noProof/>
        </w:rPr>
        <w:t>Vasúti felépítmény</w:t>
      </w:r>
      <w:r>
        <w:rPr>
          <w:noProof/>
        </w:rPr>
        <w:tab/>
      </w:r>
      <w:r>
        <w:rPr>
          <w:noProof/>
        </w:rPr>
        <w:fldChar w:fldCharType="begin"/>
      </w:r>
      <w:r>
        <w:rPr>
          <w:noProof/>
        </w:rPr>
        <w:instrText xml:space="preserve"> PAGEREF _Toc481664639 \h </w:instrText>
      </w:r>
      <w:r>
        <w:rPr>
          <w:noProof/>
        </w:rPr>
      </w:r>
      <w:r>
        <w:rPr>
          <w:noProof/>
        </w:rPr>
        <w:fldChar w:fldCharType="separate"/>
      </w:r>
      <w:r>
        <w:rPr>
          <w:noProof/>
        </w:rPr>
        <w:t>68</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2.3.5.1</w:t>
      </w:r>
      <w:r>
        <w:rPr>
          <w:rFonts w:asciiTheme="minorHAnsi" w:eastAsiaTheme="minorEastAsia" w:hAnsiTheme="minorHAnsi" w:cstheme="minorBidi"/>
          <w:noProof/>
          <w:sz w:val="22"/>
          <w:szCs w:val="22"/>
          <w:lang w:eastAsia="hu-HU"/>
        </w:rPr>
        <w:tab/>
      </w:r>
      <w:r w:rsidRPr="00C57198">
        <w:rPr>
          <w:rFonts w:ascii="Times New Roman" w:hAnsi="Times New Roman"/>
          <w:noProof/>
        </w:rPr>
        <w:t>Felépítményi anyagok minőségi követelményei</w:t>
      </w:r>
      <w:r>
        <w:rPr>
          <w:noProof/>
        </w:rPr>
        <w:tab/>
      </w:r>
      <w:r>
        <w:rPr>
          <w:noProof/>
        </w:rPr>
        <w:fldChar w:fldCharType="begin"/>
      </w:r>
      <w:r>
        <w:rPr>
          <w:noProof/>
        </w:rPr>
        <w:instrText xml:space="preserve"> PAGEREF _Toc481664640 \h </w:instrText>
      </w:r>
      <w:r>
        <w:rPr>
          <w:noProof/>
        </w:rPr>
      </w:r>
      <w:r>
        <w:rPr>
          <w:noProof/>
        </w:rPr>
        <w:fldChar w:fldCharType="separate"/>
      </w:r>
      <w:r>
        <w:rPr>
          <w:noProof/>
        </w:rPr>
        <w:t>68</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2.3.5.2</w:t>
      </w:r>
      <w:r>
        <w:rPr>
          <w:rFonts w:asciiTheme="minorHAnsi" w:eastAsiaTheme="minorEastAsia" w:hAnsiTheme="minorHAnsi" w:cstheme="minorBidi"/>
          <w:noProof/>
          <w:sz w:val="22"/>
          <w:szCs w:val="22"/>
          <w:lang w:eastAsia="hu-HU"/>
        </w:rPr>
        <w:tab/>
      </w:r>
      <w:r w:rsidRPr="00C57198">
        <w:rPr>
          <w:rFonts w:ascii="Times New Roman" w:hAnsi="Times New Roman"/>
          <w:noProof/>
        </w:rPr>
        <w:t>Vágánybontás műszaki követelményei</w:t>
      </w:r>
      <w:r>
        <w:rPr>
          <w:noProof/>
        </w:rPr>
        <w:tab/>
      </w:r>
      <w:r>
        <w:rPr>
          <w:noProof/>
        </w:rPr>
        <w:fldChar w:fldCharType="begin"/>
      </w:r>
      <w:r>
        <w:rPr>
          <w:noProof/>
        </w:rPr>
        <w:instrText xml:space="preserve"> PAGEREF _Toc481664641 \h </w:instrText>
      </w:r>
      <w:r>
        <w:rPr>
          <w:noProof/>
        </w:rPr>
      </w:r>
      <w:r>
        <w:rPr>
          <w:noProof/>
        </w:rPr>
        <w:fldChar w:fldCharType="separate"/>
      </w:r>
      <w:r>
        <w:rPr>
          <w:noProof/>
        </w:rPr>
        <w:t>69</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2.3.5.2.1</w:t>
      </w:r>
      <w:r>
        <w:rPr>
          <w:rFonts w:asciiTheme="minorHAnsi" w:eastAsiaTheme="minorEastAsia" w:hAnsiTheme="minorHAnsi" w:cstheme="minorBidi"/>
          <w:noProof/>
          <w:sz w:val="22"/>
          <w:szCs w:val="22"/>
          <w:lang w:eastAsia="hu-HU"/>
        </w:rPr>
        <w:tab/>
      </w:r>
      <w:r w:rsidRPr="00C57198">
        <w:rPr>
          <w:noProof/>
        </w:rPr>
        <w:t>Sín</w:t>
      </w:r>
      <w:r>
        <w:rPr>
          <w:noProof/>
        </w:rPr>
        <w:tab/>
      </w:r>
      <w:r>
        <w:rPr>
          <w:noProof/>
        </w:rPr>
        <w:fldChar w:fldCharType="begin"/>
      </w:r>
      <w:r>
        <w:rPr>
          <w:noProof/>
        </w:rPr>
        <w:instrText xml:space="preserve"> PAGEREF _Toc481664642 \h </w:instrText>
      </w:r>
      <w:r>
        <w:rPr>
          <w:noProof/>
        </w:rPr>
      </w:r>
      <w:r>
        <w:rPr>
          <w:noProof/>
        </w:rPr>
        <w:fldChar w:fldCharType="separate"/>
      </w:r>
      <w:r>
        <w:rPr>
          <w:noProof/>
        </w:rPr>
        <w:t>69</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2.3.5.2.2</w:t>
      </w:r>
      <w:r>
        <w:rPr>
          <w:rFonts w:asciiTheme="minorHAnsi" w:eastAsiaTheme="minorEastAsia" w:hAnsiTheme="minorHAnsi" w:cstheme="minorBidi"/>
          <w:noProof/>
          <w:sz w:val="22"/>
          <w:szCs w:val="22"/>
          <w:lang w:eastAsia="hu-HU"/>
        </w:rPr>
        <w:tab/>
      </w:r>
      <w:r w:rsidRPr="00C57198">
        <w:rPr>
          <w:noProof/>
        </w:rPr>
        <w:t>Aljak, kapcsolószerek</w:t>
      </w:r>
      <w:r>
        <w:rPr>
          <w:noProof/>
        </w:rPr>
        <w:tab/>
      </w:r>
      <w:r>
        <w:rPr>
          <w:noProof/>
        </w:rPr>
        <w:fldChar w:fldCharType="begin"/>
      </w:r>
      <w:r>
        <w:rPr>
          <w:noProof/>
        </w:rPr>
        <w:instrText xml:space="preserve"> PAGEREF _Toc481664643 \h </w:instrText>
      </w:r>
      <w:r>
        <w:rPr>
          <w:noProof/>
        </w:rPr>
      </w:r>
      <w:r>
        <w:rPr>
          <w:noProof/>
        </w:rPr>
        <w:fldChar w:fldCharType="separate"/>
      </w:r>
      <w:r>
        <w:rPr>
          <w:noProof/>
        </w:rPr>
        <w:t>69</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2.3.5.2.3</w:t>
      </w:r>
      <w:r>
        <w:rPr>
          <w:rFonts w:asciiTheme="minorHAnsi" w:eastAsiaTheme="minorEastAsia" w:hAnsiTheme="minorHAnsi" w:cstheme="minorBidi"/>
          <w:noProof/>
          <w:sz w:val="22"/>
          <w:szCs w:val="22"/>
          <w:lang w:eastAsia="hu-HU"/>
        </w:rPr>
        <w:tab/>
      </w:r>
      <w:r w:rsidRPr="00C57198">
        <w:rPr>
          <w:noProof/>
        </w:rPr>
        <w:t>Kitérők</w:t>
      </w:r>
      <w:r>
        <w:rPr>
          <w:noProof/>
        </w:rPr>
        <w:tab/>
      </w:r>
      <w:r>
        <w:rPr>
          <w:noProof/>
        </w:rPr>
        <w:fldChar w:fldCharType="begin"/>
      </w:r>
      <w:r>
        <w:rPr>
          <w:noProof/>
        </w:rPr>
        <w:instrText xml:space="preserve"> PAGEREF _Toc481664644 \h </w:instrText>
      </w:r>
      <w:r>
        <w:rPr>
          <w:noProof/>
        </w:rPr>
      </w:r>
      <w:r>
        <w:rPr>
          <w:noProof/>
        </w:rPr>
        <w:fldChar w:fldCharType="separate"/>
      </w:r>
      <w:r>
        <w:rPr>
          <w:noProof/>
        </w:rPr>
        <w:t>70</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2.3.5.2.4</w:t>
      </w:r>
      <w:r>
        <w:rPr>
          <w:rFonts w:asciiTheme="minorHAnsi" w:eastAsiaTheme="minorEastAsia" w:hAnsiTheme="minorHAnsi" w:cstheme="minorBidi"/>
          <w:noProof/>
          <w:sz w:val="22"/>
          <w:szCs w:val="22"/>
          <w:lang w:eastAsia="hu-HU"/>
        </w:rPr>
        <w:tab/>
      </w:r>
      <w:r w:rsidRPr="00C57198">
        <w:rPr>
          <w:noProof/>
        </w:rPr>
        <w:t>Ágyazat</w:t>
      </w:r>
      <w:r>
        <w:rPr>
          <w:noProof/>
        </w:rPr>
        <w:tab/>
      </w:r>
      <w:r>
        <w:rPr>
          <w:noProof/>
        </w:rPr>
        <w:fldChar w:fldCharType="begin"/>
      </w:r>
      <w:r>
        <w:rPr>
          <w:noProof/>
        </w:rPr>
        <w:instrText xml:space="preserve"> PAGEREF _Toc481664645 \h </w:instrText>
      </w:r>
      <w:r>
        <w:rPr>
          <w:noProof/>
        </w:rPr>
      </w:r>
      <w:r>
        <w:rPr>
          <w:noProof/>
        </w:rPr>
        <w:fldChar w:fldCharType="separate"/>
      </w:r>
      <w:r>
        <w:rPr>
          <w:noProof/>
        </w:rPr>
        <w:t>70</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2.3.5.2.5</w:t>
      </w:r>
      <w:r>
        <w:rPr>
          <w:rFonts w:asciiTheme="minorHAnsi" w:eastAsiaTheme="minorEastAsia" w:hAnsiTheme="minorHAnsi" w:cstheme="minorBidi"/>
          <w:noProof/>
          <w:sz w:val="22"/>
          <w:szCs w:val="22"/>
          <w:lang w:eastAsia="hu-HU"/>
        </w:rPr>
        <w:tab/>
      </w:r>
      <w:r w:rsidRPr="00C57198">
        <w:rPr>
          <w:noProof/>
        </w:rPr>
        <w:t>Újrahasznosított zúzottkő</w:t>
      </w:r>
      <w:r>
        <w:rPr>
          <w:noProof/>
        </w:rPr>
        <w:tab/>
      </w:r>
      <w:r>
        <w:rPr>
          <w:noProof/>
        </w:rPr>
        <w:fldChar w:fldCharType="begin"/>
      </w:r>
      <w:r>
        <w:rPr>
          <w:noProof/>
        </w:rPr>
        <w:instrText xml:space="preserve"> PAGEREF _Toc481664646 \h </w:instrText>
      </w:r>
      <w:r>
        <w:rPr>
          <w:noProof/>
        </w:rPr>
      </w:r>
      <w:r>
        <w:rPr>
          <w:noProof/>
        </w:rPr>
        <w:fldChar w:fldCharType="separate"/>
      </w:r>
      <w:r>
        <w:rPr>
          <w:noProof/>
        </w:rPr>
        <w:t>70</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2.3.5.3</w:t>
      </w:r>
      <w:r>
        <w:rPr>
          <w:rFonts w:asciiTheme="minorHAnsi" w:eastAsiaTheme="minorEastAsia" w:hAnsiTheme="minorHAnsi" w:cstheme="minorBidi"/>
          <w:noProof/>
          <w:sz w:val="22"/>
          <w:szCs w:val="22"/>
          <w:lang w:eastAsia="hu-HU"/>
        </w:rPr>
        <w:tab/>
      </w:r>
      <w:r w:rsidRPr="00C57198">
        <w:rPr>
          <w:rFonts w:ascii="Times New Roman" w:hAnsi="Times New Roman"/>
          <w:noProof/>
        </w:rPr>
        <w:t>A vágányépítés műszaki követelményei</w:t>
      </w:r>
      <w:r>
        <w:rPr>
          <w:noProof/>
        </w:rPr>
        <w:tab/>
      </w:r>
      <w:r>
        <w:rPr>
          <w:noProof/>
        </w:rPr>
        <w:fldChar w:fldCharType="begin"/>
      </w:r>
      <w:r>
        <w:rPr>
          <w:noProof/>
        </w:rPr>
        <w:instrText xml:space="preserve"> PAGEREF _Toc481664647 \h </w:instrText>
      </w:r>
      <w:r>
        <w:rPr>
          <w:noProof/>
        </w:rPr>
      </w:r>
      <w:r>
        <w:rPr>
          <w:noProof/>
        </w:rPr>
        <w:fldChar w:fldCharType="separate"/>
      </w:r>
      <w:r>
        <w:rPr>
          <w:noProof/>
        </w:rPr>
        <w:t>71</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2.3.5.3.1</w:t>
      </w:r>
      <w:r>
        <w:rPr>
          <w:rFonts w:asciiTheme="minorHAnsi" w:eastAsiaTheme="minorEastAsia" w:hAnsiTheme="minorHAnsi" w:cstheme="minorBidi"/>
          <w:noProof/>
          <w:sz w:val="22"/>
          <w:szCs w:val="22"/>
          <w:lang w:eastAsia="hu-HU"/>
        </w:rPr>
        <w:tab/>
      </w:r>
      <w:r w:rsidRPr="00C57198">
        <w:rPr>
          <w:noProof/>
        </w:rPr>
        <w:t>A minőségi osztályzástól független követelmények</w:t>
      </w:r>
      <w:r>
        <w:rPr>
          <w:noProof/>
        </w:rPr>
        <w:tab/>
      </w:r>
      <w:r>
        <w:rPr>
          <w:noProof/>
        </w:rPr>
        <w:fldChar w:fldCharType="begin"/>
      </w:r>
      <w:r>
        <w:rPr>
          <w:noProof/>
        </w:rPr>
        <w:instrText xml:space="preserve"> PAGEREF _Toc481664648 \h </w:instrText>
      </w:r>
      <w:r>
        <w:rPr>
          <w:noProof/>
        </w:rPr>
      </w:r>
      <w:r>
        <w:rPr>
          <w:noProof/>
        </w:rPr>
        <w:fldChar w:fldCharType="separate"/>
      </w:r>
      <w:r>
        <w:rPr>
          <w:noProof/>
        </w:rPr>
        <w:t>71</w:t>
      </w:r>
      <w:r>
        <w:rPr>
          <w:noProof/>
        </w:rPr>
        <w:fldChar w:fldCharType="end"/>
      </w:r>
    </w:p>
    <w:p w:rsidR="007A129E" w:rsidRDefault="007A129E">
      <w:pPr>
        <w:pStyle w:val="TJ5"/>
        <w:tabs>
          <w:tab w:val="left" w:pos="1872"/>
          <w:tab w:val="right" w:leader="dot" w:pos="9061"/>
        </w:tabs>
        <w:rPr>
          <w:rFonts w:asciiTheme="minorHAnsi" w:eastAsiaTheme="minorEastAsia" w:hAnsiTheme="minorHAnsi" w:cstheme="minorBidi"/>
          <w:noProof/>
          <w:sz w:val="22"/>
          <w:szCs w:val="22"/>
          <w:lang w:eastAsia="hu-HU"/>
        </w:rPr>
      </w:pPr>
      <w:r w:rsidRPr="00C57198">
        <w:rPr>
          <w:b/>
          <w:noProof/>
        </w:rPr>
        <w:t>2.3.5.3.2</w:t>
      </w:r>
      <w:r>
        <w:rPr>
          <w:rFonts w:asciiTheme="minorHAnsi" w:eastAsiaTheme="minorEastAsia" w:hAnsiTheme="minorHAnsi" w:cstheme="minorBidi"/>
          <w:noProof/>
          <w:sz w:val="22"/>
          <w:szCs w:val="22"/>
          <w:lang w:eastAsia="hu-HU"/>
        </w:rPr>
        <w:tab/>
      </w:r>
      <w:r w:rsidRPr="00C57198">
        <w:rPr>
          <w:noProof/>
        </w:rPr>
        <w:t>Általános felépítményi kritériumok</w:t>
      </w:r>
      <w:r>
        <w:rPr>
          <w:noProof/>
        </w:rPr>
        <w:tab/>
      </w:r>
      <w:r>
        <w:rPr>
          <w:noProof/>
        </w:rPr>
        <w:fldChar w:fldCharType="begin"/>
      </w:r>
      <w:r>
        <w:rPr>
          <w:noProof/>
        </w:rPr>
        <w:instrText xml:space="preserve"> PAGEREF _Toc481664649 \h </w:instrText>
      </w:r>
      <w:r>
        <w:rPr>
          <w:noProof/>
        </w:rPr>
      </w:r>
      <w:r>
        <w:rPr>
          <w:noProof/>
        </w:rPr>
        <w:fldChar w:fldCharType="separate"/>
      </w:r>
      <w:r>
        <w:rPr>
          <w:noProof/>
        </w:rPr>
        <w:t>72</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2.3.6</w:t>
      </w:r>
      <w:r>
        <w:rPr>
          <w:rFonts w:asciiTheme="minorHAnsi" w:eastAsiaTheme="minorEastAsia" w:hAnsiTheme="minorHAnsi" w:cstheme="minorBidi"/>
          <w:noProof/>
          <w:sz w:val="22"/>
          <w:szCs w:val="22"/>
          <w:lang w:eastAsia="hu-HU"/>
        </w:rPr>
        <w:tab/>
      </w:r>
      <w:r w:rsidRPr="00C57198">
        <w:rPr>
          <w:rFonts w:ascii="Times New Roman" w:hAnsi="Times New Roman"/>
          <w:noProof/>
        </w:rPr>
        <w:t>Pályatartozékok</w:t>
      </w:r>
      <w:r>
        <w:rPr>
          <w:noProof/>
        </w:rPr>
        <w:tab/>
      </w:r>
      <w:r>
        <w:rPr>
          <w:noProof/>
        </w:rPr>
        <w:fldChar w:fldCharType="begin"/>
      </w:r>
      <w:r>
        <w:rPr>
          <w:noProof/>
        </w:rPr>
        <w:instrText xml:space="preserve"> PAGEREF _Toc481664650 \h </w:instrText>
      </w:r>
      <w:r>
        <w:rPr>
          <w:noProof/>
        </w:rPr>
      </w:r>
      <w:r>
        <w:rPr>
          <w:noProof/>
        </w:rPr>
        <w:fldChar w:fldCharType="separate"/>
      </w:r>
      <w:r>
        <w:rPr>
          <w:noProof/>
        </w:rPr>
        <w:t>79</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2.3.7</w:t>
      </w:r>
      <w:r>
        <w:rPr>
          <w:rFonts w:asciiTheme="minorHAnsi" w:eastAsiaTheme="minorEastAsia" w:hAnsiTheme="minorHAnsi" w:cstheme="minorBidi"/>
          <w:noProof/>
          <w:sz w:val="22"/>
          <w:szCs w:val="22"/>
          <w:lang w:eastAsia="hu-HU"/>
        </w:rPr>
        <w:tab/>
      </w:r>
      <w:r w:rsidRPr="00C57198">
        <w:rPr>
          <w:rFonts w:ascii="Times New Roman" w:hAnsi="Times New Roman"/>
          <w:noProof/>
        </w:rPr>
        <w:t>Utasperonok</w:t>
      </w:r>
      <w:r>
        <w:rPr>
          <w:noProof/>
        </w:rPr>
        <w:tab/>
      </w:r>
      <w:r>
        <w:rPr>
          <w:noProof/>
        </w:rPr>
        <w:fldChar w:fldCharType="begin"/>
      </w:r>
      <w:r>
        <w:rPr>
          <w:noProof/>
        </w:rPr>
        <w:instrText xml:space="preserve"> PAGEREF _Toc481664651 \h </w:instrText>
      </w:r>
      <w:r>
        <w:rPr>
          <w:noProof/>
        </w:rPr>
      </w:r>
      <w:r>
        <w:rPr>
          <w:noProof/>
        </w:rPr>
        <w:fldChar w:fldCharType="separate"/>
      </w:r>
      <w:r>
        <w:rPr>
          <w:noProof/>
        </w:rPr>
        <w:t>80</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2.3.7.1</w:t>
      </w:r>
      <w:r>
        <w:rPr>
          <w:rFonts w:asciiTheme="minorHAnsi" w:eastAsiaTheme="minorEastAsia" w:hAnsiTheme="minorHAnsi" w:cstheme="minorBidi"/>
          <w:noProof/>
          <w:sz w:val="22"/>
          <w:szCs w:val="22"/>
          <w:lang w:eastAsia="hu-HU"/>
        </w:rPr>
        <w:tab/>
      </w:r>
      <w:r w:rsidRPr="00C57198">
        <w:rPr>
          <w:rFonts w:ascii="Times New Roman" w:hAnsi="Times New Roman"/>
          <w:noProof/>
        </w:rPr>
        <w:t>Bontási munkák</w:t>
      </w:r>
      <w:r>
        <w:rPr>
          <w:noProof/>
        </w:rPr>
        <w:tab/>
      </w:r>
      <w:r>
        <w:rPr>
          <w:noProof/>
        </w:rPr>
        <w:fldChar w:fldCharType="begin"/>
      </w:r>
      <w:r>
        <w:rPr>
          <w:noProof/>
        </w:rPr>
        <w:instrText xml:space="preserve"> PAGEREF _Toc481664652 \h </w:instrText>
      </w:r>
      <w:r>
        <w:rPr>
          <w:noProof/>
        </w:rPr>
      </w:r>
      <w:r>
        <w:rPr>
          <w:noProof/>
        </w:rPr>
        <w:fldChar w:fldCharType="separate"/>
      </w:r>
      <w:r>
        <w:rPr>
          <w:noProof/>
        </w:rPr>
        <w:t>80</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2.3.7.2</w:t>
      </w:r>
      <w:r>
        <w:rPr>
          <w:rFonts w:asciiTheme="minorHAnsi" w:eastAsiaTheme="minorEastAsia" w:hAnsiTheme="minorHAnsi" w:cstheme="minorBidi"/>
          <w:noProof/>
          <w:sz w:val="22"/>
          <w:szCs w:val="22"/>
          <w:lang w:eastAsia="hu-HU"/>
        </w:rPr>
        <w:tab/>
      </w:r>
      <w:r w:rsidRPr="00C57198">
        <w:rPr>
          <w:rFonts w:ascii="Times New Roman" w:hAnsi="Times New Roman"/>
          <w:noProof/>
        </w:rPr>
        <w:t>Építési munkák</w:t>
      </w:r>
      <w:r>
        <w:rPr>
          <w:noProof/>
        </w:rPr>
        <w:tab/>
      </w:r>
      <w:r>
        <w:rPr>
          <w:noProof/>
        </w:rPr>
        <w:fldChar w:fldCharType="begin"/>
      </w:r>
      <w:r>
        <w:rPr>
          <w:noProof/>
        </w:rPr>
        <w:instrText xml:space="preserve"> PAGEREF _Toc481664653 \h </w:instrText>
      </w:r>
      <w:r>
        <w:rPr>
          <w:noProof/>
        </w:rPr>
      </w:r>
      <w:r>
        <w:rPr>
          <w:noProof/>
        </w:rPr>
        <w:fldChar w:fldCharType="separate"/>
      </w:r>
      <w:r>
        <w:rPr>
          <w:noProof/>
        </w:rPr>
        <w:t>81</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2.3.8</w:t>
      </w:r>
      <w:r>
        <w:rPr>
          <w:rFonts w:asciiTheme="minorHAnsi" w:eastAsiaTheme="minorEastAsia" w:hAnsiTheme="minorHAnsi" w:cstheme="minorBidi"/>
          <w:noProof/>
          <w:sz w:val="22"/>
          <w:szCs w:val="22"/>
          <w:lang w:eastAsia="hu-HU"/>
        </w:rPr>
        <w:tab/>
      </w:r>
      <w:r w:rsidRPr="00C57198">
        <w:rPr>
          <w:rFonts w:ascii="Times New Roman" w:hAnsi="Times New Roman"/>
          <w:noProof/>
        </w:rPr>
        <w:t>Kábelalépítmény</w:t>
      </w:r>
      <w:r>
        <w:rPr>
          <w:noProof/>
        </w:rPr>
        <w:tab/>
      </w:r>
      <w:r>
        <w:rPr>
          <w:noProof/>
        </w:rPr>
        <w:fldChar w:fldCharType="begin"/>
      </w:r>
      <w:r>
        <w:rPr>
          <w:noProof/>
        </w:rPr>
        <w:instrText xml:space="preserve"> PAGEREF _Toc481664654 \h </w:instrText>
      </w:r>
      <w:r>
        <w:rPr>
          <w:noProof/>
        </w:rPr>
      </w:r>
      <w:r>
        <w:rPr>
          <w:noProof/>
        </w:rPr>
        <w:fldChar w:fldCharType="separate"/>
      </w:r>
      <w:r>
        <w:rPr>
          <w:noProof/>
        </w:rPr>
        <w:t>83</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2.3.8.1</w:t>
      </w:r>
      <w:r>
        <w:rPr>
          <w:rFonts w:asciiTheme="minorHAnsi" w:eastAsiaTheme="minorEastAsia" w:hAnsiTheme="minorHAnsi" w:cstheme="minorBidi"/>
          <w:noProof/>
          <w:sz w:val="22"/>
          <w:szCs w:val="22"/>
          <w:lang w:eastAsia="hu-HU"/>
        </w:rPr>
        <w:tab/>
      </w:r>
      <w:r w:rsidRPr="00C57198">
        <w:rPr>
          <w:rFonts w:ascii="Times New Roman" w:hAnsi="Times New Roman"/>
          <w:noProof/>
        </w:rPr>
        <w:t>Bontási munkák</w:t>
      </w:r>
      <w:r>
        <w:rPr>
          <w:noProof/>
        </w:rPr>
        <w:tab/>
      </w:r>
      <w:r>
        <w:rPr>
          <w:noProof/>
        </w:rPr>
        <w:fldChar w:fldCharType="begin"/>
      </w:r>
      <w:r>
        <w:rPr>
          <w:noProof/>
        </w:rPr>
        <w:instrText xml:space="preserve"> PAGEREF _Toc481664655 \h </w:instrText>
      </w:r>
      <w:r>
        <w:rPr>
          <w:noProof/>
        </w:rPr>
      </w:r>
      <w:r>
        <w:rPr>
          <w:noProof/>
        </w:rPr>
        <w:fldChar w:fldCharType="separate"/>
      </w:r>
      <w:r>
        <w:rPr>
          <w:noProof/>
        </w:rPr>
        <w:t>84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2.3.8.2</w:t>
      </w:r>
      <w:r>
        <w:rPr>
          <w:rFonts w:asciiTheme="minorHAnsi" w:eastAsiaTheme="minorEastAsia" w:hAnsiTheme="minorHAnsi" w:cstheme="minorBidi"/>
          <w:noProof/>
          <w:sz w:val="22"/>
          <w:szCs w:val="22"/>
          <w:lang w:eastAsia="hu-HU"/>
        </w:rPr>
        <w:tab/>
      </w:r>
      <w:r w:rsidRPr="00C57198">
        <w:rPr>
          <w:rFonts w:ascii="Times New Roman" w:hAnsi="Times New Roman"/>
          <w:noProof/>
        </w:rPr>
        <w:t>Építési munkák</w:t>
      </w:r>
      <w:r>
        <w:rPr>
          <w:noProof/>
        </w:rPr>
        <w:tab/>
      </w:r>
      <w:r>
        <w:rPr>
          <w:noProof/>
        </w:rPr>
        <w:fldChar w:fldCharType="begin"/>
      </w:r>
      <w:r>
        <w:rPr>
          <w:noProof/>
        </w:rPr>
        <w:instrText xml:space="preserve"> PAGEREF _Toc481664656 \h </w:instrText>
      </w:r>
      <w:r>
        <w:rPr>
          <w:noProof/>
        </w:rPr>
      </w:r>
      <w:r>
        <w:rPr>
          <w:noProof/>
        </w:rPr>
        <w:fldChar w:fldCharType="separate"/>
      </w:r>
      <w:r>
        <w:rPr>
          <w:noProof/>
        </w:rPr>
        <w:t>84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2.3.8.3</w:t>
      </w:r>
      <w:r>
        <w:rPr>
          <w:rFonts w:asciiTheme="minorHAnsi" w:eastAsiaTheme="minorEastAsia" w:hAnsiTheme="minorHAnsi" w:cstheme="minorBidi"/>
          <w:noProof/>
          <w:sz w:val="22"/>
          <w:szCs w:val="22"/>
          <w:lang w:eastAsia="hu-HU"/>
        </w:rPr>
        <w:tab/>
      </w:r>
      <w:r w:rsidRPr="00C57198">
        <w:rPr>
          <w:rFonts w:ascii="Times New Roman" w:hAnsi="Times New Roman"/>
          <w:noProof/>
        </w:rPr>
        <w:t>Pályakeresztezések tervezése</w:t>
      </w:r>
      <w:r>
        <w:rPr>
          <w:noProof/>
        </w:rPr>
        <w:tab/>
      </w:r>
      <w:r>
        <w:rPr>
          <w:noProof/>
        </w:rPr>
        <w:fldChar w:fldCharType="begin"/>
      </w:r>
      <w:r>
        <w:rPr>
          <w:noProof/>
        </w:rPr>
        <w:instrText xml:space="preserve"> PAGEREF _Toc481664657 \h </w:instrText>
      </w:r>
      <w:r>
        <w:rPr>
          <w:noProof/>
        </w:rPr>
      </w:r>
      <w:r>
        <w:rPr>
          <w:noProof/>
        </w:rPr>
        <w:fldChar w:fldCharType="separate"/>
      </w:r>
      <w:r>
        <w:rPr>
          <w:noProof/>
        </w:rPr>
        <w:t>84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2.3.8.4</w:t>
      </w:r>
      <w:r>
        <w:rPr>
          <w:rFonts w:asciiTheme="minorHAnsi" w:eastAsiaTheme="minorEastAsia" w:hAnsiTheme="minorHAnsi" w:cstheme="minorBidi"/>
          <w:noProof/>
          <w:sz w:val="22"/>
          <w:szCs w:val="22"/>
          <w:lang w:eastAsia="hu-HU"/>
        </w:rPr>
        <w:tab/>
      </w:r>
      <w:r w:rsidRPr="00C57198">
        <w:rPr>
          <w:rFonts w:ascii="Times New Roman" w:hAnsi="Times New Roman"/>
          <w:noProof/>
        </w:rPr>
        <w:t>Technológia</w:t>
      </w:r>
      <w:r>
        <w:rPr>
          <w:noProof/>
        </w:rPr>
        <w:tab/>
      </w:r>
      <w:r>
        <w:rPr>
          <w:noProof/>
        </w:rPr>
        <w:fldChar w:fldCharType="begin"/>
      </w:r>
      <w:r>
        <w:rPr>
          <w:noProof/>
        </w:rPr>
        <w:instrText xml:space="preserve"> PAGEREF _Toc481664658 \h </w:instrText>
      </w:r>
      <w:r>
        <w:rPr>
          <w:noProof/>
        </w:rPr>
      </w:r>
      <w:r>
        <w:rPr>
          <w:noProof/>
        </w:rPr>
        <w:fldChar w:fldCharType="separate"/>
      </w:r>
      <w:r>
        <w:rPr>
          <w:noProof/>
        </w:rPr>
        <w:t>84</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2.3.8.5</w:t>
      </w:r>
      <w:r>
        <w:rPr>
          <w:rFonts w:asciiTheme="minorHAnsi" w:eastAsiaTheme="minorEastAsia" w:hAnsiTheme="minorHAnsi" w:cstheme="minorBidi"/>
          <w:noProof/>
          <w:sz w:val="22"/>
          <w:szCs w:val="22"/>
          <w:lang w:eastAsia="hu-HU"/>
        </w:rPr>
        <w:tab/>
      </w:r>
      <w:r w:rsidRPr="00C57198">
        <w:rPr>
          <w:rFonts w:ascii="Times New Roman" w:hAnsi="Times New Roman"/>
          <w:noProof/>
        </w:rPr>
        <w:t>Kábelaknák, kábelszekrények</w:t>
      </w:r>
      <w:r>
        <w:rPr>
          <w:noProof/>
        </w:rPr>
        <w:tab/>
      </w:r>
      <w:r>
        <w:rPr>
          <w:noProof/>
        </w:rPr>
        <w:fldChar w:fldCharType="begin"/>
      </w:r>
      <w:r>
        <w:rPr>
          <w:noProof/>
        </w:rPr>
        <w:instrText xml:space="preserve"> PAGEREF _Toc481664659 \h </w:instrText>
      </w:r>
      <w:r>
        <w:rPr>
          <w:noProof/>
        </w:rPr>
      </w:r>
      <w:r>
        <w:rPr>
          <w:noProof/>
        </w:rPr>
        <w:fldChar w:fldCharType="separate"/>
      </w:r>
      <w:r>
        <w:rPr>
          <w:noProof/>
        </w:rPr>
        <w:t>85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2.3.8.6</w:t>
      </w:r>
      <w:r>
        <w:rPr>
          <w:rFonts w:asciiTheme="minorHAnsi" w:eastAsiaTheme="minorEastAsia" w:hAnsiTheme="minorHAnsi" w:cstheme="minorBidi"/>
          <w:noProof/>
          <w:sz w:val="22"/>
          <w:szCs w:val="22"/>
          <w:lang w:eastAsia="hu-HU"/>
        </w:rPr>
        <w:tab/>
      </w:r>
      <w:r w:rsidRPr="00C57198">
        <w:rPr>
          <w:rFonts w:ascii="Times New Roman" w:hAnsi="Times New Roman"/>
          <w:noProof/>
        </w:rPr>
        <w:t>Kábelezési munkálatok, a munkaterület kialakítása</w:t>
      </w:r>
      <w:r>
        <w:rPr>
          <w:noProof/>
        </w:rPr>
        <w:tab/>
      </w:r>
      <w:r>
        <w:rPr>
          <w:noProof/>
        </w:rPr>
        <w:fldChar w:fldCharType="begin"/>
      </w:r>
      <w:r>
        <w:rPr>
          <w:noProof/>
        </w:rPr>
        <w:instrText xml:space="preserve"> PAGEREF _Toc481664660 \h </w:instrText>
      </w:r>
      <w:r>
        <w:rPr>
          <w:noProof/>
        </w:rPr>
      </w:r>
      <w:r>
        <w:rPr>
          <w:noProof/>
        </w:rPr>
        <w:fldChar w:fldCharType="separate"/>
      </w:r>
      <w:r>
        <w:rPr>
          <w:noProof/>
        </w:rPr>
        <w:t>85</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2.3.8.7</w:t>
      </w:r>
      <w:r>
        <w:rPr>
          <w:rFonts w:asciiTheme="minorHAnsi" w:eastAsiaTheme="minorEastAsia" w:hAnsiTheme="minorHAnsi" w:cstheme="minorBidi"/>
          <w:noProof/>
          <w:sz w:val="22"/>
          <w:szCs w:val="22"/>
          <w:lang w:eastAsia="hu-HU"/>
        </w:rPr>
        <w:tab/>
      </w:r>
      <w:r w:rsidRPr="00C57198">
        <w:rPr>
          <w:rFonts w:ascii="Times New Roman" w:hAnsi="Times New Roman"/>
          <w:noProof/>
        </w:rPr>
        <w:t>Kábelvédelmi munkák</w:t>
      </w:r>
      <w:r>
        <w:rPr>
          <w:noProof/>
        </w:rPr>
        <w:tab/>
      </w:r>
      <w:r>
        <w:rPr>
          <w:noProof/>
        </w:rPr>
        <w:fldChar w:fldCharType="begin"/>
      </w:r>
      <w:r>
        <w:rPr>
          <w:noProof/>
        </w:rPr>
        <w:instrText xml:space="preserve"> PAGEREF _Toc481664661 \h </w:instrText>
      </w:r>
      <w:r>
        <w:rPr>
          <w:noProof/>
        </w:rPr>
      </w:r>
      <w:r>
        <w:rPr>
          <w:noProof/>
        </w:rPr>
        <w:fldChar w:fldCharType="separate"/>
      </w:r>
      <w:r>
        <w:rPr>
          <w:noProof/>
        </w:rPr>
        <w:t>85</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2.3.9</w:t>
      </w:r>
      <w:r>
        <w:rPr>
          <w:rFonts w:asciiTheme="minorHAnsi" w:eastAsiaTheme="minorEastAsia" w:hAnsiTheme="minorHAnsi" w:cstheme="minorBidi"/>
          <w:noProof/>
          <w:sz w:val="22"/>
          <w:szCs w:val="22"/>
          <w:lang w:eastAsia="hu-HU"/>
        </w:rPr>
        <w:tab/>
      </w:r>
      <w:r w:rsidRPr="00C57198">
        <w:rPr>
          <w:rFonts w:ascii="Times New Roman" w:hAnsi="Times New Roman"/>
          <w:noProof/>
        </w:rPr>
        <w:t>Ideiglenes pályaépítés és kapcsolódó munkái</w:t>
      </w:r>
      <w:r>
        <w:rPr>
          <w:noProof/>
        </w:rPr>
        <w:tab/>
      </w:r>
      <w:r>
        <w:rPr>
          <w:noProof/>
        </w:rPr>
        <w:fldChar w:fldCharType="begin"/>
      </w:r>
      <w:r>
        <w:rPr>
          <w:noProof/>
        </w:rPr>
        <w:instrText xml:space="preserve"> PAGEREF _Toc481664662 \h </w:instrText>
      </w:r>
      <w:r>
        <w:rPr>
          <w:noProof/>
        </w:rPr>
      </w:r>
      <w:r>
        <w:rPr>
          <w:noProof/>
        </w:rPr>
        <w:fldChar w:fldCharType="separate"/>
      </w:r>
      <w:r>
        <w:rPr>
          <w:noProof/>
        </w:rPr>
        <w:t>86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Pr>
          <w:noProof/>
        </w:rPr>
        <w:t>2.4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Közművek</w:t>
      </w:r>
      <w:r>
        <w:rPr>
          <w:noProof/>
        </w:rPr>
        <w:tab/>
      </w:r>
      <w:r>
        <w:rPr>
          <w:noProof/>
        </w:rPr>
        <w:fldChar w:fldCharType="begin"/>
      </w:r>
      <w:r>
        <w:rPr>
          <w:noProof/>
        </w:rPr>
        <w:instrText xml:space="preserve"> PAGEREF _Toc481664663 \h </w:instrText>
      </w:r>
      <w:r>
        <w:rPr>
          <w:noProof/>
        </w:rPr>
      </w:r>
      <w:r>
        <w:rPr>
          <w:noProof/>
        </w:rPr>
        <w:fldChar w:fldCharType="separate"/>
      </w:r>
      <w:r>
        <w:rPr>
          <w:noProof/>
        </w:rPr>
        <w:t>86</w:t>
      </w:r>
      <w:r>
        <w:rPr>
          <w:noProof/>
        </w:rPr>
        <w:fldChar w:fldCharType="end"/>
      </w:r>
    </w:p>
    <w:p w:rsidR="007A129E" w:rsidRDefault="007A129E">
      <w:pPr>
        <w:pStyle w:val="TJ3"/>
        <w:rPr>
          <w:rFonts w:asciiTheme="minorHAnsi" w:eastAsiaTheme="minorEastAsia" w:hAnsiTheme="minorHAnsi" w:cstheme="minorBidi"/>
          <w:noProof/>
          <w:sz w:val="22"/>
          <w:szCs w:val="22"/>
          <w:lang w:eastAsia="hu-HU"/>
        </w:rPr>
      </w:pPr>
      <w:r w:rsidRPr="00C57198">
        <w:rPr>
          <w:rFonts w:ascii="Times New Roman" w:hAnsi="Times New Roman"/>
          <w:noProof/>
        </w:rPr>
        <w:t>Gyalogos-kerékpáros aluljáró:</w:t>
      </w:r>
      <w:r>
        <w:rPr>
          <w:noProof/>
        </w:rPr>
        <w:tab/>
      </w:r>
      <w:r>
        <w:rPr>
          <w:noProof/>
        </w:rPr>
        <w:fldChar w:fldCharType="begin"/>
      </w:r>
      <w:r>
        <w:rPr>
          <w:noProof/>
        </w:rPr>
        <w:instrText xml:space="preserve"> PAGEREF _Toc481664664 \h </w:instrText>
      </w:r>
      <w:r>
        <w:rPr>
          <w:noProof/>
        </w:rPr>
      </w:r>
      <w:r>
        <w:rPr>
          <w:noProof/>
        </w:rPr>
        <w:fldChar w:fldCharType="separate"/>
      </w:r>
      <w:r>
        <w:rPr>
          <w:noProof/>
        </w:rPr>
        <w:t>86</w:t>
      </w:r>
      <w:r>
        <w:rPr>
          <w:noProof/>
        </w:rPr>
        <w:fldChar w:fldCharType="end"/>
      </w:r>
    </w:p>
    <w:p w:rsidR="007A129E" w:rsidRDefault="007A129E">
      <w:pPr>
        <w:pStyle w:val="TJ3"/>
        <w:rPr>
          <w:rFonts w:asciiTheme="minorHAnsi" w:eastAsiaTheme="minorEastAsia" w:hAnsiTheme="minorHAnsi" w:cstheme="minorBidi"/>
          <w:noProof/>
          <w:sz w:val="22"/>
          <w:szCs w:val="22"/>
          <w:lang w:eastAsia="hu-HU"/>
        </w:rPr>
      </w:pPr>
      <w:r w:rsidRPr="00C57198">
        <w:rPr>
          <w:rFonts w:ascii="Times New Roman" w:hAnsi="Times New Roman"/>
          <w:noProof/>
        </w:rPr>
        <w:t>Vezetékkiváltások:</w:t>
      </w:r>
      <w:r>
        <w:rPr>
          <w:noProof/>
        </w:rPr>
        <w:tab/>
      </w:r>
      <w:r>
        <w:rPr>
          <w:noProof/>
        </w:rPr>
        <w:fldChar w:fldCharType="begin"/>
      </w:r>
      <w:r>
        <w:rPr>
          <w:noProof/>
        </w:rPr>
        <w:instrText xml:space="preserve"> PAGEREF _Toc481664665 \h </w:instrText>
      </w:r>
      <w:r>
        <w:rPr>
          <w:noProof/>
        </w:rPr>
      </w:r>
      <w:r>
        <w:rPr>
          <w:noProof/>
        </w:rPr>
        <w:fldChar w:fldCharType="separate"/>
      </w:r>
      <w:r>
        <w:rPr>
          <w:noProof/>
        </w:rPr>
        <w:t>88</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3.</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Műtárgyak</w:t>
      </w:r>
      <w:r>
        <w:rPr>
          <w:noProof/>
        </w:rPr>
        <w:tab/>
      </w:r>
      <w:r>
        <w:rPr>
          <w:noProof/>
        </w:rPr>
        <w:fldChar w:fldCharType="begin"/>
      </w:r>
      <w:r>
        <w:rPr>
          <w:noProof/>
        </w:rPr>
        <w:instrText xml:space="preserve"> PAGEREF _Toc481664666 \h </w:instrText>
      </w:r>
      <w:r>
        <w:rPr>
          <w:noProof/>
        </w:rPr>
      </w:r>
      <w:r>
        <w:rPr>
          <w:noProof/>
        </w:rPr>
        <w:fldChar w:fldCharType="separate"/>
      </w:r>
      <w:r>
        <w:rPr>
          <w:noProof/>
        </w:rPr>
        <w:t>92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3.1.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Meglévő műtárgyak</w:t>
      </w:r>
      <w:r>
        <w:rPr>
          <w:noProof/>
        </w:rPr>
        <w:tab/>
      </w:r>
      <w:r>
        <w:rPr>
          <w:noProof/>
        </w:rPr>
        <w:fldChar w:fldCharType="begin"/>
      </w:r>
      <w:r>
        <w:rPr>
          <w:noProof/>
        </w:rPr>
        <w:instrText xml:space="preserve"> PAGEREF _Toc481664667 \h </w:instrText>
      </w:r>
      <w:r>
        <w:rPr>
          <w:noProof/>
        </w:rPr>
      </w:r>
      <w:r>
        <w:rPr>
          <w:noProof/>
        </w:rPr>
        <w:fldChar w:fldCharType="separate"/>
      </w:r>
      <w:r>
        <w:rPr>
          <w:noProof/>
        </w:rPr>
        <w:t>92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3.2.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Peronaluljáró építése a 422+93,25 hm szelvényben</w:t>
      </w:r>
      <w:r>
        <w:rPr>
          <w:noProof/>
        </w:rPr>
        <w:tab/>
      </w:r>
      <w:r>
        <w:rPr>
          <w:noProof/>
        </w:rPr>
        <w:fldChar w:fldCharType="begin"/>
      </w:r>
      <w:r>
        <w:rPr>
          <w:noProof/>
        </w:rPr>
        <w:instrText xml:space="preserve"> PAGEREF _Toc481664668 \h </w:instrText>
      </w:r>
      <w:r>
        <w:rPr>
          <w:noProof/>
        </w:rPr>
      </w:r>
      <w:r>
        <w:rPr>
          <w:noProof/>
        </w:rPr>
        <w:fldChar w:fldCharType="separate"/>
      </w:r>
      <w:r>
        <w:rPr>
          <w:noProof/>
        </w:rPr>
        <w:t>92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3.3.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Új gyalogos-kerékpáros aluljáró építése a 424+80,061 hm. (új)szelvényben</w:t>
      </w:r>
      <w:r>
        <w:rPr>
          <w:noProof/>
        </w:rPr>
        <w:tab/>
      </w:r>
      <w:r>
        <w:rPr>
          <w:noProof/>
        </w:rPr>
        <w:fldChar w:fldCharType="begin"/>
      </w:r>
      <w:r>
        <w:rPr>
          <w:noProof/>
        </w:rPr>
        <w:instrText xml:space="preserve"> PAGEREF _Toc481664669 \h </w:instrText>
      </w:r>
      <w:r>
        <w:rPr>
          <w:noProof/>
        </w:rPr>
      </w:r>
      <w:r>
        <w:rPr>
          <w:noProof/>
        </w:rPr>
        <w:fldChar w:fldCharType="separate"/>
      </w:r>
      <w:r>
        <w:rPr>
          <w:noProof/>
        </w:rPr>
        <w:t>95</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4.</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Geotechnika</w:t>
      </w:r>
      <w:r>
        <w:rPr>
          <w:noProof/>
        </w:rPr>
        <w:tab/>
      </w:r>
      <w:r>
        <w:rPr>
          <w:noProof/>
        </w:rPr>
        <w:fldChar w:fldCharType="begin"/>
      </w:r>
      <w:r>
        <w:rPr>
          <w:noProof/>
        </w:rPr>
        <w:instrText xml:space="preserve"> PAGEREF _Toc481664670 \h </w:instrText>
      </w:r>
      <w:r>
        <w:rPr>
          <w:noProof/>
        </w:rPr>
      </w:r>
      <w:r>
        <w:rPr>
          <w:noProof/>
        </w:rPr>
        <w:fldChar w:fldCharType="separate"/>
      </w:r>
      <w:r>
        <w:rPr>
          <w:noProof/>
        </w:rPr>
        <w:t>100</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5.</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Biztosítóberendezési munkák</w:t>
      </w:r>
      <w:r>
        <w:rPr>
          <w:noProof/>
        </w:rPr>
        <w:tab/>
      </w:r>
      <w:r>
        <w:rPr>
          <w:noProof/>
        </w:rPr>
        <w:fldChar w:fldCharType="begin"/>
      </w:r>
      <w:r>
        <w:rPr>
          <w:noProof/>
        </w:rPr>
        <w:instrText xml:space="preserve"> PAGEREF _Toc481664671 \h </w:instrText>
      </w:r>
      <w:r>
        <w:rPr>
          <w:noProof/>
        </w:rPr>
      </w:r>
      <w:r>
        <w:rPr>
          <w:noProof/>
        </w:rPr>
        <w:fldChar w:fldCharType="separate"/>
      </w:r>
      <w:r>
        <w:rPr>
          <w:noProof/>
        </w:rPr>
        <w:t>108</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5.1.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Jelenlegi állapot</w:t>
      </w:r>
      <w:r>
        <w:rPr>
          <w:noProof/>
        </w:rPr>
        <w:tab/>
      </w:r>
      <w:r>
        <w:rPr>
          <w:noProof/>
        </w:rPr>
        <w:fldChar w:fldCharType="begin"/>
      </w:r>
      <w:r>
        <w:rPr>
          <w:noProof/>
        </w:rPr>
        <w:instrText xml:space="preserve"> PAGEREF _Toc481664672 \h </w:instrText>
      </w:r>
      <w:r>
        <w:rPr>
          <w:noProof/>
        </w:rPr>
      </w:r>
      <w:r>
        <w:rPr>
          <w:noProof/>
        </w:rPr>
        <w:fldChar w:fldCharType="separate"/>
      </w:r>
      <w:r>
        <w:rPr>
          <w:noProof/>
        </w:rPr>
        <w:t>108</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5.2.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 Vállalkozó feladatai</w:t>
      </w:r>
      <w:r>
        <w:rPr>
          <w:noProof/>
        </w:rPr>
        <w:tab/>
      </w:r>
      <w:r>
        <w:rPr>
          <w:noProof/>
        </w:rPr>
        <w:fldChar w:fldCharType="begin"/>
      </w:r>
      <w:r>
        <w:rPr>
          <w:noProof/>
        </w:rPr>
        <w:instrText xml:space="preserve"> PAGEREF _Toc481664673 \h </w:instrText>
      </w:r>
      <w:r>
        <w:rPr>
          <w:noProof/>
        </w:rPr>
      </w:r>
      <w:r>
        <w:rPr>
          <w:noProof/>
        </w:rPr>
        <w:fldChar w:fldCharType="separate"/>
      </w:r>
      <w:r>
        <w:rPr>
          <w:noProof/>
        </w:rPr>
        <w:t>108</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5.3.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Főbb feladatok a pályaépítési fázisok során</w:t>
      </w:r>
      <w:r>
        <w:rPr>
          <w:noProof/>
        </w:rPr>
        <w:tab/>
      </w:r>
      <w:r>
        <w:rPr>
          <w:noProof/>
        </w:rPr>
        <w:fldChar w:fldCharType="begin"/>
      </w:r>
      <w:r>
        <w:rPr>
          <w:noProof/>
        </w:rPr>
        <w:instrText xml:space="preserve"> PAGEREF _Toc481664674 \h </w:instrText>
      </w:r>
      <w:r>
        <w:rPr>
          <w:noProof/>
        </w:rPr>
      </w:r>
      <w:r>
        <w:rPr>
          <w:noProof/>
        </w:rPr>
        <w:fldChar w:fldCharType="separate"/>
      </w:r>
      <w:r>
        <w:rPr>
          <w:noProof/>
        </w:rPr>
        <w:t>109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5.4.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Alapvető minőségi követelmények</w:t>
      </w:r>
      <w:r>
        <w:rPr>
          <w:noProof/>
        </w:rPr>
        <w:tab/>
      </w:r>
      <w:r>
        <w:rPr>
          <w:noProof/>
        </w:rPr>
        <w:fldChar w:fldCharType="begin"/>
      </w:r>
      <w:r>
        <w:rPr>
          <w:noProof/>
        </w:rPr>
        <w:instrText xml:space="preserve"> PAGEREF _Toc481664675 \h </w:instrText>
      </w:r>
      <w:r>
        <w:rPr>
          <w:noProof/>
        </w:rPr>
      </w:r>
      <w:r>
        <w:rPr>
          <w:noProof/>
        </w:rPr>
        <w:fldChar w:fldCharType="separate"/>
      </w:r>
      <w:r>
        <w:rPr>
          <w:noProof/>
        </w:rPr>
        <w:t>112</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6.</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Villamos vontatás helyhez kötött berendezései</w:t>
      </w:r>
      <w:r>
        <w:rPr>
          <w:noProof/>
        </w:rPr>
        <w:tab/>
      </w:r>
      <w:r>
        <w:rPr>
          <w:noProof/>
        </w:rPr>
        <w:fldChar w:fldCharType="begin"/>
      </w:r>
      <w:r>
        <w:rPr>
          <w:noProof/>
        </w:rPr>
        <w:instrText xml:space="preserve"> PAGEREF _Toc481664676 \h </w:instrText>
      </w:r>
      <w:r>
        <w:rPr>
          <w:noProof/>
        </w:rPr>
      </w:r>
      <w:r>
        <w:rPr>
          <w:noProof/>
        </w:rPr>
        <w:fldChar w:fldCharType="separate"/>
      </w:r>
      <w:r>
        <w:rPr>
          <w:noProof/>
        </w:rPr>
        <w:t>112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6.1.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Villamos felsővezeték</w:t>
      </w:r>
      <w:r>
        <w:rPr>
          <w:noProof/>
        </w:rPr>
        <w:tab/>
      </w:r>
      <w:r>
        <w:rPr>
          <w:noProof/>
        </w:rPr>
        <w:fldChar w:fldCharType="begin"/>
      </w:r>
      <w:r>
        <w:rPr>
          <w:noProof/>
        </w:rPr>
        <w:instrText xml:space="preserve"> PAGEREF _Toc481664677 \h </w:instrText>
      </w:r>
      <w:r>
        <w:rPr>
          <w:noProof/>
        </w:rPr>
      </w:r>
      <w:r>
        <w:rPr>
          <w:noProof/>
        </w:rPr>
        <w:fldChar w:fldCharType="separate"/>
      </w:r>
      <w:r>
        <w:rPr>
          <w:noProof/>
        </w:rPr>
        <w:t>112</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6.1.1.</w:t>
      </w:r>
      <w:r>
        <w:rPr>
          <w:rFonts w:asciiTheme="minorHAnsi" w:eastAsiaTheme="minorEastAsia" w:hAnsiTheme="minorHAnsi" w:cstheme="minorBidi"/>
          <w:noProof/>
          <w:sz w:val="22"/>
          <w:szCs w:val="22"/>
          <w:lang w:eastAsia="hu-HU"/>
        </w:rPr>
        <w:tab/>
      </w:r>
      <w:r w:rsidRPr="00C57198">
        <w:rPr>
          <w:rFonts w:ascii="Times New Roman" w:hAnsi="Times New Roman"/>
          <w:noProof/>
        </w:rPr>
        <w:t>A jelenlegi felsővezetéki berendezés állapotának ismertetése</w:t>
      </w:r>
      <w:r>
        <w:rPr>
          <w:noProof/>
        </w:rPr>
        <w:tab/>
      </w:r>
      <w:r>
        <w:rPr>
          <w:noProof/>
        </w:rPr>
        <w:fldChar w:fldCharType="begin"/>
      </w:r>
      <w:r>
        <w:rPr>
          <w:noProof/>
        </w:rPr>
        <w:instrText xml:space="preserve"> PAGEREF _Toc481664678 \h </w:instrText>
      </w:r>
      <w:r>
        <w:rPr>
          <w:noProof/>
        </w:rPr>
      </w:r>
      <w:r>
        <w:rPr>
          <w:noProof/>
        </w:rPr>
        <w:fldChar w:fldCharType="separate"/>
      </w:r>
      <w:r>
        <w:rPr>
          <w:noProof/>
        </w:rPr>
        <w:t>112</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6.1.2.</w:t>
      </w:r>
      <w:r>
        <w:rPr>
          <w:rFonts w:asciiTheme="minorHAnsi" w:eastAsiaTheme="minorEastAsia" w:hAnsiTheme="minorHAnsi" w:cstheme="minorBidi"/>
          <w:noProof/>
          <w:sz w:val="22"/>
          <w:szCs w:val="22"/>
          <w:lang w:eastAsia="hu-HU"/>
        </w:rPr>
        <w:tab/>
      </w:r>
      <w:r w:rsidRPr="00C57198">
        <w:rPr>
          <w:rFonts w:ascii="Times New Roman" w:hAnsi="Times New Roman"/>
          <w:noProof/>
        </w:rPr>
        <w:t>A Vállalkozó által elvégzendő munkák</w:t>
      </w:r>
      <w:r>
        <w:rPr>
          <w:noProof/>
        </w:rPr>
        <w:tab/>
      </w:r>
      <w:r>
        <w:rPr>
          <w:noProof/>
        </w:rPr>
        <w:fldChar w:fldCharType="begin"/>
      </w:r>
      <w:r>
        <w:rPr>
          <w:noProof/>
        </w:rPr>
        <w:instrText xml:space="preserve"> PAGEREF _Toc481664679 \h </w:instrText>
      </w:r>
      <w:r>
        <w:rPr>
          <w:noProof/>
        </w:rPr>
      </w:r>
      <w:r>
        <w:rPr>
          <w:noProof/>
        </w:rPr>
        <w:fldChar w:fldCharType="separate"/>
      </w:r>
      <w:r>
        <w:rPr>
          <w:noProof/>
        </w:rPr>
        <w:t>112</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6.1.2.1.</w:t>
      </w:r>
      <w:r>
        <w:rPr>
          <w:rFonts w:asciiTheme="minorHAnsi" w:eastAsiaTheme="minorEastAsia" w:hAnsiTheme="minorHAnsi" w:cstheme="minorBidi"/>
          <w:noProof/>
          <w:sz w:val="22"/>
          <w:szCs w:val="22"/>
          <w:lang w:eastAsia="hu-HU"/>
        </w:rPr>
        <w:tab/>
      </w:r>
      <w:r w:rsidRPr="00C57198">
        <w:rPr>
          <w:rFonts w:ascii="Times New Roman" w:hAnsi="Times New Roman"/>
          <w:noProof/>
        </w:rPr>
        <w:t>Bontási munkák</w:t>
      </w:r>
      <w:r>
        <w:rPr>
          <w:noProof/>
        </w:rPr>
        <w:tab/>
      </w:r>
      <w:r>
        <w:rPr>
          <w:noProof/>
        </w:rPr>
        <w:fldChar w:fldCharType="begin"/>
      </w:r>
      <w:r>
        <w:rPr>
          <w:noProof/>
        </w:rPr>
        <w:instrText xml:space="preserve"> PAGEREF _Toc481664680 \h </w:instrText>
      </w:r>
      <w:r>
        <w:rPr>
          <w:noProof/>
        </w:rPr>
      </w:r>
      <w:r>
        <w:rPr>
          <w:noProof/>
        </w:rPr>
        <w:fldChar w:fldCharType="separate"/>
      </w:r>
      <w:r>
        <w:rPr>
          <w:noProof/>
        </w:rPr>
        <w:t>112</w:t>
      </w:r>
      <w:r>
        <w:rPr>
          <w:noProof/>
        </w:rPr>
        <w:fldChar w:fldCharType="end"/>
      </w:r>
    </w:p>
    <w:p w:rsidR="007A129E" w:rsidRDefault="007A129E">
      <w:pPr>
        <w:pStyle w:val="TJ4"/>
        <w:tabs>
          <w:tab w:val="left" w:pos="1440"/>
          <w:tab w:val="right" w:leader="dot" w:pos="9061"/>
        </w:tabs>
        <w:rPr>
          <w:rFonts w:asciiTheme="minorHAnsi" w:eastAsiaTheme="minorEastAsia" w:hAnsiTheme="minorHAnsi" w:cstheme="minorBidi"/>
          <w:noProof/>
          <w:sz w:val="22"/>
          <w:szCs w:val="22"/>
          <w:lang w:eastAsia="hu-HU"/>
        </w:rPr>
      </w:pPr>
      <w:r w:rsidRPr="00C57198">
        <w:rPr>
          <w:rFonts w:ascii="Times New Roman" w:hAnsi="Times New Roman"/>
          <w:noProof/>
        </w:rPr>
        <w:t>6.1.2.2.</w:t>
      </w:r>
      <w:r>
        <w:rPr>
          <w:rFonts w:asciiTheme="minorHAnsi" w:eastAsiaTheme="minorEastAsia" w:hAnsiTheme="minorHAnsi" w:cstheme="minorBidi"/>
          <w:noProof/>
          <w:sz w:val="22"/>
          <w:szCs w:val="22"/>
          <w:lang w:eastAsia="hu-HU"/>
        </w:rPr>
        <w:tab/>
      </w:r>
      <w:r w:rsidRPr="00C57198">
        <w:rPr>
          <w:rFonts w:ascii="Times New Roman" w:hAnsi="Times New Roman"/>
          <w:noProof/>
        </w:rPr>
        <w:t>Építési munkák</w:t>
      </w:r>
      <w:r>
        <w:rPr>
          <w:noProof/>
        </w:rPr>
        <w:tab/>
      </w:r>
      <w:r>
        <w:rPr>
          <w:noProof/>
        </w:rPr>
        <w:fldChar w:fldCharType="begin"/>
      </w:r>
      <w:r>
        <w:rPr>
          <w:noProof/>
        </w:rPr>
        <w:instrText xml:space="preserve"> PAGEREF _Toc481664681 \h </w:instrText>
      </w:r>
      <w:r>
        <w:rPr>
          <w:noProof/>
        </w:rPr>
      </w:r>
      <w:r>
        <w:rPr>
          <w:noProof/>
        </w:rPr>
        <w:fldChar w:fldCharType="separate"/>
      </w:r>
      <w:r>
        <w:rPr>
          <w:noProof/>
        </w:rPr>
        <w:t>113</w:t>
      </w:r>
      <w:r>
        <w:rPr>
          <w:noProof/>
        </w:rPr>
        <w:fldChar w:fldCharType="end"/>
      </w:r>
    </w:p>
    <w:p w:rsidR="007A129E" w:rsidRDefault="007A129E">
      <w:pPr>
        <w:pStyle w:val="TJ5"/>
        <w:tabs>
          <w:tab w:val="left" w:pos="1880"/>
          <w:tab w:val="right" w:leader="dot" w:pos="9061"/>
        </w:tabs>
        <w:rPr>
          <w:rFonts w:asciiTheme="minorHAnsi" w:eastAsiaTheme="minorEastAsia" w:hAnsiTheme="minorHAnsi" w:cstheme="minorBidi"/>
          <w:noProof/>
          <w:sz w:val="22"/>
          <w:szCs w:val="22"/>
          <w:lang w:eastAsia="hu-HU"/>
        </w:rPr>
      </w:pPr>
      <w:r w:rsidRPr="00C57198">
        <w:rPr>
          <w:noProof/>
        </w:rPr>
        <w:t>6.1.2.2.1.</w:t>
      </w:r>
      <w:r>
        <w:rPr>
          <w:rFonts w:asciiTheme="minorHAnsi" w:eastAsiaTheme="minorEastAsia" w:hAnsiTheme="minorHAnsi" w:cstheme="minorBidi"/>
          <w:noProof/>
          <w:sz w:val="22"/>
          <w:szCs w:val="22"/>
          <w:lang w:eastAsia="hu-HU"/>
        </w:rPr>
        <w:tab/>
      </w:r>
      <w:r>
        <w:rPr>
          <w:noProof/>
        </w:rPr>
        <w:t>Oszlopalap készítés</w:t>
      </w:r>
      <w:r>
        <w:rPr>
          <w:noProof/>
        </w:rPr>
        <w:tab/>
      </w:r>
      <w:r>
        <w:rPr>
          <w:noProof/>
        </w:rPr>
        <w:fldChar w:fldCharType="begin"/>
      </w:r>
      <w:r>
        <w:rPr>
          <w:noProof/>
        </w:rPr>
        <w:instrText xml:space="preserve"> PAGEREF _Toc481664682 \h </w:instrText>
      </w:r>
      <w:r>
        <w:rPr>
          <w:noProof/>
        </w:rPr>
      </w:r>
      <w:r>
        <w:rPr>
          <w:noProof/>
        </w:rPr>
        <w:fldChar w:fldCharType="separate"/>
      </w:r>
      <w:r>
        <w:rPr>
          <w:noProof/>
        </w:rPr>
        <w:t>114</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6.1.3.</w:t>
      </w:r>
      <w:r>
        <w:rPr>
          <w:rFonts w:asciiTheme="minorHAnsi" w:eastAsiaTheme="minorEastAsia" w:hAnsiTheme="minorHAnsi" w:cstheme="minorBidi"/>
          <w:noProof/>
          <w:sz w:val="22"/>
          <w:szCs w:val="22"/>
          <w:lang w:eastAsia="hu-HU"/>
        </w:rPr>
        <w:tab/>
      </w:r>
      <w:r w:rsidRPr="00C57198">
        <w:rPr>
          <w:rFonts w:ascii="Times New Roman" w:hAnsi="Times New Roman"/>
          <w:noProof/>
        </w:rPr>
        <w:t>Kapcsolódó munkák</w:t>
      </w:r>
      <w:r>
        <w:rPr>
          <w:noProof/>
        </w:rPr>
        <w:tab/>
      </w:r>
      <w:r>
        <w:rPr>
          <w:noProof/>
        </w:rPr>
        <w:fldChar w:fldCharType="begin"/>
      </w:r>
      <w:r>
        <w:rPr>
          <w:noProof/>
        </w:rPr>
        <w:instrText xml:space="preserve"> PAGEREF _Toc481664683 \h </w:instrText>
      </w:r>
      <w:r>
        <w:rPr>
          <w:noProof/>
        </w:rPr>
      </w:r>
      <w:r>
        <w:rPr>
          <w:noProof/>
        </w:rPr>
        <w:fldChar w:fldCharType="separate"/>
      </w:r>
      <w:r>
        <w:rPr>
          <w:noProof/>
        </w:rPr>
        <w:t>117</w:t>
      </w:r>
      <w:r>
        <w:rPr>
          <w:noProof/>
        </w:rPr>
        <w:fldChar w:fldCharType="end"/>
      </w:r>
    </w:p>
    <w:p w:rsidR="007A129E" w:rsidRDefault="007A129E">
      <w:pPr>
        <w:pStyle w:val="TJ3"/>
        <w:tabs>
          <w:tab w:val="left" w:pos="960"/>
        </w:tabs>
        <w:rPr>
          <w:rFonts w:asciiTheme="minorHAnsi" w:eastAsiaTheme="minorEastAsia" w:hAnsiTheme="minorHAnsi" w:cstheme="minorBidi"/>
          <w:noProof/>
          <w:sz w:val="22"/>
          <w:szCs w:val="22"/>
          <w:lang w:eastAsia="hu-HU"/>
        </w:rPr>
      </w:pPr>
      <w:r w:rsidRPr="00C57198">
        <w:rPr>
          <w:rFonts w:ascii="Times New Roman" w:hAnsi="Times New Roman"/>
          <w:noProof/>
        </w:rPr>
        <w:t>6.1.4.</w:t>
      </w:r>
      <w:r>
        <w:rPr>
          <w:rFonts w:asciiTheme="minorHAnsi" w:eastAsiaTheme="minorEastAsia" w:hAnsiTheme="minorHAnsi" w:cstheme="minorBidi"/>
          <w:noProof/>
          <w:sz w:val="22"/>
          <w:szCs w:val="22"/>
          <w:lang w:eastAsia="hu-HU"/>
        </w:rPr>
        <w:tab/>
      </w:r>
      <w:r w:rsidRPr="00C57198">
        <w:rPr>
          <w:rFonts w:ascii="Times New Roman" w:hAnsi="Times New Roman"/>
          <w:noProof/>
        </w:rPr>
        <w:t>A felsővezetéki berendezések minőségi követelményei</w:t>
      </w:r>
      <w:r>
        <w:rPr>
          <w:noProof/>
        </w:rPr>
        <w:tab/>
      </w:r>
      <w:r>
        <w:rPr>
          <w:noProof/>
        </w:rPr>
        <w:fldChar w:fldCharType="begin"/>
      </w:r>
      <w:r>
        <w:rPr>
          <w:noProof/>
        </w:rPr>
        <w:instrText xml:space="preserve"> PAGEREF _Toc481664684 \h </w:instrText>
      </w:r>
      <w:r>
        <w:rPr>
          <w:noProof/>
        </w:rPr>
      </w:r>
      <w:r>
        <w:rPr>
          <w:noProof/>
        </w:rPr>
        <w:fldChar w:fldCharType="separate"/>
      </w:r>
      <w:r>
        <w:rPr>
          <w:noProof/>
        </w:rPr>
        <w:t>117</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6.2.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25/0,23 kV-os oszloptranszformátorok</w:t>
      </w:r>
      <w:r>
        <w:rPr>
          <w:noProof/>
        </w:rPr>
        <w:tab/>
      </w:r>
      <w:r>
        <w:rPr>
          <w:noProof/>
        </w:rPr>
        <w:fldChar w:fldCharType="begin"/>
      </w:r>
      <w:r>
        <w:rPr>
          <w:noProof/>
        </w:rPr>
        <w:instrText xml:space="preserve"> PAGEREF _Toc481664685 \h </w:instrText>
      </w:r>
      <w:r>
        <w:rPr>
          <w:noProof/>
        </w:rPr>
      </w:r>
      <w:r>
        <w:rPr>
          <w:noProof/>
        </w:rPr>
        <w:fldChar w:fldCharType="separate"/>
      </w:r>
      <w:r>
        <w:rPr>
          <w:noProof/>
        </w:rPr>
        <w:t>119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6.3.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Felsővezetéki energia távvezérlés, szakaszolók helyi távműködtetése</w:t>
      </w:r>
      <w:r>
        <w:rPr>
          <w:noProof/>
        </w:rPr>
        <w:tab/>
      </w:r>
      <w:r>
        <w:rPr>
          <w:noProof/>
        </w:rPr>
        <w:fldChar w:fldCharType="begin"/>
      </w:r>
      <w:r>
        <w:rPr>
          <w:noProof/>
        </w:rPr>
        <w:instrText xml:space="preserve"> PAGEREF _Toc481664686 \h </w:instrText>
      </w:r>
      <w:r>
        <w:rPr>
          <w:noProof/>
        </w:rPr>
      </w:r>
      <w:r>
        <w:rPr>
          <w:noProof/>
        </w:rPr>
        <w:fldChar w:fldCharType="separate"/>
      </w:r>
      <w:r>
        <w:rPr>
          <w:noProof/>
        </w:rPr>
        <w:t>119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6.4.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Váltófűtés</w:t>
      </w:r>
      <w:r>
        <w:rPr>
          <w:noProof/>
        </w:rPr>
        <w:tab/>
      </w:r>
      <w:r>
        <w:rPr>
          <w:noProof/>
        </w:rPr>
        <w:fldChar w:fldCharType="begin"/>
      </w:r>
      <w:r>
        <w:rPr>
          <w:noProof/>
        </w:rPr>
        <w:instrText xml:space="preserve"> PAGEREF _Toc481664687 \h </w:instrText>
      </w:r>
      <w:r>
        <w:rPr>
          <w:noProof/>
        </w:rPr>
      </w:r>
      <w:r>
        <w:rPr>
          <w:noProof/>
        </w:rPr>
        <w:fldChar w:fldCharType="separate"/>
      </w:r>
      <w:r>
        <w:rPr>
          <w:noProof/>
        </w:rPr>
        <w:t>119</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7.</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Távközlés</w:t>
      </w:r>
      <w:r>
        <w:rPr>
          <w:noProof/>
        </w:rPr>
        <w:tab/>
      </w:r>
      <w:r>
        <w:rPr>
          <w:noProof/>
        </w:rPr>
        <w:fldChar w:fldCharType="begin"/>
      </w:r>
      <w:r>
        <w:rPr>
          <w:noProof/>
        </w:rPr>
        <w:instrText xml:space="preserve"> PAGEREF _Toc481664688 \h </w:instrText>
      </w:r>
      <w:r>
        <w:rPr>
          <w:noProof/>
        </w:rPr>
      </w:r>
      <w:r>
        <w:rPr>
          <w:noProof/>
        </w:rPr>
        <w:fldChar w:fldCharType="separate"/>
      </w:r>
      <w:r>
        <w:rPr>
          <w:noProof/>
        </w:rPr>
        <w:t>119</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7.1.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Vasúti távközlés bontási munkái</w:t>
      </w:r>
      <w:r>
        <w:rPr>
          <w:noProof/>
        </w:rPr>
        <w:tab/>
      </w:r>
      <w:r>
        <w:rPr>
          <w:noProof/>
        </w:rPr>
        <w:fldChar w:fldCharType="begin"/>
      </w:r>
      <w:r>
        <w:rPr>
          <w:noProof/>
        </w:rPr>
        <w:instrText xml:space="preserve"> PAGEREF _Toc481664689 \h </w:instrText>
      </w:r>
      <w:r>
        <w:rPr>
          <w:noProof/>
        </w:rPr>
      </w:r>
      <w:r>
        <w:rPr>
          <w:noProof/>
        </w:rPr>
        <w:fldChar w:fldCharType="separate"/>
      </w:r>
      <w:r>
        <w:rPr>
          <w:noProof/>
        </w:rPr>
        <w:t>120</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7.2.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Ideiglenes távközlési munkák</w:t>
      </w:r>
      <w:r>
        <w:rPr>
          <w:noProof/>
        </w:rPr>
        <w:tab/>
      </w:r>
      <w:r>
        <w:rPr>
          <w:noProof/>
        </w:rPr>
        <w:fldChar w:fldCharType="begin"/>
      </w:r>
      <w:r>
        <w:rPr>
          <w:noProof/>
        </w:rPr>
        <w:instrText xml:space="preserve"> PAGEREF _Toc481664690 \h </w:instrText>
      </w:r>
      <w:r>
        <w:rPr>
          <w:noProof/>
        </w:rPr>
      </w:r>
      <w:r>
        <w:rPr>
          <w:noProof/>
        </w:rPr>
        <w:fldChar w:fldCharType="separate"/>
      </w:r>
      <w:r>
        <w:rPr>
          <w:noProof/>
        </w:rPr>
        <w:t>120</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7.3.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Vasúti távközlés építési munkái</w:t>
      </w:r>
      <w:r>
        <w:rPr>
          <w:noProof/>
        </w:rPr>
        <w:tab/>
      </w:r>
      <w:r>
        <w:rPr>
          <w:noProof/>
        </w:rPr>
        <w:fldChar w:fldCharType="begin"/>
      </w:r>
      <w:r>
        <w:rPr>
          <w:noProof/>
        </w:rPr>
        <w:instrText xml:space="preserve"> PAGEREF _Toc481664691 \h </w:instrText>
      </w:r>
      <w:r>
        <w:rPr>
          <w:noProof/>
        </w:rPr>
      </w:r>
      <w:r>
        <w:rPr>
          <w:noProof/>
        </w:rPr>
        <w:fldChar w:fldCharType="separate"/>
      </w:r>
      <w:r>
        <w:rPr>
          <w:noProof/>
        </w:rPr>
        <w:t>121</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8.</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Térvilágítás, energiaellátás</w:t>
      </w:r>
      <w:r>
        <w:rPr>
          <w:noProof/>
        </w:rPr>
        <w:tab/>
      </w:r>
      <w:r>
        <w:rPr>
          <w:noProof/>
        </w:rPr>
        <w:fldChar w:fldCharType="begin"/>
      </w:r>
      <w:r>
        <w:rPr>
          <w:noProof/>
        </w:rPr>
        <w:instrText xml:space="preserve"> PAGEREF _Toc481664692 \h </w:instrText>
      </w:r>
      <w:r>
        <w:rPr>
          <w:noProof/>
        </w:rPr>
      </w:r>
      <w:r>
        <w:rPr>
          <w:noProof/>
        </w:rPr>
        <w:fldChar w:fldCharType="separate"/>
      </w:r>
      <w:r>
        <w:rPr>
          <w:noProof/>
        </w:rPr>
        <w:t>125</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8.1.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Jelenlegi állapot</w:t>
      </w:r>
      <w:r>
        <w:rPr>
          <w:noProof/>
        </w:rPr>
        <w:tab/>
      </w:r>
      <w:r>
        <w:rPr>
          <w:noProof/>
        </w:rPr>
        <w:fldChar w:fldCharType="begin"/>
      </w:r>
      <w:r>
        <w:rPr>
          <w:noProof/>
        </w:rPr>
        <w:instrText xml:space="preserve"> PAGEREF _Toc481664693 \h </w:instrText>
      </w:r>
      <w:r>
        <w:rPr>
          <w:noProof/>
        </w:rPr>
      </w:r>
      <w:r>
        <w:rPr>
          <w:noProof/>
        </w:rPr>
        <w:fldChar w:fldCharType="separate"/>
      </w:r>
      <w:r>
        <w:rPr>
          <w:noProof/>
        </w:rPr>
        <w:t>125</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8.2.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Tervezett állapot</w:t>
      </w:r>
      <w:r>
        <w:rPr>
          <w:noProof/>
        </w:rPr>
        <w:tab/>
      </w:r>
      <w:r>
        <w:rPr>
          <w:noProof/>
        </w:rPr>
        <w:fldChar w:fldCharType="begin"/>
      </w:r>
      <w:r>
        <w:rPr>
          <w:noProof/>
        </w:rPr>
        <w:instrText xml:space="preserve"> PAGEREF _Toc481664694 \h </w:instrText>
      </w:r>
      <w:r>
        <w:rPr>
          <w:noProof/>
        </w:rPr>
      </w:r>
      <w:r>
        <w:rPr>
          <w:noProof/>
        </w:rPr>
        <w:fldChar w:fldCharType="separate"/>
      </w:r>
      <w:r>
        <w:rPr>
          <w:noProof/>
        </w:rPr>
        <w:t>125</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9.</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Váltófűtés</w:t>
      </w:r>
      <w:r>
        <w:rPr>
          <w:noProof/>
        </w:rPr>
        <w:tab/>
      </w:r>
      <w:r>
        <w:rPr>
          <w:noProof/>
        </w:rPr>
        <w:fldChar w:fldCharType="begin"/>
      </w:r>
      <w:r>
        <w:rPr>
          <w:noProof/>
        </w:rPr>
        <w:instrText xml:space="preserve"> PAGEREF _Toc481664695 \h </w:instrText>
      </w:r>
      <w:r>
        <w:rPr>
          <w:noProof/>
        </w:rPr>
      </w:r>
      <w:r>
        <w:rPr>
          <w:noProof/>
        </w:rPr>
        <w:fldChar w:fldCharType="separate"/>
      </w:r>
      <w:r>
        <w:rPr>
          <w:noProof/>
        </w:rPr>
        <w:t>132</w:t>
      </w:r>
      <w:r>
        <w:rPr>
          <w:noProof/>
        </w:rPr>
        <w:fldChar w:fldCharType="end"/>
      </w:r>
    </w:p>
    <w:p w:rsidR="007A129E" w:rsidRDefault="007A129E">
      <w:pPr>
        <w:pStyle w:val="TJ1"/>
        <w:tabs>
          <w:tab w:val="left" w:pos="72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10.</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FET/HETA</w:t>
      </w:r>
      <w:r>
        <w:rPr>
          <w:noProof/>
        </w:rPr>
        <w:tab/>
      </w:r>
      <w:r>
        <w:rPr>
          <w:noProof/>
        </w:rPr>
        <w:fldChar w:fldCharType="begin"/>
      </w:r>
      <w:r>
        <w:rPr>
          <w:noProof/>
        </w:rPr>
        <w:instrText xml:space="preserve"> PAGEREF _Toc481664696 \h </w:instrText>
      </w:r>
      <w:r>
        <w:rPr>
          <w:noProof/>
        </w:rPr>
      </w:r>
      <w:r>
        <w:rPr>
          <w:noProof/>
        </w:rPr>
        <w:fldChar w:fldCharType="separate"/>
      </w:r>
      <w:r>
        <w:rPr>
          <w:noProof/>
        </w:rPr>
        <w:t>132</w:t>
      </w:r>
      <w:r>
        <w:rPr>
          <w:noProof/>
        </w:rPr>
        <w:fldChar w:fldCharType="end"/>
      </w:r>
    </w:p>
    <w:p w:rsidR="007A129E" w:rsidRDefault="007A129E">
      <w:pPr>
        <w:pStyle w:val="TJ1"/>
        <w:tabs>
          <w:tab w:val="left" w:pos="72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11.</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Magasépítés</w:t>
      </w:r>
      <w:r>
        <w:rPr>
          <w:noProof/>
        </w:rPr>
        <w:tab/>
      </w:r>
      <w:r>
        <w:rPr>
          <w:noProof/>
        </w:rPr>
        <w:fldChar w:fldCharType="begin"/>
      </w:r>
      <w:r>
        <w:rPr>
          <w:noProof/>
        </w:rPr>
        <w:instrText xml:space="preserve"> PAGEREF _Toc481664697 \h </w:instrText>
      </w:r>
      <w:r>
        <w:rPr>
          <w:noProof/>
        </w:rPr>
      </w:r>
      <w:r>
        <w:rPr>
          <w:noProof/>
        </w:rPr>
        <w:fldChar w:fldCharType="separate"/>
      </w:r>
      <w:r>
        <w:rPr>
          <w:noProof/>
        </w:rPr>
        <w:t>132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Építészet</w:t>
      </w:r>
      <w:r>
        <w:rPr>
          <w:noProof/>
        </w:rPr>
        <w:tab/>
      </w:r>
      <w:r>
        <w:rPr>
          <w:noProof/>
        </w:rPr>
        <w:fldChar w:fldCharType="begin"/>
      </w:r>
      <w:r>
        <w:rPr>
          <w:noProof/>
        </w:rPr>
        <w:instrText xml:space="preserve"> PAGEREF _Toc481664698 \h </w:instrText>
      </w:r>
      <w:r>
        <w:rPr>
          <w:noProof/>
        </w:rPr>
      </w:r>
      <w:r>
        <w:rPr>
          <w:noProof/>
        </w:rPr>
        <w:fldChar w:fldCharType="separate"/>
      </w:r>
      <w:r>
        <w:rPr>
          <w:noProof/>
        </w:rPr>
        <w:t>132</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11.2.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Tartószerkezet</w:t>
      </w:r>
      <w:r>
        <w:rPr>
          <w:noProof/>
        </w:rPr>
        <w:tab/>
      </w:r>
      <w:r>
        <w:rPr>
          <w:noProof/>
        </w:rPr>
        <w:fldChar w:fldCharType="begin"/>
      </w:r>
      <w:r>
        <w:rPr>
          <w:noProof/>
        </w:rPr>
        <w:instrText xml:space="preserve"> PAGEREF _Toc481664699 \h </w:instrText>
      </w:r>
      <w:r>
        <w:rPr>
          <w:noProof/>
        </w:rPr>
      </w:r>
      <w:r>
        <w:rPr>
          <w:noProof/>
        </w:rPr>
        <w:fldChar w:fldCharType="separate"/>
      </w:r>
      <w:r>
        <w:rPr>
          <w:noProof/>
        </w:rPr>
        <w:t>133</w:t>
      </w:r>
      <w:r>
        <w:rPr>
          <w:noProof/>
        </w:rPr>
        <w:fldChar w:fldCharType="end"/>
      </w:r>
    </w:p>
    <w:p w:rsidR="007A129E" w:rsidRDefault="007A129E">
      <w:pPr>
        <w:pStyle w:val="TJ1"/>
        <w:tabs>
          <w:tab w:val="left" w:pos="72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12.</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A Vállalkozó tervezési feladatai</w:t>
      </w:r>
      <w:r>
        <w:rPr>
          <w:noProof/>
        </w:rPr>
        <w:tab/>
      </w:r>
      <w:r>
        <w:rPr>
          <w:noProof/>
        </w:rPr>
        <w:fldChar w:fldCharType="begin"/>
      </w:r>
      <w:r>
        <w:rPr>
          <w:noProof/>
        </w:rPr>
        <w:instrText xml:space="preserve"> PAGEREF _Toc481664700 \h </w:instrText>
      </w:r>
      <w:r>
        <w:rPr>
          <w:noProof/>
        </w:rPr>
      </w:r>
      <w:r>
        <w:rPr>
          <w:noProof/>
        </w:rPr>
        <w:fldChar w:fldCharType="separate"/>
      </w:r>
      <w:r>
        <w:rPr>
          <w:noProof/>
        </w:rPr>
        <w:t>134</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Vasúti pálya</w:t>
      </w:r>
      <w:r>
        <w:rPr>
          <w:noProof/>
        </w:rPr>
        <w:tab/>
      </w:r>
      <w:r>
        <w:rPr>
          <w:noProof/>
        </w:rPr>
        <w:fldChar w:fldCharType="begin"/>
      </w:r>
      <w:r>
        <w:rPr>
          <w:noProof/>
        </w:rPr>
        <w:instrText xml:space="preserve"> PAGEREF _Toc481664701 \h </w:instrText>
      </w:r>
      <w:r>
        <w:rPr>
          <w:noProof/>
        </w:rPr>
      </w:r>
      <w:r>
        <w:rPr>
          <w:noProof/>
        </w:rPr>
        <w:fldChar w:fldCharType="separate"/>
      </w:r>
      <w:r>
        <w:rPr>
          <w:noProof/>
        </w:rPr>
        <w:t>134</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Végleges és ideiglenes energiaellátás, térvilágítás</w:t>
      </w:r>
      <w:r>
        <w:rPr>
          <w:noProof/>
        </w:rPr>
        <w:tab/>
      </w:r>
      <w:r>
        <w:rPr>
          <w:noProof/>
        </w:rPr>
        <w:fldChar w:fldCharType="begin"/>
      </w:r>
      <w:r>
        <w:rPr>
          <w:noProof/>
        </w:rPr>
        <w:instrText xml:space="preserve"> PAGEREF _Toc481664702 \h </w:instrText>
      </w:r>
      <w:r>
        <w:rPr>
          <w:noProof/>
        </w:rPr>
      </w:r>
      <w:r>
        <w:rPr>
          <w:noProof/>
        </w:rPr>
        <w:fldChar w:fldCharType="separate"/>
      </w:r>
      <w:r>
        <w:rPr>
          <w:noProof/>
        </w:rPr>
        <w:t>134</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Villamos vontatás helyhez kötött létesítményei</w:t>
      </w:r>
      <w:r>
        <w:rPr>
          <w:noProof/>
        </w:rPr>
        <w:tab/>
      </w:r>
      <w:r>
        <w:rPr>
          <w:noProof/>
        </w:rPr>
        <w:fldChar w:fldCharType="begin"/>
      </w:r>
      <w:r>
        <w:rPr>
          <w:noProof/>
        </w:rPr>
        <w:instrText xml:space="preserve"> PAGEREF _Toc481664703 \h </w:instrText>
      </w:r>
      <w:r>
        <w:rPr>
          <w:noProof/>
        </w:rPr>
      </w:r>
      <w:r>
        <w:rPr>
          <w:noProof/>
        </w:rPr>
        <w:fldChar w:fldCharType="separate"/>
      </w:r>
      <w:r>
        <w:rPr>
          <w:noProof/>
        </w:rPr>
        <w:t>135</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Biztosítóberendezés</w:t>
      </w:r>
      <w:r>
        <w:rPr>
          <w:noProof/>
        </w:rPr>
        <w:tab/>
      </w:r>
      <w:r>
        <w:rPr>
          <w:noProof/>
        </w:rPr>
        <w:fldChar w:fldCharType="begin"/>
      </w:r>
      <w:r>
        <w:rPr>
          <w:noProof/>
        </w:rPr>
        <w:instrText xml:space="preserve"> PAGEREF _Toc481664704 \h </w:instrText>
      </w:r>
      <w:r>
        <w:rPr>
          <w:noProof/>
        </w:rPr>
      </w:r>
      <w:r>
        <w:rPr>
          <w:noProof/>
        </w:rPr>
        <w:fldChar w:fldCharType="separate"/>
      </w:r>
      <w:r>
        <w:rPr>
          <w:noProof/>
        </w:rPr>
        <w:t>136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12.5.</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Aluljáró műtárgyak</w:t>
      </w:r>
      <w:r>
        <w:rPr>
          <w:noProof/>
        </w:rPr>
        <w:tab/>
      </w:r>
      <w:r>
        <w:rPr>
          <w:noProof/>
        </w:rPr>
        <w:fldChar w:fldCharType="begin"/>
      </w:r>
      <w:r>
        <w:rPr>
          <w:noProof/>
        </w:rPr>
        <w:instrText xml:space="preserve"> PAGEREF _Toc481664705 \h </w:instrText>
      </w:r>
      <w:r>
        <w:rPr>
          <w:noProof/>
        </w:rPr>
      </w:r>
      <w:r>
        <w:rPr>
          <w:noProof/>
        </w:rPr>
        <w:fldChar w:fldCharType="separate"/>
      </w:r>
      <w:r>
        <w:rPr>
          <w:noProof/>
        </w:rPr>
        <w:t>136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12.6.</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Közművek kiváltása</w:t>
      </w:r>
      <w:r>
        <w:rPr>
          <w:noProof/>
        </w:rPr>
        <w:tab/>
      </w:r>
      <w:r>
        <w:rPr>
          <w:noProof/>
        </w:rPr>
        <w:fldChar w:fldCharType="begin"/>
      </w:r>
      <w:r>
        <w:rPr>
          <w:noProof/>
        </w:rPr>
        <w:instrText xml:space="preserve"> PAGEREF _Toc481664706 \h </w:instrText>
      </w:r>
      <w:r>
        <w:rPr>
          <w:noProof/>
        </w:rPr>
      </w:r>
      <w:r>
        <w:rPr>
          <w:noProof/>
        </w:rPr>
        <w:fldChar w:fldCharType="separate"/>
      </w:r>
      <w:r>
        <w:rPr>
          <w:noProof/>
        </w:rPr>
        <w:t>136</w:t>
      </w:r>
      <w:r>
        <w:rPr>
          <w:noProof/>
        </w:rPr>
        <w:fldChar w:fldCharType="end"/>
      </w:r>
    </w:p>
    <w:p w:rsidR="007A129E" w:rsidRDefault="007A129E">
      <w:pPr>
        <w:pStyle w:val="TJ1"/>
        <w:tabs>
          <w:tab w:val="left" w:pos="72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13.</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Naplók, ellenőrzés és dokumentáció</w:t>
      </w:r>
      <w:r>
        <w:rPr>
          <w:noProof/>
        </w:rPr>
        <w:tab/>
      </w:r>
      <w:r>
        <w:rPr>
          <w:noProof/>
        </w:rPr>
        <w:fldChar w:fldCharType="begin"/>
      </w:r>
      <w:r>
        <w:rPr>
          <w:noProof/>
        </w:rPr>
        <w:instrText xml:space="preserve"> PAGEREF _Toc481664707 \h </w:instrText>
      </w:r>
      <w:r>
        <w:rPr>
          <w:noProof/>
        </w:rPr>
      </w:r>
      <w:r>
        <w:rPr>
          <w:noProof/>
        </w:rPr>
        <w:fldChar w:fldCharType="separate"/>
      </w:r>
      <w:r>
        <w:rPr>
          <w:noProof/>
        </w:rPr>
        <w:t>136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13.1.</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Általános feltételek</w:t>
      </w:r>
      <w:r>
        <w:rPr>
          <w:noProof/>
        </w:rPr>
        <w:tab/>
      </w:r>
      <w:r>
        <w:rPr>
          <w:noProof/>
        </w:rPr>
        <w:fldChar w:fldCharType="begin"/>
      </w:r>
      <w:r>
        <w:rPr>
          <w:noProof/>
        </w:rPr>
        <w:instrText xml:space="preserve"> PAGEREF _Toc481664708 \h </w:instrText>
      </w:r>
      <w:r>
        <w:rPr>
          <w:noProof/>
        </w:rPr>
      </w:r>
      <w:r>
        <w:rPr>
          <w:noProof/>
        </w:rPr>
        <w:fldChar w:fldCharType="separate"/>
      </w:r>
      <w:r>
        <w:rPr>
          <w:noProof/>
        </w:rPr>
        <w:t>136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13.2.</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Építési Napló</w:t>
      </w:r>
      <w:r>
        <w:rPr>
          <w:noProof/>
        </w:rPr>
        <w:tab/>
      </w:r>
      <w:r>
        <w:rPr>
          <w:noProof/>
        </w:rPr>
        <w:fldChar w:fldCharType="begin"/>
      </w:r>
      <w:r>
        <w:rPr>
          <w:noProof/>
        </w:rPr>
        <w:instrText xml:space="preserve"> PAGEREF _Toc481664709 \h </w:instrText>
      </w:r>
      <w:r>
        <w:rPr>
          <w:noProof/>
        </w:rPr>
      </w:r>
      <w:r>
        <w:rPr>
          <w:noProof/>
        </w:rPr>
        <w:fldChar w:fldCharType="separate"/>
      </w:r>
      <w:r>
        <w:rPr>
          <w:noProof/>
        </w:rPr>
        <w:t>136</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13.3.</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Ellenőrzés</w:t>
      </w:r>
      <w:r>
        <w:rPr>
          <w:noProof/>
        </w:rPr>
        <w:tab/>
      </w:r>
      <w:r>
        <w:rPr>
          <w:noProof/>
        </w:rPr>
        <w:fldChar w:fldCharType="begin"/>
      </w:r>
      <w:r>
        <w:rPr>
          <w:noProof/>
        </w:rPr>
        <w:instrText xml:space="preserve"> PAGEREF _Toc481664710 \h </w:instrText>
      </w:r>
      <w:r>
        <w:rPr>
          <w:noProof/>
        </w:rPr>
      </w:r>
      <w:r>
        <w:rPr>
          <w:noProof/>
        </w:rPr>
        <w:fldChar w:fldCharType="separate"/>
      </w:r>
      <w:r>
        <w:rPr>
          <w:noProof/>
        </w:rPr>
        <w:t>137</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13.4.</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Dokumentáció</w:t>
      </w:r>
      <w:r>
        <w:rPr>
          <w:noProof/>
        </w:rPr>
        <w:tab/>
      </w:r>
      <w:r>
        <w:rPr>
          <w:noProof/>
        </w:rPr>
        <w:fldChar w:fldCharType="begin"/>
      </w:r>
      <w:r>
        <w:rPr>
          <w:noProof/>
        </w:rPr>
        <w:instrText xml:space="preserve"> PAGEREF _Toc481664711 \h </w:instrText>
      </w:r>
      <w:r>
        <w:rPr>
          <w:noProof/>
        </w:rPr>
      </w:r>
      <w:r>
        <w:rPr>
          <w:noProof/>
        </w:rPr>
        <w:fldChar w:fldCharType="separate"/>
      </w:r>
      <w:r>
        <w:rPr>
          <w:noProof/>
        </w:rPr>
        <w:t>137</w:t>
      </w:r>
      <w:r>
        <w:rPr>
          <w:noProof/>
        </w:rPr>
        <w:fldChar w:fldCharType="end"/>
      </w:r>
    </w:p>
    <w:p w:rsidR="007A129E" w:rsidRDefault="007A129E">
      <w:pPr>
        <w:pStyle w:val="TJ2"/>
        <w:tabs>
          <w:tab w:val="left" w:pos="720"/>
          <w:tab w:val="right" w:leader="dot" w:pos="9061"/>
        </w:tabs>
        <w:rPr>
          <w:rFonts w:asciiTheme="minorHAnsi" w:eastAsiaTheme="minorEastAsia" w:hAnsiTheme="minorHAnsi" w:cstheme="minorBidi"/>
          <w:b w:val="0"/>
          <w:bCs w:val="0"/>
          <w:noProof/>
          <w:sz w:val="22"/>
          <w:szCs w:val="22"/>
          <w:lang w:eastAsia="hu-HU"/>
        </w:rPr>
      </w:pPr>
      <w:r w:rsidRPr="00C57198">
        <w:rPr>
          <w:rFonts w:ascii="Times New Roman" w:hAnsi="Times New Roman"/>
          <w:noProof/>
        </w:rPr>
        <w:t>13.5.</w:t>
      </w:r>
      <w:r>
        <w:rPr>
          <w:rFonts w:asciiTheme="minorHAnsi" w:eastAsiaTheme="minorEastAsia" w:hAnsiTheme="minorHAnsi" w:cstheme="minorBidi"/>
          <w:b w:val="0"/>
          <w:bCs w:val="0"/>
          <w:noProof/>
          <w:sz w:val="22"/>
          <w:szCs w:val="22"/>
          <w:lang w:eastAsia="hu-HU"/>
        </w:rPr>
        <w:tab/>
      </w:r>
      <w:r w:rsidRPr="00C57198">
        <w:rPr>
          <w:rFonts w:ascii="Times New Roman" w:hAnsi="Times New Roman"/>
          <w:noProof/>
        </w:rPr>
        <w:t>Üzemelési és karbantartási kézikönyvek</w:t>
      </w:r>
      <w:r>
        <w:rPr>
          <w:noProof/>
        </w:rPr>
        <w:tab/>
      </w:r>
      <w:r>
        <w:rPr>
          <w:noProof/>
        </w:rPr>
        <w:fldChar w:fldCharType="begin"/>
      </w:r>
      <w:r>
        <w:rPr>
          <w:noProof/>
        </w:rPr>
        <w:instrText xml:space="preserve"> PAGEREF _Toc481664712 \h </w:instrText>
      </w:r>
      <w:r>
        <w:rPr>
          <w:noProof/>
        </w:rPr>
      </w:r>
      <w:r>
        <w:rPr>
          <w:noProof/>
        </w:rPr>
        <w:fldChar w:fldCharType="separate"/>
      </w:r>
      <w:r>
        <w:rPr>
          <w:noProof/>
        </w:rPr>
        <w:t>137</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1.</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sz. melléklet</w:t>
      </w:r>
      <w:r>
        <w:rPr>
          <w:noProof/>
        </w:rPr>
        <w:tab/>
      </w:r>
      <w:r>
        <w:rPr>
          <w:noProof/>
        </w:rPr>
        <w:fldChar w:fldCharType="begin"/>
      </w:r>
      <w:r>
        <w:rPr>
          <w:noProof/>
        </w:rPr>
        <w:instrText xml:space="preserve"> PAGEREF _Toc481664713 \h </w:instrText>
      </w:r>
      <w:r>
        <w:rPr>
          <w:noProof/>
        </w:rPr>
      </w:r>
      <w:r>
        <w:rPr>
          <w:noProof/>
        </w:rPr>
        <w:fldChar w:fldCharType="separate"/>
      </w:r>
      <w:r>
        <w:rPr>
          <w:noProof/>
        </w:rPr>
        <w:t>138</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b w:val="0"/>
          <w:noProof/>
        </w:rPr>
        <w:t>2.</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sz. melléklet</w:t>
      </w:r>
      <w:r>
        <w:rPr>
          <w:noProof/>
        </w:rPr>
        <w:tab/>
      </w:r>
      <w:r>
        <w:rPr>
          <w:noProof/>
        </w:rPr>
        <w:fldChar w:fldCharType="begin"/>
      </w:r>
      <w:r>
        <w:rPr>
          <w:noProof/>
        </w:rPr>
        <w:instrText xml:space="preserve"> PAGEREF _Toc481664714 \h </w:instrText>
      </w:r>
      <w:r>
        <w:rPr>
          <w:noProof/>
        </w:rPr>
      </w:r>
      <w:r>
        <w:rPr>
          <w:noProof/>
        </w:rPr>
        <w:fldChar w:fldCharType="separate"/>
      </w:r>
      <w:r>
        <w:rPr>
          <w:noProof/>
        </w:rPr>
        <w:t>139</w:t>
      </w:r>
      <w:r>
        <w:rPr>
          <w:noProof/>
        </w:rPr>
        <w:fldChar w:fldCharType="end"/>
      </w:r>
    </w:p>
    <w:p w:rsidR="007A129E" w:rsidRDefault="007A129E">
      <w:pPr>
        <w:pStyle w:val="TJ1"/>
        <w:tabs>
          <w:tab w:val="left" w:pos="480"/>
          <w:tab w:val="right" w:leader="dot" w:pos="9061"/>
        </w:tabs>
        <w:rPr>
          <w:rFonts w:asciiTheme="minorHAnsi" w:eastAsiaTheme="minorEastAsia" w:hAnsiTheme="minorHAnsi" w:cstheme="minorBidi"/>
          <w:b w:val="0"/>
          <w:bCs w:val="0"/>
          <w:caps w:val="0"/>
          <w:noProof/>
          <w:szCs w:val="22"/>
          <w:lang w:eastAsia="hu-HU"/>
        </w:rPr>
      </w:pPr>
      <w:r w:rsidRPr="00C57198">
        <w:rPr>
          <w:rFonts w:ascii="Times New Roman" w:hAnsi="Times New Roman"/>
          <w:noProof/>
        </w:rPr>
        <w:t>3.</w:t>
      </w:r>
      <w:r>
        <w:rPr>
          <w:rFonts w:asciiTheme="minorHAnsi" w:eastAsiaTheme="minorEastAsia" w:hAnsiTheme="minorHAnsi" w:cstheme="minorBidi"/>
          <w:b w:val="0"/>
          <w:bCs w:val="0"/>
          <w:caps w:val="0"/>
          <w:noProof/>
          <w:szCs w:val="22"/>
          <w:lang w:eastAsia="hu-HU"/>
        </w:rPr>
        <w:tab/>
      </w:r>
      <w:r w:rsidRPr="00C57198">
        <w:rPr>
          <w:rFonts w:ascii="Times New Roman" w:hAnsi="Times New Roman"/>
          <w:noProof/>
        </w:rPr>
        <w:t>sz. melléklet</w:t>
      </w:r>
      <w:r>
        <w:rPr>
          <w:noProof/>
        </w:rPr>
        <w:tab/>
      </w:r>
      <w:r>
        <w:rPr>
          <w:noProof/>
        </w:rPr>
        <w:fldChar w:fldCharType="begin"/>
      </w:r>
      <w:r>
        <w:rPr>
          <w:noProof/>
        </w:rPr>
        <w:instrText xml:space="preserve"> PAGEREF _Toc481664715 \h </w:instrText>
      </w:r>
      <w:r>
        <w:rPr>
          <w:noProof/>
        </w:rPr>
      </w:r>
      <w:r>
        <w:rPr>
          <w:noProof/>
        </w:rPr>
        <w:fldChar w:fldCharType="separate"/>
      </w:r>
      <w:r>
        <w:rPr>
          <w:noProof/>
        </w:rPr>
        <w:t>140</w:t>
      </w:r>
      <w:r>
        <w:rPr>
          <w:noProof/>
        </w:rPr>
        <w:fldChar w:fldCharType="end"/>
      </w:r>
    </w:p>
    <w:p w:rsidR="00151B8A" w:rsidRPr="00A37299" w:rsidRDefault="00151B8A" w:rsidP="005C1ADA">
      <w:pPr>
        <w:pStyle w:val="TJ1"/>
        <w:tabs>
          <w:tab w:val="left" w:pos="480"/>
          <w:tab w:val="right" w:leader="dot" w:pos="9060"/>
        </w:tabs>
        <w:rPr>
          <w:rFonts w:ascii="Times New Roman" w:hAnsi="Times New Roman" w:cs="Times New Roman"/>
          <w:szCs w:val="22"/>
        </w:rPr>
      </w:pPr>
      <w:r w:rsidRPr="003B0ACA">
        <w:rPr>
          <w:rFonts w:ascii="Times New Roman" w:hAnsi="Times New Roman" w:cs="Times New Roman"/>
          <w:szCs w:val="22"/>
        </w:rPr>
        <w:fldChar w:fldCharType="end"/>
      </w:r>
    </w:p>
    <w:p w:rsidR="00151B8A" w:rsidRPr="00A37299" w:rsidRDefault="00151B8A" w:rsidP="00B25163">
      <w:pPr>
        <w:ind w:left="720"/>
        <w:rPr>
          <w:rFonts w:ascii="Times New Roman" w:hAnsi="Times New Roman"/>
          <w:szCs w:val="22"/>
        </w:rPr>
      </w:pPr>
    </w:p>
    <w:p w:rsidR="00151B8A" w:rsidRPr="00B278D3" w:rsidRDefault="00151B8A" w:rsidP="00F8488F">
      <w:pPr>
        <w:ind w:left="720"/>
        <w:jc w:val="center"/>
        <w:rPr>
          <w:rFonts w:ascii="Times New Roman" w:hAnsi="Times New Roman"/>
          <w:b/>
          <w:sz w:val="28"/>
          <w:szCs w:val="28"/>
        </w:rPr>
      </w:pPr>
      <w:r w:rsidRPr="00B278D3">
        <w:rPr>
          <w:rFonts w:ascii="Times New Roman" w:hAnsi="Times New Roman"/>
          <w:szCs w:val="22"/>
        </w:rPr>
        <w:br w:type="page"/>
      </w:r>
    </w:p>
    <w:p w:rsidR="00151B8A" w:rsidRPr="00B278D3" w:rsidRDefault="00151B8A" w:rsidP="006E405E">
      <w:pPr>
        <w:pStyle w:val="Cmsor10"/>
        <w:numPr>
          <w:ilvl w:val="0"/>
          <w:numId w:val="15"/>
        </w:numPr>
        <w:rPr>
          <w:rFonts w:ascii="Times New Roman" w:hAnsi="Times New Roman"/>
          <w:sz w:val="24"/>
          <w:szCs w:val="24"/>
        </w:rPr>
      </w:pPr>
      <w:bookmarkStart w:id="6" w:name="_Toc467679562"/>
      <w:bookmarkStart w:id="7" w:name="_Toc468175654"/>
      <w:bookmarkStart w:id="8" w:name="_Toc481664516"/>
      <w:r w:rsidRPr="00B278D3">
        <w:rPr>
          <w:rFonts w:ascii="Times New Roman" w:hAnsi="Times New Roman"/>
          <w:sz w:val="24"/>
          <w:szCs w:val="24"/>
        </w:rPr>
        <w:t>Általános előírások</w:t>
      </w:r>
      <w:bookmarkEnd w:id="6"/>
      <w:bookmarkEnd w:id="7"/>
      <w:bookmarkEnd w:id="8"/>
    </w:p>
    <w:p w:rsidR="00151B8A" w:rsidRPr="00B278D3" w:rsidRDefault="00151B8A" w:rsidP="001840B0">
      <w:pPr>
        <w:pStyle w:val="Cmsor2"/>
        <w:numPr>
          <w:ilvl w:val="1"/>
          <w:numId w:val="15"/>
        </w:numPr>
        <w:rPr>
          <w:rFonts w:ascii="Times New Roman" w:hAnsi="Times New Roman"/>
          <w:sz w:val="22"/>
          <w:szCs w:val="22"/>
        </w:rPr>
      </w:pPr>
      <w:bookmarkStart w:id="9" w:name="_Toc467679563"/>
      <w:bookmarkStart w:id="10" w:name="_Toc468175655"/>
      <w:bookmarkStart w:id="11" w:name="_Toc481664517"/>
      <w:r w:rsidRPr="00B278D3">
        <w:rPr>
          <w:rFonts w:ascii="Times New Roman" w:hAnsi="Times New Roman"/>
          <w:sz w:val="22"/>
          <w:szCs w:val="22"/>
        </w:rPr>
        <w:t>Bevezető</w:t>
      </w:r>
      <w:bookmarkEnd w:id="9"/>
      <w:bookmarkEnd w:id="10"/>
      <w:bookmarkEnd w:id="11"/>
    </w:p>
    <w:p w:rsidR="00151B8A" w:rsidRPr="00B278D3" w:rsidRDefault="00151B8A" w:rsidP="006E405E">
      <w:pPr>
        <w:rPr>
          <w:rFonts w:ascii="Times New Roman" w:hAnsi="Times New Roman"/>
        </w:rPr>
      </w:pPr>
    </w:p>
    <w:p w:rsidR="00151B8A" w:rsidRPr="00B278D3" w:rsidRDefault="00151B8A" w:rsidP="006E405E">
      <w:pPr>
        <w:rPr>
          <w:rFonts w:ascii="Times New Roman" w:hAnsi="Times New Roman"/>
        </w:rPr>
      </w:pPr>
      <w:r w:rsidRPr="00B278D3">
        <w:rPr>
          <w:rFonts w:ascii="Times New Roman" w:hAnsi="Times New Roman"/>
        </w:rPr>
        <w:t xml:space="preserve">Kisvárda vasútállomás területén a biztonságos vasúti közlekedés megteremtésére, valamint az utazási színvonal emelésére kapott megbízást 2015-ben a MÁV Zrt. Fejlesztési és Beruházási Főigazgatóság (FBF). </w:t>
      </w:r>
    </w:p>
    <w:p w:rsidR="00151B8A" w:rsidRPr="00B278D3" w:rsidRDefault="00151B8A" w:rsidP="006E405E">
      <w:pPr>
        <w:rPr>
          <w:rFonts w:ascii="Times New Roman" w:hAnsi="Times New Roman"/>
        </w:rPr>
      </w:pPr>
      <w:r w:rsidRPr="00B278D3">
        <w:rPr>
          <w:rFonts w:ascii="Times New Roman" w:hAnsi="Times New Roman"/>
        </w:rPr>
        <w:t xml:space="preserve">A MÁV Műszaki Tervezési Főosztály (MTF) által készített tanulmányterv megvitatását követően megrendelői döntés született a projekt tervezendő műszaki tartalmáról. </w:t>
      </w:r>
    </w:p>
    <w:p w:rsidR="00151B8A" w:rsidRPr="004231E1" w:rsidRDefault="00151B8A" w:rsidP="006E405E">
      <w:pPr>
        <w:rPr>
          <w:rFonts w:ascii="Times New Roman" w:hAnsi="Times New Roman"/>
          <w:szCs w:val="22"/>
        </w:rPr>
      </w:pPr>
      <w:r w:rsidRPr="00B278D3">
        <w:rPr>
          <w:rFonts w:ascii="Times New Roman" w:hAnsi="Times New Roman"/>
        </w:rPr>
        <w:t xml:space="preserve">Az elkészült engedélyezési terveket 2016. júniusban a MÁV szervezeti változásai következtében már a MÁV Műszaki Lebonyolítási Igazgatóság (MLI) nyújtotta be hatósági engedélyezésre. 2016. október 28-án </w:t>
      </w:r>
      <w:r w:rsidRPr="00B278D3">
        <w:rPr>
          <w:rFonts w:ascii="Times New Roman" w:hAnsi="Times New Roman"/>
          <w:b/>
        </w:rPr>
        <w:t>UVH/VF/2358/30</w:t>
      </w:r>
      <w:r w:rsidRPr="004231E1">
        <w:rPr>
          <w:rFonts w:ascii="Times New Roman" w:hAnsi="Times New Roman"/>
          <w:b/>
          <w:szCs w:val="22"/>
        </w:rPr>
        <w:t xml:space="preserve">/2016. sz. átalakítási engedély (állomás), </w:t>
      </w:r>
      <w:r w:rsidRPr="004231E1">
        <w:rPr>
          <w:rFonts w:ascii="Times New Roman" w:hAnsi="Times New Roman"/>
          <w:szCs w:val="22"/>
        </w:rPr>
        <w:t xml:space="preserve">2016. november </w:t>
      </w:r>
      <w:proofErr w:type="gramStart"/>
      <w:r w:rsidRPr="004231E1">
        <w:rPr>
          <w:rFonts w:ascii="Times New Roman" w:hAnsi="Times New Roman"/>
          <w:szCs w:val="22"/>
        </w:rPr>
        <w:t>16-án</w:t>
      </w:r>
      <w:r w:rsidRPr="004231E1">
        <w:rPr>
          <w:rFonts w:ascii="Times New Roman" w:hAnsi="Times New Roman"/>
          <w:b/>
          <w:szCs w:val="22"/>
        </w:rPr>
        <w:t xml:space="preserve">  UVH</w:t>
      </w:r>
      <w:proofErr w:type="gramEnd"/>
      <w:r w:rsidRPr="004231E1">
        <w:rPr>
          <w:rFonts w:ascii="Times New Roman" w:hAnsi="Times New Roman"/>
          <w:b/>
          <w:szCs w:val="22"/>
        </w:rPr>
        <w:t xml:space="preserve">/VF/2500/36/2016. sz. építési engedély (műtárgy), </w:t>
      </w:r>
      <w:r w:rsidRPr="004231E1">
        <w:rPr>
          <w:rFonts w:ascii="Times New Roman" w:hAnsi="Times New Roman"/>
          <w:szCs w:val="22"/>
        </w:rPr>
        <w:t xml:space="preserve">valamint 2016. október 20-án </w:t>
      </w:r>
      <w:r w:rsidRPr="004231E1">
        <w:rPr>
          <w:rFonts w:ascii="Times New Roman" w:hAnsi="Times New Roman"/>
          <w:b/>
          <w:szCs w:val="22"/>
        </w:rPr>
        <w:t>UVH/VF/3000/4/2016. sz. építési engedély (liftek)</w:t>
      </w:r>
      <w:r w:rsidRPr="004231E1">
        <w:rPr>
          <w:rFonts w:ascii="Times New Roman" w:hAnsi="Times New Roman"/>
          <w:szCs w:val="22"/>
        </w:rPr>
        <w:t xml:space="preserve"> került kiadásra a Nemzeti Közlekedési Hatóság által. Tájékoztatásul átadjuk a 2016. március 9-én, ugyancsak a Nemzeti Közlekedési Hatóság által kiadott UVH/</w:t>
      </w:r>
      <w:proofErr w:type="gramStart"/>
      <w:r w:rsidRPr="004231E1">
        <w:rPr>
          <w:rFonts w:ascii="Times New Roman" w:hAnsi="Times New Roman"/>
          <w:szCs w:val="22"/>
        </w:rPr>
        <w:t>UH</w:t>
      </w:r>
      <w:proofErr w:type="gramEnd"/>
      <w:r w:rsidRPr="004231E1">
        <w:rPr>
          <w:rFonts w:ascii="Times New Roman" w:hAnsi="Times New Roman"/>
          <w:szCs w:val="22"/>
        </w:rPr>
        <w:t>/354/9/2016. sz. útátjáró áthelyezést, biztosítási módot és forgalmi rendet meghatározó engedélyt, mint kapcsolódó, a NIF Zrt. beruházásában megvalósuló projekt engedélyét.</w:t>
      </w:r>
    </w:p>
    <w:p w:rsidR="00151B8A" w:rsidRPr="004231E1" w:rsidRDefault="00151B8A" w:rsidP="006E405E">
      <w:pPr>
        <w:rPr>
          <w:rFonts w:ascii="Times New Roman" w:hAnsi="Times New Roman"/>
          <w:szCs w:val="22"/>
        </w:rPr>
      </w:pPr>
      <w:r w:rsidRPr="004231E1">
        <w:rPr>
          <w:rFonts w:ascii="Times New Roman" w:hAnsi="Times New Roman"/>
          <w:szCs w:val="22"/>
        </w:rPr>
        <w:t>Az ajánlatadás időszakában át nem adott, de a kivitelezés megkezdéséhez szükséges minden további hatósági engedély és további jóváhagyás beszerzése és azok költségeinek viselése a Vállalkozó feladata. A költségviselési előírás alól kivételt képeznek az építendő gyalogos- és kerékpáros aluljáró térségében található E</w:t>
      </w:r>
      <w:proofErr w:type="gramStart"/>
      <w:r w:rsidRPr="004231E1">
        <w:rPr>
          <w:rFonts w:ascii="Times New Roman" w:hAnsi="Times New Roman"/>
          <w:szCs w:val="22"/>
        </w:rPr>
        <w:t>.ON</w:t>
      </w:r>
      <w:proofErr w:type="gramEnd"/>
      <w:r w:rsidRPr="004231E1">
        <w:rPr>
          <w:rFonts w:ascii="Times New Roman" w:hAnsi="Times New Roman"/>
          <w:szCs w:val="22"/>
        </w:rPr>
        <w:t>, Tigáz, Naracom, Monacom és Invitel vezetékek kiváltásának esetleges hatósági engedélyezési eljárási díjai, melyeket a Megrendelő fizeti.</w:t>
      </w:r>
    </w:p>
    <w:p w:rsidR="00151B8A" w:rsidRPr="00B278D3" w:rsidRDefault="00151B8A" w:rsidP="006E405E">
      <w:pPr>
        <w:rPr>
          <w:rFonts w:ascii="Times New Roman" w:hAnsi="Times New Roman"/>
        </w:rPr>
      </w:pPr>
      <w:r w:rsidRPr="00B278D3">
        <w:rPr>
          <w:rFonts w:ascii="Times New Roman" w:hAnsi="Times New Roman"/>
        </w:rPr>
        <w:t>Kisvárda állomás fejlesztése 3 – egymástól időben elváló - ütemre bontva történik, melyek az alábbiak:</w:t>
      </w:r>
    </w:p>
    <w:p w:rsidR="00151B8A" w:rsidRPr="00B278D3" w:rsidRDefault="00151B8A" w:rsidP="006E405E">
      <w:pPr>
        <w:rPr>
          <w:rFonts w:ascii="Times New Roman" w:hAnsi="Times New Roman"/>
        </w:rPr>
      </w:pPr>
    </w:p>
    <w:tbl>
      <w:tblPr>
        <w:tblW w:w="9322" w:type="dxa"/>
        <w:tblLook w:val="00A0" w:firstRow="1" w:lastRow="0" w:firstColumn="1" w:lastColumn="0" w:noHBand="0" w:noVBand="0"/>
      </w:tblPr>
      <w:tblGrid>
        <w:gridCol w:w="1526"/>
        <w:gridCol w:w="7796"/>
      </w:tblGrid>
      <w:tr w:rsidR="00151B8A" w:rsidRPr="00B278D3" w:rsidTr="001C60F9">
        <w:tc>
          <w:tcPr>
            <w:tcW w:w="1526" w:type="dxa"/>
          </w:tcPr>
          <w:p w:rsidR="00151B8A" w:rsidRPr="00B278D3" w:rsidRDefault="00151B8A" w:rsidP="00B25163">
            <w:pPr>
              <w:jc w:val="left"/>
              <w:rPr>
                <w:rFonts w:ascii="Times New Roman" w:hAnsi="Times New Roman"/>
                <w:b/>
              </w:rPr>
            </w:pPr>
            <w:r w:rsidRPr="00B278D3">
              <w:rPr>
                <w:rFonts w:ascii="Times New Roman" w:hAnsi="Times New Roman"/>
                <w:b/>
              </w:rPr>
              <w:t>I.ütem:</w:t>
            </w:r>
          </w:p>
        </w:tc>
        <w:tc>
          <w:tcPr>
            <w:tcW w:w="7796" w:type="dxa"/>
          </w:tcPr>
          <w:p w:rsidR="00151B8A" w:rsidRPr="00B278D3" w:rsidRDefault="00151B8A" w:rsidP="00B25163">
            <w:pPr>
              <w:ind w:left="-108"/>
              <w:rPr>
                <w:rFonts w:ascii="Times New Roman" w:hAnsi="Times New Roman"/>
              </w:rPr>
            </w:pPr>
            <w:r w:rsidRPr="00B278D3">
              <w:rPr>
                <w:rFonts w:ascii="Times New Roman" w:hAnsi="Times New Roman"/>
              </w:rPr>
              <w:t>A régi felvételi épület és a rakodó közötti területen 36 + 2 férőhelyes parkoló létesítése. A kivitelezés 2016 telén/2017 tavaszán történik.</w:t>
            </w:r>
            <w:r w:rsidRPr="00B278D3">
              <w:rPr>
                <w:rFonts w:ascii="Times New Roman" w:hAnsi="Times New Roman"/>
                <w:b/>
              </w:rPr>
              <w:t xml:space="preserve"> Jelen közbeszerzési műszaki leírás nem tárgyalja.</w:t>
            </w:r>
          </w:p>
          <w:p w:rsidR="00151B8A" w:rsidRPr="00B278D3" w:rsidRDefault="00151B8A" w:rsidP="00B25163">
            <w:pPr>
              <w:ind w:left="-108"/>
              <w:rPr>
                <w:rFonts w:ascii="Times New Roman" w:hAnsi="Times New Roman"/>
              </w:rPr>
            </w:pPr>
          </w:p>
        </w:tc>
      </w:tr>
      <w:tr w:rsidR="00151B8A" w:rsidRPr="00B278D3" w:rsidTr="001C60F9">
        <w:tc>
          <w:tcPr>
            <w:tcW w:w="1526" w:type="dxa"/>
          </w:tcPr>
          <w:p w:rsidR="00151B8A" w:rsidRPr="00B278D3" w:rsidRDefault="00151B8A" w:rsidP="00B25163">
            <w:pPr>
              <w:jc w:val="left"/>
              <w:rPr>
                <w:rFonts w:ascii="Times New Roman" w:hAnsi="Times New Roman"/>
                <w:b/>
              </w:rPr>
            </w:pPr>
            <w:r w:rsidRPr="00B278D3">
              <w:rPr>
                <w:rFonts w:ascii="Times New Roman" w:hAnsi="Times New Roman"/>
                <w:b/>
              </w:rPr>
              <w:t>II.ütem:</w:t>
            </w:r>
          </w:p>
        </w:tc>
        <w:tc>
          <w:tcPr>
            <w:tcW w:w="7796" w:type="dxa"/>
          </w:tcPr>
          <w:p w:rsidR="00151B8A" w:rsidRPr="00B278D3" w:rsidRDefault="00151B8A" w:rsidP="00B25163">
            <w:pPr>
              <w:ind w:left="-108"/>
              <w:rPr>
                <w:rFonts w:ascii="Times New Roman" w:hAnsi="Times New Roman"/>
                <w:b/>
                <w:strike/>
              </w:rPr>
            </w:pPr>
            <w:r w:rsidRPr="00B278D3">
              <w:rPr>
                <w:rFonts w:ascii="Times New Roman" w:hAnsi="Times New Roman"/>
              </w:rPr>
              <w:t>Kerékpáros és gyalogos aluljáró létesítése, szigetperon építése peronaluljáróval, állomási vágánygeometria átalakítása, víztelenítés kiépítése, kerítés építése III. vg. mellet a felvételi épület és az új parkolók mentén, felsővezetéki rendszer átalakítása, kábelalépítmény megépítése és az ehhez szükséges mértékű ideiglenes és végleges TEB munkák elvégzése mellett.</w:t>
            </w:r>
          </w:p>
          <w:p w:rsidR="00151B8A" w:rsidRPr="00B278D3" w:rsidRDefault="00151B8A" w:rsidP="00B25163">
            <w:pPr>
              <w:ind w:left="-108"/>
              <w:rPr>
                <w:rFonts w:ascii="Times New Roman" w:hAnsi="Times New Roman"/>
              </w:rPr>
            </w:pPr>
          </w:p>
        </w:tc>
      </w:tr>
      <w:tr w:rsidR="00151B8A" w:rsidRPr="00B278D3" w:rsidTr="001C60F9">
        <w:tc>
          <w:tcPr>
            <w:tcW w:w="1526" w:type="dxa"/>
          </w:tcPr>
          <w:p w:rsidR="00151B8A" w:rsidRPr="00B278D3" w:rsidRDefault="00151B8A" w:rsidP="00B25163">
            <w:pPr>
              <w:jc w:val="left"/>
              <w:rPr>
                <w:rFonts w:ascii="Times New Roman" w:hAnsi="Times New Roman"/>
                <w:b/>
              </w:rPr>
            </w:pPr>
            <w:r w:rsidRPr="00B278D3">
              <w:rPr>
                <w:rFonts w:ascii="Times New Roman" w:hAnsi="Times New Roman"/>
                <w:b/>
              </w:rPr>
              <w:t>III.ütem:</w:t>
            </w:r>
          </w:p>
        </w:tc>
        <w:tc>
          <w:tcPr>
            <w:tcW w:w="7796" w:type="dxa"/>
          </w:tcPr>
          <w:p w:rsidR="00151B8A" w:rsidRPr="00B278D3" w:rsidRDefault="00151B8A" w:rsidP="00B25163">
            <w:pPr>
              <w:ind w:left="-108"/>
              <w:rPr>
                <w:rFonts w:ascii="Times New Roman" w:hAnsi="Times New Roman"/>
              </w:rPr>
            </w:pPr>
            <w:r w:rsidRPr="00B278D3">
              <w:rPr>
                <w:rFonts w:ascii="Times New Roman" w:hAnsi="Times New Roman"/>
              </w:rPr>
              <w:t>Régi felvételi épület felújítása, 62 + 4 férőhelyes parkoló építése, környezetrendezés, új biztosítóberendezés, távközlés, váltófűtés, oszloptranszformátorok, FET/HETA, végleges utastájékoztatás és térvilágítás létesítése, perontető, kerítések, zajárnyékoló fal és homlokrakodó építése. A kivitelezés várható kezdési időpontja 2018 II. negyedév.</w:t>
            </w:r>
            <w:r w:rsidRPr="00B278D3">
              <w:rPr>
                <w:rFonts w:ascii="Times New Roman" w:hAnsi="Times New Roman"/>
                <w:b/>
              </w:rPr>
              <w:t xml:space="preserve"> Jelen közbeszerzési műszaki leírás nem tárgyalja.</w:t>
            </w:r>
          </w:p>
        </w:tc>
      </w:tr>
    </w:tbl>
    <w:p w:rsidR="00151B8A" w:rsidRPr="00B278D3" w:rsidRDefault="00151B8A" w:rsidP="006E405E">
      <w:pPr>
        <w:rPr>
          <w:rFonts w:ascii="Times New Roman" w:hAnsi="Times New Roman"/>
        </w:rPr>
      </w:pPr>
    </w:p>
    <w:p w:rsidR="00151B8A" w:rsidRPr="00B278D3" w:rsidRDefault="00151B8A" w:rsidP="00037C8F">
      <w:pPr>
        <w:ind w:left="-108"/>
        <w:rPr>
          <w:rFonts w:ascii="Times New Roman" w:hAnsi="Times New Roman"/>
          <w:b/>
        </w:rPr>
      </w:pPr>
      <w:r w:rsidRPr="00B278D3">
        <w:rPr>
          <w:rFonts w:ascii="Times New Roman" w:hAnsi="Times New Roman"/>
          <w:b/>
        </w:rPr>
        <w:t>Jelen közbeszerzési műszaki leírás a II. ütemet tartalmazza, melyet az alábbi alap és opciós ajánlatok szerint (lásd torzított helyszínrajzi mellékletek) kíván Megrendelő megpályáztatni:</w:t>
      </w:r>
    </w:p>
    <w:p w:rsidR="00151B8A" w:rsidRPr="00B278D3" w:rsidRDefault="00151B8A" w:rsidP="00037C8F">
      <w:pPr>
        <w:pStyle w:val="Szvegtrzs"/>
        <w:spacing w:line="240" w:lineRule="auto"/>
        <w:ind w:left="-142" w:right="-1"/>
        <w:rPr>
          <w:b/>
          <w:sz w:val="22"/>
          <w:szCs w:val="22"/>
        </w:rPr>
      </w:pPr>
    </w:p>
    <w:p w:rsidR="00151B8A" w:rsidRPr="00B278D3" w:rsidRDefault="00151B8A" w:rsidP="00037C8F">
      <w:pPr>
        <w:pStyle w:val="Szvegtrzs"/>
        <w:spacing w:line="240" w:lineRule="auto"/>
        <w:ind w:left="-142"/>
        <w:rPr>
          <w:sz w:val="22"/>
          <w:szCs w:val="22"/>
        </w:rPr>
      </w:pPr>
    </w:p>
    <w:p w:rsidR="00151B8A" w:rsidRPr="00B278D3" w:rsidRDefault="00151B8A" w:rsidP="00037C8F">
      <w:pPr>
        <w:pStyle w:val="Szvegtrzs"/>
        <w:rPr>
          <w:b/>
          <w:sz w:val="22"/>
          <w:szCs w:val="22"/>
        </w:rPr>
      </w:pPr>
      <w:r w:rsidRPr="00B278D3">
        <w:rPr>
          <w:b/>
          <w:sz w:val="22"/>
          <w:szCs w:val="22"/>
        </w:rPr>
        <w:t>II. ütem, Alapajánlat:</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 xml:space="preserve">A tervben szereplő gyalogos- és kerékpáros aluljáró mellett meg kell építeni a bal átmenő (III.) sz. vágányt a páros állomásfej és a 425+20,06 szelvény között. A 425+20,06 -426+59,54 között ideiglenes vágányátkötést kell építeni, R=600 m sugarú ívekkel 30 m közbenső egyenes beiktatásával. </w:t>
      </w:r>
      <w:r w:rsidR="0099355B">
        <w:rPr>
          <w:bCs/>
          <w:sz w:val="22"/>
          <w:szCs w:val="22"/>
          <w:lang w:eastAsia="en-US"/>
        </w:rPr>
        <w:t xml:space="preserve">Ehhez szükséges tervek elkészítése és jóváhagyatása a Vállalkozó feladata. </w:t>
      </w:r>
      <w:r w:rsidRPr="00B278D3">
        <w:rPr>
          <w:bCs/>
          <w:sz w:val="22"/>
          <w:szCs w:val="22"/>
          <w:lang w:eastAsia="en-US"/>
        </w:rPr>
        <w:t>A páratlan állomásfejben a meglévő 1</w:t>
      </w:r>
      <w:proofErr w:type="gramStart"/>
      <w:r w:rsidRPr="00B278D3">
        <w:rPr>
          <w:bCs/>
          <w:sz w:val="22"/>
          <w:szCs w:val="22"/>
          <w:lang w:eastAsia="en-US"/>
        </w:rPr>
        <w:t>.,</w:t>
      </w:r>
      <w:proofErr w:type="gramEnd"/>
      <w:r w:rsidRPr="00B278D3">
        <w:rPr>
          <w:bCs/>
          <w:sz w:val="22"/>
          <w:szCs w:val="22"/>
          <w:lang w:eastAsia="en-US"/>
        </w:rPr>
        <w:t xml:space="preserve"> 3., 5., 9. sz. kitérők üzemben maradnak, a 3. kitérő „b” végét az 1. kitérő felől terelő állásban rögzíteni kell. </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gyalogos- és kerékpáros aluljáróhoz csatlakozó átmeneti szakaszokat mindkét vágányban ki kell alakítani.</w:t>
      </w:r>
    </w:p>
    <w:p w:rsidR="00151B8A" w:rsidRPr="00B278D3" w:rsidRDefault="00151B8A" w:rsidP="00037C8F">
      <w:pPr>
        <w:pStyle w:val="Szvegtrzs"/>
        <w:spacing w:line="240" w:lineRule="auto"/>
        <w:ind w:left="-142" w:right="-1"/>
        <w:rPr>
          <w:bCs/>
          <w:szCs w:val="22"/>
          <w:lang w:eastAsia="en-US"/>
        </w:rPr>
      </w:pPr>
    </w:p>
    <w:p w:rsidR="00151B8A" w:rsidRPr="00B278D3" w:rsidRDefault="00151B8A" w:rsidP="001F5854">
      <w:pPr>
        <w:pStyle w:val="Szvegtrzs"/>
        <w:spacing w:line="240" w:lineRule="auto"/>
        <w:ind w:left="-142" w:right="-1"/>
        <w:rPr>
          <w:bCs/>
          <w:sz w:val="22"/>
          <w:szCs w:val="22"/>
          <w:lang w:eastAsia="en-US"/>
        </w:rPr>
      </w:pPr>
      <w:r w:rsidRPr="00B278D3">
        <w:rPr>
          <w:bCs/>
          <w:sz w:val="22"/>
          <w:szCs w:val="22"/>
          <w:lang w:eastAsia="en-US"/>
        </w:rPr>
        <w:t xml:space="preserve">A peronra vezető utasaluljáró nem épül meg, ezzel együtt a csatlakozó átmeneti szakaszokat sem kell megépíteni. </w:t>
      </w:r>
    </w:p>
    <w:p w:rsidR="00151B8A" w:rsidRPr="00B278D3" w:rsidRDefault="00151B8A" w:rsidP="001F5854">
      <w:pPr>
        <w:pStyle w:val="Szvegtrzs"/>
        <w:spacing w:line="240" w:lineRule="auto"/>
        <w:ind w:left="-142" w:right="-1"/>
        <w:rPr>
          <w:sz w:val="22"/>
          <w:szCs w:val="22"/>
        </w:rPr>
      </w:pPr>
      <w:r w:rsidRPr="00B278D3">
        <w:rPr>
          <w:sz w:val="22"/>
          <w:szCs w:val="22"/>
        </w:rPr>
        <w:t>A kerékpáros- és gyalogos aluljáróhoz a peronszinti liftakna vasbeton szerkezetét, a nyílások Vállalkozó által megtervezett, ideiglenes lezárásával és annak körbe korlátozásával meg kell építeni. A parkolószinti liftakna vasbeton szerkezetét, a nyílások a projekt keretében véglegesként megmaradó, biztonságos módon – a Vállalkozó tervezője által készített terv szerint -, az Üzemeltetővel jóváhagyatott és a Műszaki ellenőrrel egyeztetett esztétikus megoldással le kell zárni!</w:t>
      </w:r>
    </w:p>
    <w:p w:rsidR="00151B8A" w:rsidRPr="00B278D3" w:rsidRDefault="00151B8A" w:rsidP="001F5854">
      <w:pPr>
        <w:pStyle w:val="Szvegtrzs"/>
        <w:spacing w:line="240" w:lineRule="auto"/>
        <w:ind w:left="-142" w:right="-1"/>
        <w:rPr>
          <w:bCs/>
          <w:sz w:val="22"/>
          <w:szCs w:val="22"/>
          <w:lang w:eastAsia="en-US"/>
        </w:rPr>
      </w:pPr>
      <w:r w:rsidRPr="00B278D3">
        <w:rPr>
          <w:sz w:val="22"/>
          <w:szCs w:val="22"/>
        </w:rPr>
        <w:t>A meglévő mérlegházat és hídmérleget ugyancsak az alapajánlati munkarészben kell elbontani.</w:t>
      </w:r>
    </w:p>
    <w:p w:rsidR="00151B8A" w:rsidRPr="00B278D3" w:rsidRDefault="00151B8A" w:rsidP="00037C8F">
      <w:pPr>
        <w:pStyle w:val="Szvegtrzs"/>
        <w:spacing w:line="240" w:lineRule="auto"/>
        <w:ind w:left="-142" w:right="-1"/>
        <w:rPr>
          <w:bCs/>
          <w:sz w:val="22"/>
          <w:szCs w:val="22"/>
          <w:lang w:eastAsia="en-US"/>
        </w:rPr>
      </w:pP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Az átmenő fővágányok között SK+15 cm magas, botlásmentes ideiglenes peront kell létesíteni, használt vb. alj szegéllyel, szintbeli átjárás biztosításával. Mivel a IV. vágányban az alapajánlat részeként - gyalogos- és kerékpáros aluljáróhoz csatlakozó átmeneti szakasz kivételével - nem történik beavatkozás, a III. vágány szivárgóit ideiglenes kivezetéssel kell ellátni, azok vizeit ideiglenesen el kell szikkasztani a Vállalkozó által készített és jóváhagyatott tervek szerint. A IV. vágányt az átépülő szakaszhoz való csatlakozás előtt szabályozni kell.</w:t>
      </w:r>
    </w:p>
    <w:p w:rsidR="00151B8A" w:rsidRPr="00B278D3" w:rsidRDefault="00151B8A" w:rsidP="00037C8F">
      <w:pPr>
        <w:pStyle w:val="Szvegtrzs"/>
        <w:spacing w:line="240" w:lineRule="auto"/>
        <w:rPr>
          <w:szCs w:val="22"/>
        </w:rPr>
      </w:pPr>
    </w:p>
    <w:p w:rsidR="00151B8A" w:rsidRPr="00B278D3" w:rsidRDefault="00151B8A" w:rsidP="00037C8F">
      <w:pPr>
        <w:pStyle w:val="Szvegtrzs"/>
        <w:spacing w:line="240" w:lineRule="auto"/>
        <w:ind w:left="-142" w:right="-1"/>
        <w:rPr>
          <w:sz w:val="22"/>
          <w:szCs w:val="22"/>
        </w:rPr>
      </w:pPr>
      <w:r w:rsidRPr="00B278D3">
        <w:rPr>
          <w:bCs/>
          <w:sz w:val="22"/>
          <w:szCs w:val="22"/>
          <w:lang w:eastAsia="en-US"/>
        </w:rPr>
        <w:t xml:space="preserve">Kisvárda </w:t>
      </w:r>
      <w:proofErr w:type="gramStart"/>
      <w:r w:rsidRPr="00B278D3">
        <w:rPr>
          <w:bCs/>
          <w:sz w:val="22"/>
          <w:szCs w:val="22"/>
          <w:lang w:eastAsia="en-US"/>
        </w:rPr>
        <w:t>állomás üzemelő</w:t>
      </w:r>
      <w:proofErr w:type="gramEnd"/>
      <w:r w:rsidRPr="00B278D3">
        <w:rPr>
          <w:bCs/>
          <w:sz w:val="22"/>
          <w:szCs w:val="22"/>
          <w:lang w:eastAsia="en-US"/>
        </w:rPr>
        <w:t xml:space="preserve"> távközlésének, </w:t>
      </w:r>
      <w:r w:rsidRPr="00B278D3">
        <w:rPr>
          <w:sz w:val="22"/>
          <w:szCs w:val="22"/>
        </w:rPr>
        <w:t xml:space="preserve">meglévő térvilágításának és energiaellátó rendszerének folyamatos üzemét </w:t>
      </w:r>
      <w:r w:rsidRPr="00B278D3">
        <w:rPr>
          <w:bCs/>
          <w:sz w:val="22"/>
          <w:szCs w:val="22"/>
          <w:lang w:eastAsia="en-US"/>
        </w:rPr>
        <w:t xml:space="preserve">a II. ütem szerinti építkezés ideje alatt fenn kell tartani, illetve az érintett helyeken ki kell váltani (ideiglenes és végleges), vagy védelembe kell helyezni; a vasúti biztosítóberendezések és a távközlési berendezések zavartalan üzemét biztosítani kell! </w:t>
      </w:r>
      <w:r w:rsidRPr="00B278D3">
        <w:rPr>
          <w:sz w:val="22"/>
          <w:szCs w:val="22"/>
          <w:lang w:eastAsia="en-US"/>
        </w:rPr>
        <w:t>Az építés során sem a helyközi, sem a helyi távközlést nem lehet leállítani, azaz a</w:t>
      </w:r>
      <w:r w:rsidRPr="00B278D3">
        <w:rPr>
          <w:sz w:val="22"/>
          <w:szCs w:val="22"/>
        </w:rPr>
        <w:t xml:space="preserve"> 100. számú vasútvonal vasúti kábelhálózatának folyamatosságát az építési munkák tartama alatt biztosítani szükséges.</w:t>
      </w:r>
    </w:p>
    <w:p w:rsidR="00151B8A" w:rsidRPr="00B278D3" w:rsidRDefault="00151B8A" w:rsidP="00037C8F">
      <w:pPr>
        <w:pStyle w:val="Szvegtrzs"/>
        <w:spacing w:line="240" w:lineRule="auto"/>
        <w:ind w:left="-142"/>
        <w:rPr>
          <w:sz w:val="22"/>
          <w:szCs w:val="22"/>
        </w:rPr>
      </w:pPr>
      <w:r w:rsidRPr="00B278D3">
        <w:rPr>
          <w:sz w:val="22"/>
          <w:szCs w:val="22"/>
        </w:rPr>
        <w:t xml:space="preserve">A végleges távközlési kábelhálózatok és hírközlési rendszerek későbbi ütemben valósulnak meg. A II. ütemben, későbbi kábelezés céljából megépült </w:t>
      </w:r>
      <w:r w:rsidR="00395C1D">
        <w:rPr>
          <w:sz w:val="22"/>
          <w:szCs w:val="22"/>
        </w:rPr>
        <w:t xml:space="preserve">teljes </w:t>
      </w:r>
      <w:r w:rsidRPr="00B278D3">
        <w:rPr>
          <w:sz w:val="22"/>
          <w:szCs w:val="22"/>
        </w:rPr>
        <w:t>csőhálózatok átjárhatóságát vizsgálni szükséges. Az egyes ütemekben elvégzett munkák között, teljes körű egyeztetési és műszaki adatszolgáltatási kötelezettség áll fenn.</w:t>
      </w:r>
    </w:p>
    <w:p w:rsidR="00151B8A" w:rsidRPr="00B278D3" w:rsidRDefault="00151B8A" w:rsidP="00037C8F">
      <w:pPr>
        <w:pStyle w:val="Szvegtrzs"/>
        <w:spacing w:line="240" w:lineRule="auto"/>
        <w:ind w:left="-142"/>
        <w:rPr>
          <w:sz w:val="22"/>
          <w:szCs w:val="22"/>
        </w:rPr>
      </w:pPr>
      <w:r w:rsidRPr="00B278D3">
        <w:rPr>
          <w:sz w:val="22"/>
          <w:szCs w:val="22"/>
        </w:rPr>
        <w:t>A felsővezetéki oszlopok bontási munkái során, az azokon lévő lámpatestek tokozatok leszerelésre kerülnek, oly módon, hogy az oszlopok végleges helyre történő felállítása után azok visszaszerelhetők legyenek.</w:t>
      </w:r>
    </w:p>
    <w:p w:rsidR="00151B8A" w:rsidRPr="00B278D3" w:rsidRDefault="00151B8A" w:rsidP="00037C8F">
      <w:pPr>
        <w:pStyle w:val="Szvegtrzs"/>
        <w:spacing w:line="240" w:lineRule="auto"/>
        <w:ind w:left="-142"/>
        <w:rPr>
          <w:sz w:val="22"/>
          <w:szCs w:val="22"/>
        </w:rPr>
      </w:pPr>
    </w:p>
    <w:p w:rsidR="00151B8A" w:rsidRPr="00B278D3" w:rsidRDefault="00151B8A" w:rsidP="00037C8F">
      <w:pPr>
        <w:pStyle w:val="Szvegtrzs"/>
        <w:spacing w:line="240" w:lineRule="auto"/>
        <w:ind w:left="-142"/>
        <w:rPr>
          <w:szCs w:val="22"/>
        </w:rPr>
      </w:pPr>
      <w:r w:rsidRPr="00B278D3">
        <w:rPr>
          <w:sz w:val="22"/>
          <w:szCs w:val="22"/>
        </w:rPr>
        <w:t>Az alap ajánlatban a távközlési célú kábelkiváltás/védelembe helyezés, valamint a térvilágítási és energiaellátási munkái az alábbiak szerint kerülnek megvalósításra:</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 xml:space="preserve">Kábelkiváltás, védelembe helyezés </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Kábelek ideiglenes védelembe helyezése, szükség szerint kiváltása, fektetése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Forgalomhoz szükséges feltételek biztosítása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Ideiglenes elosztók létesítése és kábeles betáplálása a villamos energia ellátás folyamatos biztosításához</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Kiváltásra kerülő távközlő berendezések bontása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Vasútüzem meglévő helyi kábelhálózatának bontása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Meglévő földkábel bontása</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Távközlési kábelalépítmény-hálózatok kiépítése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Kábelalépítmény béléscsövezés (32 mm átmérőjű) védőcsővel</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 xml:space="preserve">Távközlési célú (40 mm átmérőjű) műanyag védőcső fektetése </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Utasításadó hanghálózat kiváltása, kiépítése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Utastájékoztató hangrendszer létesítése, átalakítása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Hangszórótartó (HTO-4) oszlop építése hangszóróval, szerelvényekkel</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EKB-k építése utasításadó hanghálózat hangszórótartó oszlopaira</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Gyalogos- és kerékpáros aluljáróban</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Távközlési célú műanyag védőcső elhelyezése műtárgyban</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Távközlési célú szerelőfészek kialakítása műtárgyban</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Villamos berendezés védőcsövezés elhelyezése a műtárgy szerkezetében</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Aluljáró villamos energiaellátás kábelezés (világítás, gépészet, lift).</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Világítási berendezések szerelése, kábelezése műtárgyban</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Állomási külső villamos energiaellátása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Fogyasztásmérőhely létesítése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Mért energiaellátó kábel kiépítése</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Ideiglenes világítások Kiváltásra kerülő távközlő berendezések bontása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Világítási berendezések tervezése és jóváhagyatása</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Meglévő földkábel bontása</w:t>
      </w:r>
    </w:p>
    <w:p w:rsidR="00151B8A" w:rsidRPr="00B278D3" w:rsidRDefault="00151B8A" w:rsidP="00311DB4">
      <w:pPr>
        <w:pStyle w:val="Listaszerbekezds"/>
        <w:numPr>
          <w:ilvl w:val="3"/>
          <w:numId w:val="142"/>
        </w:numPr>
        <w:suppressAutoHyphens w:val="0"/>
        <w:spacing w:after="0" w:line="240" w:lineRule="auto"/>
        <w:ind w:left="1134" w:hanging="1134"/>
        <w:jc w:val="left"/>
        <w:rPr>
          <w:rFonts w:ascii="Times New Roman" w:hAnsi="Times New Roman"/>
          <w:szCs w:val="22"/>
        </w:rPr>
      </w:pPr>
      <w:r w:rsidRPr="00B278D3">
        <w:rPr>
          <w:rFonts w:ascii="Times New Roman" w:hAnsi="Times New Roman"/>
          <w:szCs w:val="22"/>
        </w:rPr>
        <w:t>Térvilágítási berendezés építése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Állomási technológiai területeken a felsővezetéki oszlopokra világítótestek, szerelvények felszerelése, bekötése</w:t>
      </w:r>
    </w:p>
    <w:p w:rsidR="00151B8A" w:rsidRPr="00B278D3" w:rsidRDefault="00151B8A" w:rsidP="00311DB4">
      <w:pPr>
        <w:pStyle w:val="Listaszerbekezds"/>
        <w:numPr>
          <w:ilvl w:val="4"/>
          <w:numId w:val="142"/>
        </w:numPr>
        <w:suppressAutoHyphens w:val="0"/>
        <w:spacing w:after="0" w:line="240" w:lineRule="auto"/>
        <w:ind w:left="1701" w:hanging="1134"/>
        <w:jc w:val="left"/>
        <w:rPr>
          <w:rFonts w:ascii="Times New Roman" w:hAnsi="Times New Roman"/>
          <w:szCs w:val="22"/>
        </w:rPr>
      </w:pPr>
      <w:r w:rsidRPr="00B278D3">
        <w:rPr>
          <w:rFonts w:ascii="Times New Roman" w:hAnsi="Times New Roman"/>
          <w:szCs w:val="22"/>
        </w:rPr>
        <w:t>Erőátviteli és térvilágítási berendezés kábelezése</w:t>
      </w:r>
    </w:p>
    <w:p w:rsidR="00151B8A" w:rsidRPr="00B278D3" w:rsidRDefault="00151B8A" w:rsidP="00037C8F">
      <w:pPr>
        <w:suppressAutoHyphens w:val="0"/>
        <w:jc w:val="left"/>
        <w:rPr>
          <w:rFonts w:ascii="Times New Roman" w:hAnsi="Times New Roman"/>
          <w:szCs w:val="22"/>
        </w:rPr>
      </w:pP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Biztosító berendezés tekintetében az alábbi feladatok végzendőek el: végpont felé vezető törzskábelek kiváltása a jelfogó helyiségtől az első (</w:t>
      </w:r>
      <w:proofErr w:type="gramStart"/>
      <w:r w:rsidRPr="00B278D3">
        <w:rPr>
          <w:bCs/>
          <w:sz w:val="22"/>
          <w:szCs w:val="22"/>
          <w:lang w:eastAsia="en-US"/>
        </w:rPr>
        <w:t>A jelű</w:t>
      </w:r>
      <w:proofErr w:type="gramEnd"/>
      <w:r w:rsidRPr="00B278D3">
        <w:rPr>
          <w:bCs/>
          <w:sz w:val="22"/>
          <w:szCs w:val="22"/>
          <w:lang w:eastAsia="en-US"/>
        </w:rPr>
        <w:t>) kábelelosztókig. A kezdőpont felé vezető törzskábelek kiváltása a jelfogó helyiségtől az V. és VI. vágányok között készítendő kábelkötésig. A munkával érintett, megmaradó biztosítóberendezési objektumok védelembe helyezése, illetve kiváltása és bekábelezése. A munkával érintett (régi Integra típusú) körelosztók kiváltását is el kell végezni.</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III. vágány alépítményi és pályaépítési munkái a kezdőponti állomásfej biztosítóberendezési objektumait is érintik. Ezért a munkával érintett objektumok védelmét, illetve kiváltását itt is el kell végezni (beleértve a munkákkal érintett szakaszon a végleges állapot szerinti kábelalépítmény megépítését is). K2 kijárati jelző, valamint VS2, VS6 és VS8 vágányzáró sorompók kulcsfüggése megszűntethető.</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B1, a1, i, k hosszláncok bontása, a1, i építése terv szerint. B1 hosszlánc tervtől eltérően, a végponti oldalon a bal átmenő ideiglenes vágányátkötés felett épüljön meg, és fusson ki az alapajánlatban még meglévő 04229 oszlopra.</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04203A, 04217A, 04218A felsővezetéki oszlopok és keresztmezőik építése szükséges az összes egyéb felsővezetéki érintett munkával (pl.: szabályzás szükség szerint, ívkihúzó építése bontása, fixpont bontás/építés, fényvezetőszálas-, táp- megkerülő vezeték áthelyezése, földelések bontása/építése stb.)</w:t>
      </w:r>
    </w:p>
    <w:p w:rsidR="00151B8A" w:rsidRDefault="00151B8A" w:rsidP="00395C1D">
      <w:pPr>
        <w:pStyle w:val="Szvegtrzs"/>
        <w:spacing w:line="240" w:lineRule="auto"/>
        <w:ind w:left="-142" w:right="-1"/>
        <w:rPr>
          <w:bCs/>
          <w:szCs w:val="22"/>
          <w:lang w:eastAsia="en-US"/>
        </w:rPr>
      </w:pPr>
      <w:r w:rsidRPr="00B278D3">
        <w:rPr>
          <w:bCs/>
          <w:sz w:val="22"/>
          <w:szCs w:val="22"/>
          <w:lang w:eastAsia="en-US"/>
        </w:rPr>
        <w:t>Az R1 szakaszoló bontása, terv szerinti helyre építése, telepítése is feladat.</w:t>
      </w:r>
    </w:p>
    <w:p w:rsidR="00395C1D" w:rsidRPr="00395C1D" w:rsidRDefault="00395C1D" w:rsidP="00395C1D">
      <w:pPr>
        <w:pStyle w:val="Szvegtrzs"/>
        <w:spacing w:line="240" w:lineRule="auto"/>
        <w:ind w:left="-142" w:right="-1"/>
        <w:rPr>
          <w:bCs/>
          <w:sz w:val="22"/>
          <w:szCs w:val="22"/>
          <w:lang w:eastAsia="en-US"/>
        </w:rPr>
      </w:pPr>
      <w:r w:rsidRPr="00395C1D">
        <w:rPr>
          <w:bCs/>
          <w:sz w:val="22"/>
          <w:szCs w:val="22"/>
          <w:lang w:eastAsia="en-US"/>
        </w:rPr>
        <w:t>A</w:t>
      </w:r>
      <w:r w:rsidR="003A7A70">
        <w:rPr>
          <w:bCs/>
          <w:sz w:val="22"/>
          <w:szCs w:val="22"/>
          <w:lang w:eastAsia="en-US"/>
        </w:rPr>
        <w:t>z újonnan épülő bal átmenő fővágány alatt</w:t>
      </w:r>
      <w:r w:rsidRPr="00395C1D">
        <w:rPr>
          <w:bCs/>
          <w:sz w:val="22"/>
          <w:szCs w:val="22"/>
          <w:lang w:eastAsia="en-US"/>
        </w:rPr>
        <w:t xml:space="preserve"> </w:t>
      </w:r>
      <w:r>
        <w:rPr>
          <w:bCs/>
          <w:sz w:val="22"/>
          <w:szCs w:val="22"/>
          <w:lang w:eastAsia="en-US"/>
        </w:rPr>
        <w:t>minden</w:t>
      </w:r>
      <w:r w:rsidR="003A7A70">
        <w:rPr>
          <w:bCs/>
          <w:sz w:val="22"/>
          <w:szCs w:val="22"/>
          <w:lang w:eastAsia="en-US"/>
        </w:rPr>
        <w:t xml:space="preserve"> </w:t>
      </w:r>
      <w:r>
        <w:rPr>
          <w:bCs/>
          <w:sz w:val="22"/>
          <w:szCs w:val="22"/>
          <w:lang w:eastAsia="en-US"/>
        </w:rPr>
        <w:t>közmű (MÁV és idegen tulajdonú)</w:t>
      </w:r>
      <w:r w:rsidR="008C1EEF">
        <w:rPr>
          <w:bCs/>
          <w:sz w:val="22"/>
          <w:szCs w:val="22"/>
          <w:lang w:eastAsia="en-US"/>
        </w:rPr>
        <w:t>, szivárgó stb. (függetlenül attól, hogy az esetleg nem az alapajánlat részeként épül) tervek szerinti védőcsöveit is el kell helyezni, be kell „készíteni”.</w:t>
      </w:r>
    </w:p>
    <w:p w:rsidR="00395C1D" w:rsidRPr="00395C1D" w:rsidRDefault="00395C1D" w:rsidP="00395C1D">
      <w:pPr>
        <w:pStyle w:val="Szvegtrzs"/>
        <w:spacing w:line="240" w:lineRule="auto"/>
        <w:ind w:left="-142" w:right="-1"/>
        <w:rPr>
          <w:bCs/>
          <w:szCs w:val="22"/>
          <w:lang w:eastAsia="en-US"/>
        </w:rPr>
      </w:pPr>
    </w:p>
    <w:p w:rsidR="00151B8A" w:rsidRPr="00B278D3" w:rsidRDefault="00151B8A" w:rsidP="00037C8F">
      <w:pPr>
        <w:pStyle w:val="Szvegtrzs"/>
        <w:rPr>
          <w:b/>
          <w:szCs w:val="22"/>
        </w:rPr>
      </w:pPr>
      <w:r w:rsidRPr="00B278D3">
        <w:rPr>
          <w:b/>
          <w:sz w:val="22"/>
          <w:szCs w:val="22"/>
        </w:rPr>
        <w:t>II. ütem, I. Opció:</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Az alapajánlatban ismertetett építési munkák mellett ki kell alakítani az új páratlan állomásfejet, valamint a IV. (jobb) vágány átépülő szakaszát a 424+54 szelvény és az új 5. kitérő között. A IV. vágány át nem épülő szakaszát az átépülő szakaszhoz való csatlakozás előtt szabályozni kell.</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jelfogó helyiségtől végpont felé valamennyi „Biztosítóberendezési munkák” fejezetben megfogalmazott feladat elvégzése.</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B1, k hosszláncok építése terv szerint. Az f hosszlánc részleges visszabontása, és építése terv szerint. B1 hosszláncot tervtől eltérően, a végponti oldalon a bal átmenő ideiglenes vágányátkötés megszüntetésével, toldani-, és a terv szerint megépíteni szükséges.</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 xml:space="preserve">Alapajánlat tartalmának kivételével, az összes terv szerint állítandó felsővezetéki oszlop építése minden egyéb felsővezetéki érintett munkával (pl.: keresztmező építése, fixpont bontás/építés, fényvezetőszálas-, táp- megkerülő vezeték áthelyezés, szabályzás szükség szerint, földelések bontása/építése </w:t>
      </w:r>
      <w:proofErr w:type="gramStart"/>
      <w:r w:rsidRPr="00B278D3">
        <w:rPr>
          <w:bCs/>
          <w:sz w:val="22"/>
          <w:szCs w:val="22"/>
          <w:lang w:eastAsia="en-US"/>
        </w:rPr>
        <w:t>stb. )</w:t>
      </w:r>
      <w:proofErr w:type="gramEnd"/>
      <w:r w:rsidRPr="00B278D3">
        <w:rPr>
          <w:bCs/>
          <w:sz w:val="22"/>
          <w:szCs w:val="22"/>
          <w:lang w:eastAsia="en-US"/>
        </w:rPr>
        <w:t>.</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Meglévő, váltófűtési rendszert tápláló felsővezetéki transzformátor és kapcsolódó szakaszoló bontása szükséges.</w:t>
      </w:r>
    </w:p>
    <w:p w:rsidR="00151B8A" w:rsidRDefault="00151B8A" w:rsidP="008C1EEF">
      <w:pPr>
        <w:pStyle w:val="Szvegtrzs"/>
        <w:spacing w:line="240" w:lineRule="auto"/>
        <w:ind w:left="-142" w:right="-1"/>
        <w:rPr>
          <w:bCs/>
          <w:szCs w:val="22"/>
          <w:lang w:eastAsia="en-US"/>
        </w:rPr>
      </w:pPr>
      <w:r w:rsidRPr="00B278D3">
        <w:rPr>
          <w:bCs/>
          <w:sz w:val="22"/>
          <w:szCs w:val="22"/>
          <w:lang w:eastAsia="en-US"/>
        </w:rPr>
        <w:t>Ü3 szakaszoló bontása és építése szükséges.</w:t>
      </w:r>
    </w:p>
    <w:p w:rsidR="008C1EEF" w:rsidRPr="008C1EEF" w:rsidRDefault="008C1EEF" w:rsidP="008C1EEF">
      <w:pPr>
        <w:pStyle w:val="Szvegtrzs"/>
        <w:spacing w:line="240" w:lineRule="auto"/>
        <w:ind w:left="-142" w:right="-1"/>
        <w:rPr>
          <w:bCs/>
          <w:szCs w:val="22"/>
          <w:lang w:eastAsia="en-US"/>
        </w:rPr>
      </w:pPr>
    </w:p>
    <w:p w:rsidR="00151B8A" w:rsidRPr="00B278D3" w:rsidRDefault="00151B8A" w:rsidP="00037C8F">
      <w:pPr>
        <w:pStyle w:val="Szvegtrzs"/>
        <w:rPr>
          <w:b/>
          <w:sz w:val="22"/>
          <w:szCs w:val="22"/>
        </w:rPr>
      </w:pPr>
      <w:r w:rsidRPr="00B278D3">
        <w:rPr>
          <w:b/>
          <w:sz w:val="22"/>
          <w:szCs w:val="22"/>
        </w:rPr>
        <w:t>II. ütem, II. Opció:</w:t>
      </w:r>
    </w:p>
    <w:p w:rsidR="00151B8A" w:rsidRPr="00B278D3" w:rsidRDefault="00151B8A" w:rsidP="000730B3">
      <w:pPr>
        <w:pStyle w:val="Szvegtrzs"/>
        <w:spacing w:line="240" w:lineRule="auto"/>
        <w:ind w:left="-142" w:right="-1"/>
        <w:rPr>
          <w:bCs/>
          <w:szCs w:val="22"/>
          <w:lang w:eastAsia="en-US"/>
        </w:rPr>
      </w:pPr>
      <w:r w:rsidRPr="00B278D3">
        <w:rPr>
          <w:bCs/>
          <w:sz w:val="22"/>
          <w:szCs w:val="22"/>
          <w:lang w:eastAsia="en-US"/>
        </w:rPr>
        <w:t xml:space="preserve">Ebben az opcióban megépül a peron aluljáró, a III. vágányban a csatlakozó átmeneti szakaszokat ki kell alakítani. </w:t>
      </w:r>
    </w:p>
    <w:p w:rsidR="00151B8A" w:rsidRPr="00B278D3" w:rsidRDefault="00151B8A" w:rsidP="000730B3">
      <w:pPr>
        <w:pStyle w:val="Szvegtrzs"/>
        <w:spacing w:line="240" w:lineRule="auto"/>
        <w:ind w:left="-142" w:right="-1"/>
        <w:rPr>
          <w:bCs/>
          <w:szCs w:val="22"/>
          <w:lang w:eastAsia="en-US"/>
        </w:rPr>
      </w:pPr>
      <w:r w:rsidRPr="00B278D3">
        <w:rPr>
          <w:sz w:val="22"/>
          <w:szCs w:val="22"/>
        </w:rPr>
        <w:t xml:space="preserve">A peronaluljáróhoz a 2 db - </w:t>
      </w:r>
      <w:proofErr w:type="gramStart"/>
      <w:r w:rsidRPr="00B278D3">
        <w:rPr>
          <w:sz w:val="22"/>
          <w:szCs w:val="22"/>
        </w:rPr>
        <w:t>peronszinti</w:t>
      </w:r>
      <w:proofErr w:type="gramEnd"/>
      <w:r w:rsidRPr="00B278D3">
        <w:rPr>
          <w:sz w:val="22"/>
          <w:szCs w:val="22"/>
        </w:rPr>
        <w:t xml:space="preserve"> ill. előtér szinti - liftakna vasbeton szerkezetét, a nyílások Vállalkozó által megtervezett, ideiglenes lezárásával és annak körbe korlátozásával meg kell építeni.</w:t>
      </w:r>
    </w:p>
    <w:p w:rsidR="00151B8A" w:rsidRPr="00B278D3" w:rsidRDefault="00151B8A" w:rsidP="00037C8F">
      <w:pPr>
        <w:pStyle w:val="Szvegtrzs"/>
        <w:spacing w:line="240" w:lineRule="auto"/>
        <w:ind w:left="-142" w:right="-1"/>
        <w:rPr>
          <w:bCs/>
          <w:sz w:val="22"/>
          <w:szCs w:val="22"/>
          <w:lang w:eastAsia="en-US"/>
        </w:rPr>
      </w:pPr>
      <w:r w:rsidRPr="00B278D3">
        <w:rPr>
          <w:bCs/>
          <w:sz w:val="22"/>
          <w:szCs w:val="22"/>
          <w:lang w:eastAsia="en-US"/>
        </w:rPr>
        <w:t>A peronaluljáróban elhelyezésre kerül a távközlési célú műanyag védőcső és a távközlési célú szerelőfészek, a villamos berendezés védőcsövezés, az aluljáró villamos energiaellátás kábelezés (világítás, gépészet, lift) és a világítási berendezések, valamint kábelezésük.</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biztosítóberendezés védelme a munkával érintett szakaszon.</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Felsővezeték szempontjából feladat nincs. Vállalkozó feladata szükség szerint fázistervek készítése. Amennyiben készül erre az opcióra, az abban megadott mennyiségek a mérvadók.</w:t>
      </w:r>
    </w:p>
    <w:p w:rsidR="00151B8A" w:rsidRPr="00B278D3" w:rsidRDefault="00151B8A" w:rsidP="00037C8F">
      <w:pPr>
        <w:pStyle w:val="Szvegtrzs"/>
        <w:rPr>
          <w:sz w:val="22"/>
          <w:szCs w:val="22"/>
        </w:rPr>
      </w:pPr>
    </w:p>
    <w:p w:rsidR="00151B8A" w:rsidRPr="00B278D3" w:rsidRDefault="00151B8A" w:rsidP="00037C8F">
      <w:pPr>
        <w:pStyle w:val="Szvegtrzs"/>
        <w:rPr>
          <w:b/>
          <w:sz w:val="22"/>
          <w:szCs w:val="22"/>
        </w:rPr>
      </w:pPr>
      <w:r w:rsidRPr="00B278D3">
        <w:rPr>
          <w:b/>
          <w:sz w:val="22"/>
          <w:szCs w:val="22"/>
        </w:rPr>
        <w:t>II. ütem, III. Opció:</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 xml:space="preserve">Ebben az opcióban a teljes (alap és I. sz. opcióban nem szereplő) tervezett vágányhálózat kiépítésre kerül, új SK+55 cm magasperonnal </w:t>
      </w:r>
      <w:r w:rsidRPr="00B278D3">
        <w:rPr>
          <w:sz w:val="22"/>
          <w:szCs w:val="22"/>
        </w:rPr>
        <w:t>(</w:t>
      </w:r>
      <w:r w:rsidRPr="00B278D3">
        <w:rPr>
          <w:i/>
          <w:sz w:val="22"/>
          <w:szCs w:val="22"/>
        </w:rPr>
        <w:t xml:space="preserve">ebben az </w:t>
      </w:r>
      <w:proofErr w:type="gramStart"/>
      <w:r w:rsidRPr="00B278D3">
        <w:rPr>
          <w:i/>
          <w:sz w:val="22"/>
          <w:szCs w:val="22"/>
        </w:rPr>
        <w:t>esetben</w:t>
      </w:r>
      <w:proofErr w:type="gramEnd"/>
      <w:r w:rsidRPr="00B278D3">
        <w:rPr>
          <w:i/>
          <w:sz w:val="22"/>
          <w:szCs w:val="22"/>
        </w:rPr>
        <w:t xml:space="preserve"> az alapajánlatban szereplő SK+15 cm ideiglenes peront nem kell megépíteni</w:t>
      </w:r>
      <w:r w:rsidRPr="00B278D3">
        <w:rPr>
          <w:sz w:val="22"/>
          <w:szCs w:val="22"/>
        </w:rPr>
        <w:t>)</w:t>
      </w:r>
      <w:r w:rsidRPr="00B278D3">
        <w:rPr>
          <w:bCs/>
          <w:sz w:val="22"/>
          <w:szCs w:val="22"/>
          <w:lang w:eastAsia="en-US"/>
        </w:rPr>
        <w:t xml:space="preserve">. </w:t>
      </w:r>
    </w:p>
    <w:p w:rsidR="00151B8A" w:rsidRPr="00B278D3" w:rsidRDefault="00151B8A" w:rsidP="00037C8F">
      <w:pPr>
        <w:pStyle w:val="Szvegtrzs"/>
        <w:spacing w:line="240" w:lineRule="auto"/>
        <w:ind w:left="-142" w:right="-1"/>
        <w:rPr>
          <w:sz w:val="22"/>
          <w:szCs w:val="22"/>
        </w:rPr>
      </w:pPr>
      <w:r w:rsidRPr="00B278D3">
        <w:rPr>
          <w:sz w:val="22"/>
          <w:szCs w:val="22"/>
        </w:rPr>
        <w:t>A perontetők alapozása, a peronbútorok és a felvonók az SK+55 peron építésével összhangban, kizárólag ebben az opcióban épülnek. A perontetők pontalapozása az új aluljáró műtárgyaktól függetlenül, önállóan megépíthető. A 3 db, már szerkezetkész peronszinti vasbeton liftakna befejező munkáit el kell végezni. A felvonókat a teljes mértékben elkészült liftaknákba kell telepíteni.</w:t>
      </w:r>
    </w:p>
    <w:p w:rsidR="00151B8A" w:rsidRPr="00B278D3" w:rsidRDefault="00151B8A" w:rsidP="00037C8F">
      <w:pPr>
        <w:pStyle w:val="Szvegtrzs"/>
        <w:spacing w:line="240" w:lineRule="auto"/>
        <w:ind w:left="-142" w:right="-1"/>
        <w:rPr>
          <w:bCs/>
          <w:sz w:val="22"/>
          <w:szCs w:val="22"/>
          <w:lang w:eastAsia="en-US"/>
        </w:rPr>
      </w:pPr>
      <w:r w:rsidRPr="00B278D3">
        <w:rPr>
          <w:bCs/>
          <w:sz w:val="22"/>
          <w:szCs w:val="22"/>
          <w:lang w:eastAsia="en-US"/>
        </w:rPr>
        <w:t>A nyitott peronszakaszon oszlopalapok készülnek, valamint elvégzésre kerül az oszlopállítás, világítótestek, szerelvények felszerelése, bekötése, világítási berendezés kábelezése.</w:t>
      </w:r>
    </w:p>
    <w:p w:rsidR="00151B8A" w:rsidRPr="00B278D3" w:rsidRDefault="00151B8A" w:rsidP="00037C8F">
      <w:pPr>
        <w:pStyle w:val="Szvegtrzs"/>
        <w:spacing w:line="240" w:lineRule="auto"/>
        <w:ind w:left="-142" w:right="-1"/>
        <w:rPr>
          <w:bCs/>
          <w:szCs w:val="22"/>
          <w:lang w:eastAsia="en-US"/>
        </w:rPr>
      </w:pPr>
      <w:r w:rsidRPr="00B278D3">
        <w:rPr>
          <w:bCs/>
          <w:sz w:val="22"/>
          <w:szCs w:val="22"/>
          <w:lang w:eastAsia="en-US"/>
        </w:rPr>
        <w:t>A jelfogó helyiségtől kezdőpont felé valamennyi „Biztosítóberendezési munkák” fejezetben megfogalmazott feladat elvégzése. Az új V4 jelzőt a pályadokumentációban jelölt helyre kell telepíteni és a menettervi függőségeket az új topológia szerint kell megvalósítani. A munkával érintett, megmaradó biztosítóberendezési objektumok védelembe helyezése, illetve kiváltása és kábelezése. A munkával érintett körelosztók kiváltását is el kell végezni.</w:t>
      </w:r>
    </w:p>
    <w:p w:rsidR="00151B8A" w:rsidRPr="00B278D3" w:rsidRDefault="00151B8A" w:rsidP="000730B3">
      <w:pPr>
        <w:pStyle w:val="Szvegtrzs"/>
        <w:spacing w:line="240" w:lineRule="auto"/>
        <w:ind w:left="-142" w:right="-1"/>
        <w:rPr>
          <w:b/>
        </w:rPr>
      </w:pPr>
      <w:r w:rsidRPr="00B278D3">
        <w:rPr>
          <w:bCs/>
          <w:sz w:val="22"/>
          <w:szCs w:val="22"/>
          <w:lang w:eastAsia="en-US"/>
        </w:rPr>
        <w:t xml:space="preserve">C1 hosszlánc építése valamint C2, 2 hosszláncok szabályzása terv szerint, az összes egyéb felsővezetéki érintett munkával (pl.: egyéb szabályzás szükség szerint, fixpont építése/bontása, földelések bontása/építése stb.). </w:t>
      </w:r>
    </w:p>
    <w:p w:rsidR="00151B8A" w:rsidRPr="00B278D3" w:rsidRDefault="00151B8A" w:rsidP="006E405E">
      <w:pPr>
        <w:rPr>
          <w:rFonts w:ascii="Times New Roman" w:hAnsi="Times New Roman"/>
        </w:rPr>
      </w:pPr>
    </w:p>
    <w:p w:rsidR="00151B8A" w:rsidRPr="00B278D3" w:rsidRDefault="00151B8A" w:rsidP="001840B0">
      <w:pPr>
        <w:pStyle w:val="Cmsor2"/>
        <w:numPr>
          <w:ilvl w:val="1"/>
          <w:numId w:val="15"/>
        </w:numPr>
        <w:rPr>
          <w:rFonts w:ascii="Times New Roman" w:hAnsi="Times New Roman"/>
          <w:sz w:val="22"/>
          <w:szCs w:val="22"/>
        </w:rPr>
      </w:pPr>
      <w:bookmarkStart w:id="12" w:name="_Toc467679564"/>
      <w:bookmarkStart w:id="13" w:name="_Toc468175656"/>
      <w:bookmarkStart w:id="14" w:name="_Toc481664518"/>
      <w:r w:rsidRPr="00B278D3">
        <w:rPr>
          <w:rFonts w:ascii="Times New Roman" w:hAnsi="Times New Roman"/>
          <w:sz w:val="22"/>
          <w:szCs w:val="22"/>
        </w:rPr>
        <w:t>Általános útmutató</w:t>
      </w:r>
      <w:bookmarkEnd w:id="12"/>
      <w:bookmarkEnd w:id="13"/>
      <w:bookmarkEnd w:id="14"/>
    </w:p>
    <w:p w:rsidR="00151B8A" w:rsidRPr="00B278D3" w:rsidRDefault="00151B8A" w:rsidP="006E405E">
      <w:pPr>
        <w:rPr>
          <w:rFonts w:ascii="Times New Roman" w:hAnsi="Times New Roman"/>
        </w:rPr>
      </w:pPr>
    </w:p>
    <w:p w:rsidR="00151B8A" w:rsidRPr="00B278D3" w:rsidRDefault="00151B8A" w:rsidP="006E405E">
      <w:pPr>
        <w:rPr>
          <w:rFonts w:ascii="Times New Roman" w:hAnsi="Times New Roman"/>
          <w:szCs w:val="22"/>
        </w:rPr>
      </w:pPr>
      <w:r w:rsidRPr="00B278D3">
        <w:rPr>
          <w:rFonts w:ascii="Times New Roman" w:hAnsi="Times New Roman"/>
          <w:szCs w:val="22"/>
        </w:rPr>
        <w:t xml:space="preserve">A Szerződés teljesítésének helye: </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 xml:space="preserve">Kisvárda, </w:t>
      </w:r>
      <w:r w:rsidRPr="00B278D3">
        <w:rPr>
          <w:rFonts w:ascii="Times New Roman" w:hAnsi="Times New Roman"/>
        </w:rPr>
        <w:t>járásszékhely város</w:t>
      </w:r>
      <w:r w:rsidRPr="00B278D3">
        <w:rPr>
          <w:rFonts w:ascii="Times New Roman" w:hAnsi="Times New Roman"/>
          <w:szCs w:val="22"/>
        </w:rPr>
        <w:t>.</w:t>
      </w:r>
    </w:p>
    <w:p w:rsidR="00151B8A" w:rsidRPr="00B278D3" w:rsidRDefault="00151B8A" w:rsidP="006E405E">
      <w:pPr>
        <w:rPr>
          <w:rFonts w:ascii="Times New Roman" w:hAnsi="Times New Roman"/>
          <w:szCs w:val="22"/>
        </w:rPr>
      </w:pPr>
      <w:r w:rsidRPr="00B278D3">
        <w:rPr>
          <w:rFonts w:ascii="Times New Roman" w:hAnsi="Times New Roman"/>
          <w:szCs w:val="22"/>
        </w:rPr>
        <w:t xml:space="preserve">A projekt építési területe: </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 xml:space="preserve">Kisvárda MÁV állomás területe. </w:t>
      </w:r>
    </w:p>
    <w:p w:rsidR="00151B8A" w:rsidRPr="00B278D3" w:rsidRDefault="00151B8A" w:rsidP="006E405E">
      <w:pPr>
        <w:ind w:left="5103" w:hanging="5103"/>
        <w:rPr>
          <w:rFonts w:ascii="Times New Roman" w:hAnsi="Times New Roman"/>
          <w:szCs w:val="22"/>
        </w:rPr>
      </w:pPr>
      <w:r w:rsidRPr="00B278D3">
        <w:rPr>
          <w:rFonts w:ascii="Times New Roman" w:hAnsi="Times New Roman"/>
          <w:szCs w:val="22"/>
        </w:rPr>
        <w:t xml:space="preserve">A vasútépítési tender által lehatárolt terület: </w:t>
      </w:r>
      <w:r w:rsidRPr="00B278D3">
        <w:rPr>
          <w:rFonts w:ascii="Times New Roman" w:hAnsi="Times New Roman"/>
          <w:szCs w:val="22"/>
        </w:rPr>
        <w:tab/>
        <w:t>412+21 és 432+</w:t>
      </w:r>
      <w:proofErr w:type="gramStart"/>
      <w:r w:rsidRPr="00B278D3">
        <w:rPr>
          <w:rFonts w:ascii="Times New Roman" w:hAnsi="Times New Roman"/>
          <w:szCs w:val="22"/>
        </w:rPr>
        <w:t>01</w:t>
      </w:r>
      <w:proofErr w:type="gramEnd"/>
      <w:r w:rsidRPr="00B278D3">
        <w:rPr>
          <w:rFonts w:ascii="Times New Roman" w:hAnsi="Times New Roman"/>
          <w:szCs w:val="22"/>
        </w:rPr>
        <w:t xml:space="preserve"> hm sz. szelvények között.</w:t>
      </w:r>
    </w:p>
    <w:p w:rsidR="00151B8A" w:rsidRPr="00B278D3" w:rsidRDefault="00151B8A" w:rsidP="006E405E">
      <w:pPr>
        <w:rPr>
          <w:rFonts w:ascii="Times New Roman" w:hAnsi="Times New Roman"/>
          <w:szCs w:val="22"/>
        </w:rPr>
      </w:pPr>
    </w:p>
    <w:p w:rsidR="00151B8A" w:rsidRPr="00B278D3" w:rsidRDefault="00151B8A" w:rsidP="006E405E">
      <w:pPr>
        <w:rPr>
          <w:rFonts w:ascii="Times New Roman" w:hAnsi="Times New Roman"/>
          <w:szCs w:val="22"/>
        </w:rPr>
      </w:pPr>
      <w:r w:rsidRPr="00B278D3">
        <w:rPr>
          <w:rFonts w:ascii="Times New Roman" w:hAnsi="Times New Roman"/>
          <w:szCs w:val="22"/>
        </w:rPr>
        <w:t xml:space="preserve">Megrendelő a Szerződés aláírását követő 18 hónap terjedelemben határozta meg a vasúti pálya és műtárgyépítésen alapuló, állomás átépítési fázisterv összesített munkaigényét. Vállalkozó saját kockázatára és felelősségére módosíthatja a javasolt építési fázistervet, de az a teljesítési határidőt nem növelheti, annak minden többlet költségét és esetleges eljárási terheit viselni és ajánlati árában bele érteni köteles. </w:t>
      </w:r>
    </w:p>
    <w:p w:rsidR="00151B8A" w:rsidRPr="00B278D3" w:rsidRDefault="00151B8A" w:rsidP="006E405E">
      <w:pPr>
        <w:rPr>
          <w:rFonts w:ascii="Times New Roman" w:hAnsi="Times New Roman"/>
          <w:szCs w:val="22"/>
        </w:rPr>
      </w:pPr>
      <w:r w:rsidRPr="00B278D3">
        <w:rPr>
          <w:rFonts w:ascii="Times New Roman" w:hAnsi="Times New Roman"/>
          <w:szCs w:val="22"/>
        </w:rPr>
        <w:t xml:space="preserve">A vasútállomás átépítését a vasúti forgalom folyamatos fenntartása és legalább </w:t>
      </w:r>
      <w:proofErr w:type="gramStart"/>
      <w:r w:rsidRPr="00B278D3">
        <w:rPr>
          <w:rFonts w:ascii="Times New Roman" w:hAnsi="Times New Roman"/>
          <w:szCs w:val="22"/>
        </w:rPr>
        <w:t>két peronos</w:t>
      </w:r>
      <w:proofErr w:type="gramEnd"/>
      <w:r w:rsidRPr="00B278D3">
        <w:rPr>
          <w:rFonts w:ascii="Times New Roman" w:hAnsi="Times New Roman"/>
          <w:szCs w:val="22"/>
        </w:rPr>
        <w:t xml:space="preserve"> vágány biztosítása mellett kell elvégezni, a javasolt építési fázistervek szerint. Előbbi két elvárás alól – rövid idejű - felmentést csak Megrendelő adhat. A forgalom lebonyolításáról az átépítés idején a Vállalkozó által készítendő vágányzári forgalmi technológia szerint kell gondoskodni.</w:t>
      </w:r>
    </w:p>
    <w:p w:rsidR="00151B8A" w:rsidRPr="00B278D3" w:rsidRDefault="00151B8A" w:rsidP="006E405E">
      <w:pPr>
        <w:rPr>
          <w:rFonts w:ascii="Times New Roman" w:hAnsi="Times New Roman"/>
          <w:szCs w:val="22"/>
        </w:rPr>
      </w:pPr>
    </w:p>
    <w:p w:rsidR="00151B8A" w:rsidRPr="00B278D3" w:rsidRDefault="00151B8A" w:rsidP="006E405E">
      <w:pPr>
        <w:rPr>
          <w:rFonts w:ascii="Times New Roman" w:hAnsi="Times New Roman"/>
          <w:szCs w:val="22"/>
        </w:rPr>
      </w:pPr>
      <w:r w:rsidRPr="00B278D3">
        <w:rPr>
          <w:rFonts w:ascii="Times New Roman" w:hAnsi="Times New Roman"/>
          <w:b/>
          <w:szCs w:val="22"/>
        </w:rPr>
        <w:t>Az építési területen - a pályaépítési munkák miatt - szükségessé váló kábelkiváltási munkákat a pályaépítés határain belül a jelen tender keretében kell elvégezni.</w:t>
      </w:r>
    </w:p>
    <w:p w:rsidR="00151B8A" w:rsidRPr="00B278D3" w:rsidRDefault="00151B8A" w:rsidP="006E405E">
      <w:pPr>
        <w:rPr>
          <w:rFonts w:ascii="Times New Roman" w:hAnsi="Times New Roman"/>
          <w:b/>
          <w:szCs w:val="22"/>
        </w:rPr>
      </w:pPr>
    </w:p>
    <w:p w:rsidR="00151B8A" w:rsidRPr="00B278D3" w:rsidRDefault="00151B8A" w:rsidP="006E405E">
      <w:pPr>
        <w:rPr>
          <w:rFonts w:ascii="Times New Roman" w:hAnsi="Times New Roman"/>
          <w:b/>
          <w:szCs w:val="22"/>
        </w:rPr>
      </w:pPr>
      <w:r w:rsidRPr="00B278D3">
        <w:rPr>
          <w:rFonts w:ascii="Times New Roman" w:hAnsi="Times New Roman"/>
          <w:szCs w:val="22"/>
        </w:rPr>
        <w:t xml:space="preserve">Felhívjuk az ajánlattevők figyelmét az építési engedélyekben, a szakhatósági kikötésekben, a </w:t>
      </w:r>
      <w:proofErr w:type="gramStart"/>
      <w:r w:rsidRPr="00B278D3">
        <w:rPr>
          <w:rFonts w:ascii="Times New Roman" w:hAnsi="Times New Roman"/>
          <w:szCs w:val="22"/>
        </w:rPr>
        <w:t>kezelői</w:t>
      </w:r>
      <w:proofErr w:type="gramEnd"/>
      <w:r w:rsidRPr="00B278D3">
        <w:rPr>
          <w:rFonts w:ascii="Times New Roman" w:hAnsi="Times New Roman"/>
          <w:szCs w:val="22"/>
        </w:rPr>
        <w:t xml:space="preserve"> ill. tulajdonosi hozzájárulásokban foglalt előírások, kikötések és feltételek maradéktalan betartására és megvalósítására.</w:t>
      </w:r>
      <w:r w:rsidRPr="00B278D3">
        <w:rPr>
          <w:rFonts w:ascii="Times New Roman" w:hAnsi="Times New Roman"/>
          <w:b/>
          <w:szCs w:val="22"/>
        </w:rPr>
        <w:t xml:space="preserve"> </w:t>
      </w:r>
      <w:r w:rsidRPr="00B278D3">
        <w:rPr>
          <w:rFonts w:ascii="Times New Roman" w:hAnsi="Times New Roman"/>
        </w:rPr>
        <w:t xml:space="preserve">Amennyiben ezek és bármely más, a jelen </w:t>
      </w:r>
      <w:proofErr w:type="gramStart"/>
      <w:r w:rsidRPr="00B278D3">
        <w:rPr>
          <w:rFonts w:ascii="Times New Roman" w:hAnsi="Times New Roman"/>
        </w:rPr>
        <w:t>dokumentációban</w:t>
      </w:r>
      <w:proofErr w:type="gramEnd"/>
      <w:r w:rsidRPr="00B278D3">
        <w:rPr>
          <w:rFonts w:ascii="Times New Roman" w:hAnsi="Times New Roman"/>
        </w:rPr>
        <w:t xml:space="preserve"> ill. a tervekben – beleértve a Vállalkozó által készítendő és jóváhagyandó terveket is – megfogalmazott műszaki tartalom bármely tétele a Mennyiségkimutatásban külön nem került nevesítésre, úgy azok költségeit – amennyiben jelen dokumentáció előírásai másképp nem rendelkeznek - az egységárakra történő ráosztással kell az Ajánlatban szerepeltetni.</w:t>
      </w:r>
    </w:p>
    <w:p w:rsidR="00151B8A" w:rsidRPr="00B278D3" w:rsidRDefault="00151B8A" w:rsidP="00CF1C2A">
      <w:pPr>
        <w:pStyle w:val="Listaszerbekezds"/>
        <w:suppressAutoHyphens w:val="0"/>
        <w:spacing w:after="0" w:line="240" w:lineRule="auto"/>
        <w:ind w:left="0"/>
        <w:rPr>
          <w:rFonts w:ascii="Times New Roman" w:hAnsi="Times New Roman"/>
          <w:szCs w:val="22"/>
        </w:rPr>
      </w:pPr>
      <w:r w:rsidRPr="00B278D3">
        <w:rPr>
          <w:rFonts w:ascii="Times New Roman" w:hAnsi="Times New Roman"/>
          <w:szCs w:val="22"/>
        </w:rPr>
        <w:t>A szerződés szerinti munkák elvégzéséhez szükséges mindenféle (MÁV, közmű, régészet, egyéb szakhatóság által előírt) szakfelügyelet megrendelése a Vállalkozó feladata. Ezek költéségének viselését az ajánlati ár kialakítása során figyelembe kell venni (kivéve a MÁV szakfelügyeletet, amit a Megrendelő térítésmentesen biztosít).</w:t>
      </w:r>
    </w:p>
    <w:p w:rsidR="00151B8A" w:rsidRPr="00B278D3" w:rsidRDefault="00151B8A" w:rsidP="006E405E">
      <w:pPr>
        <w:rPr>
          <w:rFonts w:ascii="Times New Roman" w:hAnsi="Times New Roman"/>
          <w:szCs w:val="22"/>
        </w:rPr>
      </w:pPr>
    </w:p>
    <w:p w:rsidR="00151B8A" w:rsidRPr="00B278D3" w:rsidRDefault="00151B8A" w:rsidP="006E405E">
      <w:pPr>
        <w:rPr>
          <w:rFonts w:ascii="Times New Roman" w:hAnsi="Times New Roman"/>
          <w:szCs w:val="22"/>
        </w:rPr>
      </w:pPr>
      <w:r w:rsidRPr="00B278D3">
        <w:rPr>
          <w:rFonts w:ascii="Times New Roman" w:hAnsi="Times New Roman"/>
          <w:szCs w:val="22"/>
        </w:rPr>
        <w:t>Az állomás átépítési ütemterv egymást követő vágányzári igényeket tartalmaz. Vállalkozó szerződéskötést követően a Megrendelő által rendelkezésre bocsátott építési fázisokat köteles felülvizsgálni, majd azt szükség szerint módosíthatja a Műszaki ellenőrrel, Megrendelővel és az Üzemeltetővel történt egyeztetések végeredménye alapján.</w:t>
      </w:r>
    </w:p>
    <w:p w:rsidR="00151B8A" w:rsidRPr="00B278D3" w:rsidRDefault="00151B8A" w:rsidP="006E405E">
      <w:pPr>
        <w:rPr>
          <w:rFonts w:ascii="Times New Roman" w:hAnsi="Times New Roman"/>
          <w:szCs w:val="22"/>
        </w:rPr>
      </w:pPr>
      <w:r w:rsidRPr="00B278D3">
        <w:rPr>
          <w:rFonts w:ascii="Times New Roman" w:hAnsi="Times New Roman"/>
          <w:szCs w:val="22"/>
        </w:rPr>
        <w:t>A tervekben, a leírásokban és a költségvetésben megjelölt konkrét termékek, más, azzal műszakilag egyenértékű termékkel is kiválthatók úgy, hogy a jelen dokumentációban konkrétan megjelölt termék lényeges műszaki paraméterei elvárt műszaki teljesítménynek tekintendők. A termékek kiváltását a Megrendelővel, a Műszaki ellenőrrel és a Tervezővel előzetesen jóvá kell hagyatni.</w:t>
      </w:r>
    </w:p>
    <w:p w:rsidR="00151B8A" w:rsidRPr="00B278D3" w:rsidRDefault="00151B8A" w:rsidP="006E405E">
      <w:pPr>
        <w:rPr>
          <w:rFonts w:ascii="Times New Roman" w:hAnsi="Times New Roman"/>
          <w:szCs w:val="22"/>
        </w:rPr>
      </w:pPr>
    </w:p>
    <w:p w:rsidR="00151B8A" w:rsidRPr="00B278D3" w:rsidRDefault="00151B8A" w:rsidP="006E405E">
      <w:pPr>
        <w:rPr>
          <w:rFonts w:ascii="Times New Roman" w:hAnsi="Times New Roman"/>
          <w:b/>
          <w:szCs w:val="22"/>
        </w:rPr>
      </w:pPr>
      <w:r w:rsidRPr="00B278D3">
        <w:rPr>
          <w:rFonts w:ascii="Times New Roman" w:hAnsi="Times New Roman"/>
          <w:b/>
          <w:szCs w:val="22"/>
        </w:rPr>
        <w:t xml:space="preserve">Általánosságban: a Vállalkozónak mindenben a vonatkozó és érvényben levő jogszabályoknak, szabványoknak, utasításoknak és előírásoknak megfelelően kell eljárnia a szerződés teljesítése során! </w:t>
      </w:r>
    </w:p>
    <w:p w:rsidR="00151B8A" w:rsidRPr="00B278D3" w:rsidRDefault="00151B8A" w:rsidP="006E405E">
      <w:pPr>
        <w:rPr>
          <w:rFonts w:ascii="Times New Roman" w:hAnsi="Times New Roman"/>
          <w:b/>
          <w:szCs w:val="22"/>
        </w:rPr>
      </w:pPr>
    </w:p>
    <w:p w:rsidR="00151B8A" w:rsidRPr="00B278D3" w:rsidRDefault="00151B8A" w:rsidP="006E405E">
      <w:pPr>
        <w:rPr>
          <w:rFonts w:ascii="Times New Roman" w:hAnsi="Times New Roman"/>
          <w:szCs w:val="22"/>
        </w:rPr>
      </w:pPr>
      <w:r w:rsidRPr="00B278D3">
        <w:rPr>
          <w:rFonts w:ascii="Times New Roman" w:hAnsi="Times New Roman"/>
          <w:szCs w:val="22"/>
        </w:rPr>
        <w:t>Vállalkozónak be kell tartania minden érvényben lévő Magyar Országos Szabványt (MSZ EN, MSZ ETS, MSZ ISO, MSZ IEC, MSZ ISO/IEC, MSZ), elő-szabványt (MSZ ENV, MSZ I-ETS), szabvány tervezetet, előírást, műszaki irányelvet, utasítást és szabályt, valamint MÁV utasítást és rendeletet. Minden felszerelés, berendezés és anyag tenderezése vagy beszerzése és minden munka teljesítése és vizsgálata úgy történjen, hogy megfeleljen a jelen tender dosszié Közbeszerzési Műszaki Leírásának (3. kötet), a Magyar Országos Szabványoknak, a műszaki irányelveknek és a MÁV Utasításainak.</w:t>
      </w:r>
    </w:p>
    <w:p w:rsidR="00151B8A" w:rsidRPr="00B278D3" w:rsidRDefault="00151B8A" w:rsidP="006E405E">
      <w:pPr>
        <w:rPr>
          <w:rFonts w:ascii="Times New Roman" w:hAnsi="Times New Roman"/>
          <w:szCs w:val="22"/>
        </w:rPr>
      </w:pPr>
      <w:r w:rsidRPr="00B278D3">
        <w:rPr>
          <w:rFonts w:ascii="Times New Roman" w:hAnsi="Times New Roman"/>
          <w:szCs w:val="22"/>
        </w:rPr>
        <w:t>Abban az esetben, ha a nevezett szabványok vagy előírások különböző minőségű (szintű) szabványokat specifikálnak, vagy választási lehetőséget nyújtanak, azt az előírást kell figyelembe venni, amelyik a magasabb minőségi szintű szabványnak felel meg.</w:t>
      </w:r>
    </w:p>
    <w:p w:rsidR="00151B8A" w:rsidRPr="00B278D3" w:rsidRDefault="00151B8A" w:rsidP="006E405E">
      <w:pPr>
        <w:rPr>
          <w:rFonts w:ascii="Times New Roman" w:hAnsi="Times New Roman"/>
          <w:szCs w:val="22"/>
        </w:rPr>
      </w:pPr>
      <w:r w:rsidRPr="00B278D3">
        <w:rPr>
          <w:rFonts w:ascii="Times New Roman" w:hAnsi="Times New Roman"/>
          <w:szCs w:val="22"/>
        </w:rPr>
        <w:t xml:space="preserve">Vállalkozónak tekintetbe kell vennie, hogy amennyiben a műszaki előírások kifejezetten másképp nem rendelkeznek, a munkára, anyagokra és berendezésekre vonatkozó szabványok, a márkanevekre vagy katalógus számokra vonatkozó hivatkozások, melyeket a MÁV vagy a Műszaki ellenőr a műszaki előírásokban, vagy a Megrendelő követelményeiben megjelölt, nem tekinthetők korlátozónak. Az ajánlattevő megadhat alternatív szabványokat, márkaneveket és/vagy katalógus számokat tenderében, feltéve, hogy bizonyítani tudja a Megrendelőnek, hogy az alternatívák lényegében azonosak azzal, amit a műszaki előírások megjelöltek.  </w:t>
      </w:r>
    </w:p>
    <w:p w:rsidR="00151B8A" w:rsidRPr="00B278D3" w:rsidRDefault="00151B8A" w:rsidP="006E405E">
      <w:pPr>
        <w:rPr>
          <w:rFonts w:ascii="Times New Roman" w:hAnsi="Times New Roman"/>
          <w:szCs w:val="22"/>
        </w:rPr>
      </w:pPr>
      <w:r w:rsidRPr="00B278D3">
        <w:rPr>
          <w:rFonts w:ascii="Times New Roman" w:hAnsi="Times New Roman"/>
          <w:szCs w:val="22"/>
        </w:rPr>
        <w:t>Amennyiben n</w:t>
      </w:r>
      <w:r>
        <w:rPr>
          <w:rFonts w:ascii="Times New Roman" w:hAnsi="Times New Roman"/>
          <w:szCs w:val="22"/>
        </w:rPr>
        <w:t>incsenek magyar szabványok, az A</w:t>
      </w:r>
      <w:r w:rsidRPr="00B278D3">
        <w:rPr>
          <w:rFonts w:ascii="Times New Roman" w:hAnsi="Times New Roman"/>
          <w:szCs w:val="22"/>
        </w:rPr>
        <w:t xml:space="preserve">jánlattevő a következő szabványokat javasolhatja, és azokat lehet alkalmazni a munkák kivitelezése során:  </w:t>
      </w:r>
    </w:p>
    <w:p w:rsidR="00151B8A" w:rsidRPr="00B278D3" w:rsidRDefault="00151B8A" w:rsidP="006E405E">
      <w:pPr>
        <w:rPr>
          <w:rFonts w:ascii="Times New Roman" w:hAnsi="Times New Roman"/>
          <w:szCs w:val="22"/>
        </w:rPr>
      </w:pPr>
    </w:p>
    <w:p w:rsidR="00151B8A" w:rsidRPr="00B278D3" w:rsidRDefault="00151B8A" w:rsidP="002226D2">
      <w:pPr>
        <w:pStyle w:val="Felsorols21"/>
        <w:numPr>
          <w:ilvl w:val="0"/>
          <w:numId w:val="46"/>
        </w:numPr>
        <w:rPr>
          <w:rFonts w:ascii="Times New Roman" w:hAnsi="Times New Roman" w:cs="Times New Roman"/>
          <w:szCs w:val="22"/>
        </w:rPr>
      </w:pPr>
      <w:r w:rsidRPr="00B278D3">
        <w:rPr>
          <w:rFonts w:ascii="Times New Roman" w:hAnsi="Times New Roman" w:cs="Times New Roman"/>
          <w:szCs w:val="22"/>
        </w:rPr>
        <w:t>CEN/EN</w:t>
      </w:r>
      <w:r w:rsidRPr="00B278D3">
        <w:rPr>
          <w:rFonts w:ascii="Times New Roman" w:hAnsi="Times New Roman" w:cs="Times New Roman"/>
          <w:szCs w:val="22"/>
        </w:rPr>
        <w:tab/>
        <w:t>European Norm (Európai Norma)</w:t>
      </w:r>
    </w:p>
    <w:p w:rsidR="00151B8A" w:rsidRPr="00B278D3" w:rsidRDefault="00151B8A" w:rsidP="002226D2">
      <w:pPr>
        <w:pStyle w:val="Felsorols21"/>
        <w:numPr>
          <w:ilvl w:val="0"/>
          <w:numId w:val="46"/>
        </w:numPr>
        <w:rPr>
          <w:rFonts w:ascii="Times New Roman" w:hAnsi="Times New Roman" w:cs="Times New Roman"/>
          <w:szCs w:val="22"/>
        </w:rPr>
      </w:pPr>
      <w:r w:rsidRPr="00B278D3">
        <w:rPr>
          <w:rFonts w:ascii="Times New Roman" w:hAnsi="Times New Roman" w:cs="Times New Roman"/>
          <w:szCs w:val="22"/>
        </w:rPr>
        <w:t>ISO</w:t>
      </w:r>
      <w:r w:rsidRPr="00B278D3">
        <w:rPr>
          <w:rFonts w:ascii="Times New Roman" w:hAnsi="Times New Roman" w:cs="Times New Roman"/>
          <w:szCs w:val="22"/>
        </w:rPr>
        <w:tab/>
      </w:r>
      <w:r w:rsidRPr="00B278D3">
        <w:rPr>
          <w:rFonts w:ascii="Times New Roman" w:hAnsi="Times New Roman" w:cs="Times New Roman"/>
          <w:szCs w:val="22"/>
        </w:rPr>
        <w:tab/>
        <w:t xml:space="preserve">International Organisation of Standardisation </w:t>
      </w:r>
    </w:p>
    <w:p w:rsidR="00151B8A" w:rsidRPr="00B278D3" w:rsidRDefault="00151B8A" w:rsidP="002226D2">
      <w:pPr>
        <w:pStyle w:val="Felsorols21"/>
        <w:numPr>
          <w:ilvl w:val="0"/>
          <w:numId w:val="46"/>
        </w:numPr>
        <w:rPr>
          <w:rFonts w:ascii="Times New Roman" w:hAnsi="Times New Roman" w:cs="Times New Roman"/>
          <w:szCs w:val="22"/>
        </w:rPr>
      </w:pPr>
      <w:r w:rsidRPr="00B278D3">
        <w:rPr>
          <w:rFonts w:ascii="Times New Roman" w:hAnsi="Times New Roman" w:cs="Times New Roman"/>
          <w:szCs w:val="22"/>
        </w:rPr>
        <w:t>(Nemzetközi Szabványügyi Szervezet)</w:t>
      </w:r>
    </w:p>
    <w:p w:rsidR="00151B8A" w:rsidRPr="00B278D3" w:rsidRDefault="00151B8A" w:rsidP="002226D2">
      <w:pPr>
        <w:pStyle w:val="Felsorols21"/>
        <w:numPr>
          <w:ilvl w:val="0"/>
          <w:numId w:val="46"/>
        </w:numPr>
        <w:rPr>
          <w:rFonts w:ascii="Times New Roman" w:hAnsi="Times New Roman" w:cs="Times New Roman"/>
          <w:szCs w:val="22"/>
        </w:rPr>
      </w:pPr>
      <w:r w:rsidRPr="00B278D3">
        <w:rPr>
          <w:rFonts w:ascii="Times New Roman" w:hAnsi="Times New Roman" w:cs="Times New Roman"/>
          <w:szCs w:val="22"/>
        </w:rPr>
        <w:t>UIC</w:t>
      </w:r>
      <w:r w:rsidRPr="00B278D3">
        <w:rPr>
          <w:rFonts w:ascii="Times New Roman" w:hAnsi="Times New Roman" w:cs="Times New Roman"/>
          <w:szCs w:val="22"/>
        </w:rPr>
        <w:tab/>
      </w:r>
      <w:r w:rsidRPr="00B278D3">
        <w:rPr>
          <w:rFonts w:ascii="Times New Roman" w:hAnsi="Times New Roman" w:cs="Times New Roman"/>
          <w:szCs w:val="22"/>
        </w:rPr>
        <w:tab/>
        <w:t>Union Internationale des Chemins de Fer</w:t>
      </w:r>
    </w:p>
    <w:p w:rsidR="00151B8A" w:rsidRPr="00B278D3" w:rsidRDefault="00151B8A" w:rsidP="002226D2">
      <w:pPr>
        <w:pStyle w:val="Felsorols21"/>
        <w:numPr>
          <w:ilvl w:val="0"/>
          <w:numId w:val="46"/>
        </w:numPr>
        <w:rPr>
          <w:rFonts w:ascii="Times New Roman" w:hAnsi="Times New Roman" w:cs="Times New Roman"/>
          <w:szCs w:val="22"/>
        </w:rPr>
      </w:pPr>
      <w:r w:rsidRPr="00B278D3">
        <w:rPr>
          <w:rFonts w:ascii="Times New Roman" w:hAnsi="Times New Roman" w:cs="Times New Roman"/>
          <w:szCs w:val="22"/>
        </w:rPr>
        <w:t>DIN</w:t>
      </w:r>
      <w:r w:rsidRPr="00B278D3">
        <w:rPr>
          <w:rFonts w:ascii="Times New Roman" w:hAnsi="Times New Roman" w:cs="Times New Roman"/>
          <w:szCs w:val="22"/>
        </w:rPr>
        <w:tab/>
      </w:r>
      <w:r w:rsidRPr="00B278D3">
        <w:rPr>
          <w:rFonts w:ascii="Times New Roman" w:hAnsi="Times New Roman" w:cs="Times New Roman"/>
          <w:szCs w:val="22"/>
        </w:rPr>
        <w:tab/>
        <w:t>Deutsche Industrie Norm</w:t>
      </w:r>
    </w:p>
    <w:p w:rsidR="00151B8A" w:rsidRPr="00B278D3" w:rsidRDefault="00151B8A" w:rsidP="004601AD">
      <w:pPr>
        <w:rPr>
          <w:rFonts w:ascii="Times New Roman" w:hAnsi="Times New Roman"/>
          <w:szCs w:val="22"/>
        </w:rPr>
      </w:pPr>
    </w:p>
    <w:p w:rsidR="00151B8A" w:rsidRPr="00B278D3" w:rsidRDefault="00151B8A" w:rsidP="004601AD">
      <w:pPr>
        <w:rPr>
          <w:rFonts w:ascii="Times New Roman" w:hAnsi="Times New Roman"/>
          <w:szCs w:val="22"/>
        </w:rPr>
      </w:pPr>
      <w:r w:rsidRPr="00B278D3">
        <w:rPr>
          <w:rFonts w:ascii="Times New Roman" w:hAnsi="Times New Roman"/>
          <w:szCs w:val="22"/>
        </w:rPr>
        <w:t>Bármely dokumentációban, terveken esetlegesen a megrendelői oldalról alkalmazott Mérnök megnevezés alatt is a Műszaki ellenőrt kell érteni.</w:t>
      </w:r>
    </w:p>
    <w:p w:rsidR="00151B8A" w:rsidRPr="00B278D3" w:rsidRDefault="00151B8A" w:rsidP="004601AD">
      <w:pPr>
        <w:rPr>
          <w:rFonts w:ascii="Times New Roman" w:hAnsi="Times New Roman"/>
          <w:szCs w:val="22"/>
        </w:rPr>
      </w:pPr>
    </w:p>
    <w:p w:rsidR="00151B8A" w:rsidRPr="00B278D3" w:rsidRDefault="00151B8A" w:rsidP="001840B0">
      <w:pPr>
        <w:pStyle w:val="Cmsor2"/>
        <w:numPr>
          <w:ilvl w:val="1"/>
          <w:numId w:val="15"/>
        </w:numPr>
        <w:rPr>
          <w:rFonts w:ascii="Times New Roman" w:hAnsi="Times New Roman"/>
          <w:sz w:val="24"/>
        </w:rPr>
      </w:pPr>
      <w:bookmarkStart w:id="15" w:name="_Toc308003266"/>
      <w:bookmarkStart w:id="16" w:name="_Toc467679565"/>
      <w:bookmarkStart w:id="17" w:name="_Toc468175657"/>
      <w:bookmarkStart w:id="18" w:name="_Toc481664519"/>
      <w:r w:rsidRPr="00B278D3">
        <w:rPr>
          <w:rFonts w:ascii="Times New Roman" w:hAnsi="Times New Roman"/>
          <w:sz w:val="24"/>
        </w:rPr>
        <w:t>A Felvonulási telep felszerelése</w:t>
      </w:r>
      <w:bookmarkEnd w:id="15"/>
      <w:bookmarkEnd w:id="16"/>
      <w:bookmarkEnd w:id="17"/>
      <w:bookmarkEnd w:id="18"/>
    </w:p>
    <w:p w:rsidR="00151B8A" w:rsidRPr="00B278D3" w:rsidRDefault="00151B8A" w:rsidP="00311DB4">
      <w:pPr>
        <w:pStyle w:val="Cmsor3"/>
        <w:numPr>
          <w:ilvl w:val="2"/>
          <w:numId w:val="15"/>
        </w:numPr>
        <w:ind w:left="567" w:hanging="567"/>
        <w:rPr>
          <w:rFonts w:ascii="Times New Roman" w:hAnsi="Times New Roman"/>
          <w:szCs w:val="22"/>
        </w:rPr>
      </w:pPr>
      <w:bookmarkStart w:id="19" w:name="_Toc306717835"/>
      <w:bookmarkStart w:id="20" w:name="_Toc306718570"/>
      <w:bookmarkStart w:id="21" w:name="_Toc306775102"/>
      <w:bookmarkStart w:id="22" w:name="_Toc308003267"/>
      <w:bookmarkStart w:id="23" w:name="_Toc467679566"/>
      <w:bookmarkStart w:id="24" w:name="_Toc468175658"/>
      <w:bookmarkStart w:id="25" w:name="_Toc481664520"/>
      <w:bookmarkEnd w:id="19"/>
      <w:bookmarkEnd w:id="20"/>
      <w:bookmarkEnd w:id="21"/>
      <w:r w:rsidRPr="00B278D3">
        <w:rPr>
          <w:rFonts w:ascii="Times New Roman" w:hAnsi="Times New Roman"/>
          <w:szCs w:val="22"/>
        </w:rPr>
        <w:t>Felvonulási telepi létesítmények és a felvonulási telep kihasználása</w:t>
      </w:r>
      <w:bookmarkEnd w:id="22"/>
      <w:bookmarkEnd w:id="23"/>
      <w:bookmarkEnd w:id="24"/>
      <w:bookmarkEnd w:id="25"/>
    </w:p>
    <w:p w:rsidR="00151B8A" w:rsidRPr="00B278D3" w:rsidRDefault="00151B8A" w:rsidP="00AD5E61">
      <w:pPr>
        <w:rPr>
          <w:rFonts w:ascii="Times New Roman" w:hAnsi="Times New Roman"/>
          <w:szCs w:val="22"/>
        </w:rPr>
      </w:pPr>
      <w:r w:rsidRPr="00B278D3">
        <w:rPr>
          <w:rFonts w:ascii="Times New Roman" w:hAnsi="Times New Roman"/>
          <w:szCs w:val="22"/>
        </w:rPr>
        <w:t xml:space="preserve">A felvonulási telep tartalmazza a Vállalkozó felvonulási telepét, irodáit, műhelyeit, felszerelését és minden egyéb ideiglenes létesítményt, amely szükséges az állandó és ideiglenes munkaterülethez, az utak hozzáféréséhez, valamint minden egyéb olyan területet, amelyet a Vállalkozó részére rendelkezésre bocsátottak. </w:t>
      </w:r>
    </w:p>
    <w:p w:rsidR="00151B8A" w:rsidRPr="00B278D3" w:rsidRDefault="00151B8A" w:rsidP="00AD5E61">
      <w:pPr>
        <w:rPr>
          <w:rFonts w:ascii="Times New Roman" w:hAnsi="Times New Roman"/>
          <w:szCs w:val="22"/>
        </w:rPr>
      </w:pPr>
      <w:r w:rsidRPr="00B278D3">
        <w:rPr>
          <w:rFonts w:ascii="Times New Roman" w:hAnsi="Times New Roman"/>
          <w:szCs w:val="22"/>
        </w:rPr>
        <w:t>A felvonulási telepen kívüli felvonulási utakat és minden egyéb utat a közúti és közlekedési jogszabályok, közösségi és harmadik fél által felelősség, biztosítás és egyéb megfontolás szempontjából közforgalmú útnak kell tekinteni.</w:t>
      </w:r>
    </w:p>
    <w:p w:rsidR="00151B8A" w:rsidRPr="00B278D3" w:rsidRDefault="00151B8A" w:rsidP="00AD5E61">
      <w:pPr>
        <w:rPr>
          <w:rFonts w:ascii="Times New Roman" w:hAnsi="Times New Roman"/>
          <w:szCs w:val="22"/>
        </w:rPr>
      </w:pPr>
      <w:r w:rsidRPr="00B278D3">
        <w:rPr>
          <w:rFonts w:ascii="Times New Roman" w:hAnsi="Times New Roman"/>
          <w:szCs w:val="22"/>
        </w:rPr>
        <w:t xml:space="preserve">A 5. kötetben megadott és a helyszínrajzokon feltüntetett, a projektelem megvalósításához szükséges MÁV Zrt. tulajdonában és/vagy vagyonkezelésében lévő területeket a MÁV Zrt. rendelkezésre bocsátja a Vállalkozó részére. </w:t>
      </w:r>
    </w:p>
    <w:p w:rsidR="00151B8A" w:rsidRPr="00B278D3" w:rsidRDefault="00151B8A" w:rsidP="00AD5E61">
      <w:pPr>
        <w:rPr>
          <w:rFonts w:ascii="Times New Roman" w:hAnsi="Times New Roman"/>
          <w:szCs w:val="22"/>
        </w:rPr>
      </w:pPr>
      <w:r w:rsidRPr="00B278D3">
        <w:rPr>
          <w:rFonts w:ascii="Times New Roman" w:hAnsi="Times New Roman"/>
          <w:szCs w:val="22"/>
        </w:rPr>
        <w:t xml:space="preserve">További köz- és magánterületek igénybe vétele előtt a Vállalkozónak meg kell szereznie az érintett tulajdonosok engedélyét és jóváhagyását. A Vállalkozó feladata, hogy az idegen területek tulajdonosaival megállapodást kössön a területek felhasználásáról és helyreállításáról. Ezeket a költségeket az egységárak képzésekor figyelembe kell venni. Ilyen címen többletköltség nem számolható el. </w:t>
      </w:r>
    </w:p>
    <w:p w:rsidR="00151B8A" w:rsidRPr="00B278D3" w:rsidRDefault="00151B8A" w:rsidP="00AD5E61">
      <w:pPr>
        <w:rPr>
          <w:rFonts w:ascii="Times New Roman" w:hAnsi="Times New Roman"/>
          <w:szCs w:val="22"/>
        </w:rPr>
      </w:pPr>
      <w:r w:rsidRPr="00B278D3">
        <w:rPr>
          <w:rFonts w:ascii="Times New Roman" w:hAnsi="Times New Roman"/>
          <w:szCs w:val="22"/>
        </w:rPr>
        <w:t>A területek az engedélyben meghatározott feltételekkel használhatók. A további területek használatával kapcsolatos költségek a Vállalkozót terhelik és szerepeltetni kell a megfelelő egységárakban.</w:t>
      </w:r>
    </w:p>
    <w:p w:rsidR="00151B8A" w:rsidRPr="00B278D3" w:rsidRDefault="00151B8A" w:rsidP="00AD5E61">
      <w:pPr>
        <w:rPr>
          <w:rFonts w:ascii="Times New Roman" w:hAnsi="Times New Roman"/>
          <w:szCs w:val="22"/>
        </w:rPr>
      </w:pPr>
      <w:r w:rsidRPr="00B278D3">
        <w:rPr>
          <w:rFonts w:ascii="Times New Roman" w:hAnsi="Times New Roman"/>
          <w:szCs w:val="22"/>
        </w:rPr>
        <w:t>A Vállalkozó a területeket csak a munkák végzésének céljára és semmilyen más célra nem használhatja és tevékenységét a munkák Felvonulási telepének területére korlátozza, kivéve, ha a MÁV Zrt. írásban ettől eltérést engedélyez.</w:t>
      </w:r>
    </w:p>
    <w:p w:rsidR="00151B8A" w:rsidRPr="00B278D3" w:rsidRDefault="00151B8A" w:rsidP="00AD5E61">
      <w:pPr>
        <w:rPr>
          <w:rFonts w:ascii="Times New Roman" w:hAnsi="Times New Roman"/>
          <w:szCs w:val="22"/>
        </w:rPr>
      </w:pPr>
      <w:r w:rsidRPr="00B278D3">
        <w:rPr>
          <w:rFonts w:ascii="Times New Roman" w:hAnsi="Times New Roman"/>
          <w:szCs w:val="22"/>
        </w:rPr>
        <w:t xml:space="preserve">A Vállalkozónak a munkaterület létrehozása előtt 14 nappal el kell juttatnia a Műszaki ellenőrnek a megfelelően részletes rajzokat az összes létesítendő munkaterület helyét megjelölve. Az ideiglenes építményeket és a hozzátartozó eszközöket a Műszaki ellenőrnek engedélyeznie kell. A Vállalkozó a Műszaki ellenőrnek, továbbá a Megrendelőnek, valamint a beruházással érintett, hatáskörrel rendelkező hatóságoknak, hivatalos szerveknek, Üzemeltető nevesített képviselőinek e létesítményekbe szabad bejárást </w:t>
      </w:r>
      <w:proofErr w:type="gramStart"/>
      <w:r w:rsidRPr="00B278D3">
        <w:rPr>
          <w:rFonts w:ascii="Times New Roman" w:hAnsi="Times New Roman"/>
          <w:szCs w:val="22"/>
        </w:rPr>
        <w:t>kell</w:t>
      </w:r>
      <w:proofErr w:type="gramEnd"/>
      <w:r w:rsidRPr="00B278D3">
        <w:rPr>
          <w:rFonts w:ascii="Times New Roman" w:hAnsi="Times New Roman"/>
          <w:szCs w:val="22"/>
        </w:rPr>
        <w:t xml:space="preserve"> hogy  biztosítson.</w:t>
      </w:r>
    </w:p>
    <w:p w:rsidR="00151B8A" w:rsidRPr="00B278D3" w:rsidRDefault="00151B8A" w:rsidP="0027564A">
      <w:pPr>
        <w:rPr>
          <w:rFonts w:ascii="Times New Roman" w:hAnsi="Times New Roman"/>
          <w:szCs w:val="22"/>
        </w:rPr>
      </w:pPr>
    </w:p>
    <w:p w:rsidR="00151B8A" w:rsidRPr="00B278D3" w:rsidRDefault="00151B8A" w:rsidP="00311DB4">
      <w:pPr>
        <w:pStyle w:val="Cmsor3"/>
        <w:numPr>
          <w:ilvl w:val="2"/>
          <w:numId w:val="15"/>
        </w:numPr>
        <w:ind w:left="567" w:hanging="567"/>
        <w:rPr>
          <w:rFonts w:ascii="Times New Roman" w:hAnsi="Times New Roman"/>
          <w:szCs w:val="22"/>
        </w:rPr>
      </w:pPr>
      <w:bookmarkStart w:id="26" w:name="_Toc467679567"/>
      <w:bookmarkStart w:id="27" w:name="_Toc468175659"/>
      <w:bookmarkStart w:id="28" w:name="_Toc481664521"/>
      <w:r w:rsidRPr="00B278D3">
        <w:rPr>
          <w:rFonts w:ascii="Times New Roman" w:hAnsi="Times New Roman"/>
          <w:szCs w:val="22"/>
        </w:rPr>
        <w:t>Tájékoztató táblák</w:t>
      </w:r>
      <w:bookmarkEnd w:id="26"/>
      <w:bookmarkEnd w:id="27"/>
      <w:bookmarkEnd w:id="28"/>
    </w:p>
    <w:p w:rsidR="00151B8A" w:rsidRPr="00B278D3" w:rsidRDefault="00151B8A" w:rsidP="004601AD">
      <w:pPr>
        <w:rPr>
          <w:rFonts w:ascii="Times New Roman" w:hAnsi="Times New Roman"/>
          <w:szCs w:val="22"/>
        </w:rPr>
      </w:pPr>
      <w:r w:rsidRPr="00B278D3">
        <w:rPr>
          <w:rFonts w:ascii="Times New Roman" w:hAnsi="Times New Roman"/>
          <w:szCs w:val="22"/>
        </w:rPr>
        <w:t>Az állomáson 1 db tájékoztató táblát kell elhelyezni, amely tájékoztatást ad a Megrendelőről és a Vállalkozóról, azok elérhetőségéről. A tábla pontos alakját, nagyságát és méretét Megrendelő az Európai Uniós beruházások mintájára az „Új Széchenyi Terv Arculati Kézikönyve” szerint határozza meg.</w:t>
      </w:r>
    </w:p>
    <w:p w:rsidR="00151B8A" w:rsidRPr="00B278D3" w:rsidRDefault="00151B8A" w:rsidP="004601AD">
      <w:pPr>
        <w:rPr>
          <w:rFonts w:ascii="Times New Roman" w:hAnsi="Times New Roman"/>
          <w:szCs w:val="22"/>
        </w:rPr>
      </w:pPr>
      <w:r w:rsidRPr="00B278D3">
        <w:rPr>
          <w:rFonts w:ascii="Times New Roman" w:hAnsi="Times New Roman"/>
          <w:szCs w:val="22"/>
        </w:rPr>
        <w:t>(https://www.palyazat.gov.hu/doc/25)</w:t>
      </w:r>
    </w:p>
    <w:p w:rsidR="00151B8A" w:rsidRPr="00B278D3" w:rsidRDefault="00151B8A" w:rsidP="0027564A">
      <w:pPr>
        <w:rPr>
          <w:rFonts w:ascii="Times New Roman" w:hAnsi="Times New Roman"/>
          <w:szCs w:val="22"/>
        </w:rPr>
      </w:pPr>
    </w:p>
    <w:p w:rsidR="00151B8A" w:rsidRPr="00B278D3" w:rsidRDefault="00151B8A" w:rsidP="00311DB4">
      <w:pPr>
        <w:pStyle w:val="Cmsor3"/>
        <w:numPr>
          <w:ilvl w:val="2"/>
          <w:numId w:val="15"/>
        </w:numPr>
        <w:ind w:left="567" w:hanging="567"/>
        <w:rPr>
          <w:rFonts w:ascii="Times New Roman" w:hAnsi="Times New Roman"/>
          <w:szCs w:val="22"/>
        </w:rPr>
      </w:pPr>
      <w:bookmarkStart w:id="29" w:name="_Toc308003269"/>
      <w:bookmarkStart w:id="30" w:name="_Toc467679568"/>
      <w:bookmarkStart w:id="31" w:name="_Toc468175660"/>
      <w:bookmarkStart w:id="32" w:name="_Toc481664522"/>
      <w:r w:rsidRPr="00B278D3">
        <w:rPr>
          <w:rFonts w:ascii="Times New Roman" w:hAnsi="Times New Roman"/>
          <w:szCs w:val="22"/>
        </w:rPr>
        <w:t>Szolgáltatás a Megrendelő részére</w:t>
      </w:r>
      <w:bookmarkEnd w:id="29"/>
      <w:bookmarkEnd w:id="30"/>
      <w:bookmarkEnd w:id="31"/>
      <w:bookmarkEnd w:id="32"/>
    </w:p>
    <w:p w:rsidR="00151B8A" w:rsidRPr="00B278D3" w:rsidRDefault="00151B8A" w:rsidP="00AD5E61">
      <w:pPr>
        <w:rPr>
          <w:rFonts w:ascii="Times New Roman" w:hAnsi="Times New Roman"/>
          <w:szCs w:val="22"/>
        </w:rPr>
      </w:pPr>
      <w:r w:rsidRPr="00B278D3">
        <w:rPr>
          <w:rFonts w:ascii="Times New Roman" w:hAnsi="Times New Roman"/>
          <w:szCs w:val="22"/>
        </w:rPr>
        <w:t>A Vállalkozónak a következő felszerelést kell a biztosítania, takarítania és karbantartania a Megrendelő számára:</w:t>
      </w:r>
    </w:p>
    <w:p w:rsidR="00151B8A" w:rsidRPr="00B278D3" w:rsidRDefault="00151B8A" w:rsidP="00AD5E61">
      <w:pPr>
        <w:rPr>
          <w:rFonts w:ascii="Times New Roman" w:hAnsi="Times New Roman"/>
          <w:b/>
          <w:szCs w:val="22"/>
        </w:rPr>
      </w:pPr>
    </w:p>
    <w:p w:rsidR="00151B8A" w:rsidRPr="00B278D3" w:rsidRDefault="00151B8A" w:rsidP="00311DB4">
      <w:pPr>
        <w:pStyle w:val="Cmsor3"/>
        <w:numPr>
          <w:ilvl w:val="2"/>
          <w:numId w:val="15"/>
        </w:numPr>
        <w:ind w:left="567" w:hanging="567"/>
        <w:rPr>
          <w:rFonts w:ascii="Times New Roman" w:hAnsi="Times New Roman"/>
          <w:szCs w:val="22"/>
        </w:rPr>
      </w:pPr>
      <w:bookmarkStart w:id="33" w:name="_Toc467679569"/>
      <w:bookmarkStart w:id="34" w:name="_Toc468175661"/>
      <w:bookmarkStart w:id="35" w:name="_Toc481664523"/>
      <w:r w:rsidRPr="00B278D3">
        <w:rPr>
          <w:rFonts w:ascii="Times New Roman" w:hAnsi="Times New Roman"/>
          <w:szCs w:val="22"/>
        </w:rPr>
        <w:t>Irodák</w:t>
      </w:r>
      <w:bookmarkEnd w:id="33"/>
      <w:bookmarkEnd w:id="34"/>
      <w:bookmarkEnd w:id="35"/>
    </w:p>
    <w:p w:rsidR="00151B8A" w:rsidRPr="00B278D3" w:rsidRDefault="00151B8A" w:rsidP="00311DB4">
      <w:pPr>
        <w:pStyle w:val="Szvegtrzs1"/>
        <w:numPr>
          <w:ilvl w:val="0"/>
          <w:numId w:val="19"/>
        </w:numPr>
        <w:tabs>
          <w:tab w:val="clear" w:pos="720"/>
          <w:tab w:val="num" w:pos="-3360"/>
          <w:tab w:val="left" w:pos="600"/>
        </w:tabs>
        <w:suppressAutoHyphens w:val="0"/>
        <w:ind w:left="600"/>
        <w:rPr>
          <w:rFonts w:ascii="Times New Roman" w:hAnsi="Times New Roman"/>
          <w:szCs w:val="22"/>
        </w:rPr>
      </w:pPr>
      <w:r w:rsidRPr="00B278D3">
        <w:rPr>
          <w:rFonts w:ascii="Times New Roman" w:hAnsi="Times New Roman"/>
          <w:szCs w:val="22"/>
        </w:rPr>
        <w:t>1 koordinációs helyiség 40 fő részére</w:t>
      </w:r>
    </w:p>
    <w:p w:rsidR="00151B8A" w:rsidRPr="00B278D3" w:rsidRDefault="00151B8A" w:rsidP="00311DB4">
      <w:pPr>
        <w:pStyle w:val="Szvegtrzs1"/>
        <w:numPr>
          <w:ilvl w:val="0"/>
          <w:numId w:val="19"/>
        </w:numPr>
        <w:tabs>
          <w:tab w:val="clear" w:pos="720"/>
          <w:tab w:val="num" w:pos="-3360"/>
          <w:tab w:val="left" w:pos="600"/>
        </w:tabs>
        <w:suppressAutoHyphens w:val="0"/>
        <w:ind w:left="600"/>
        <w:rPr>
          <w:rFonts w:ascii="Times New Roman" w:hAnsi="Times New Roman"/>
          <w:szCs w:val="22"/>
        </w:rPr>
      </w:pPr>
      <w:r w:rsidRPr="00B278D3">
        <w:rPr>
          <w:rFonts w:ascii="Times New Roman" w:hAnsi="Times New Roman"/>
          <w:szCs w:val="22"/>
        </w:rPr>
        <w:t>elegendő mennyiségű zárható tárolóhely a rajzok és egyéb dokumentáció tárolására</w:t>
      </w:r>
    </w:p>
    <w:p w:rsidR="00151B8A" w:rsidRPr="00B278D3" w:rsidRDefault="00151B8A" w:rsidP="00AD5E61">
      <w:pPr>
        <w:tabs>
          <w:tab w:val="left" w:pos="180"/>
        </w:tabs>
        <w:rPr>
          <w:rFonts w:ascii="Times New Roman" w:hAnsi="Times New Roman"/>
          <w:szCs w:val="22"/>
        </w:rPr>
      </w:pPr>
      <w:r w:rsidRPr="00B278D3">
        <w:rPr>
          <w:rFonts w:ascii="Times New Roman" w:hAnsi="Times New Roman"/>
          <w:szCs w:val="22"/>
        </w:rPr>
        <w:t>A Vállalkozónak biztosítania kell a heti rendszeres koordinációk idejére megfelelően bútorozott, 40 személy leültetésére alkalmas tárgyalóhelyiséget, külön női és férfi WC és kézmosó használati lehetőséggel. A téli időszakban fűtéssel, nyári időszakban hűtéssel (légkondicionálóval) ellátva. Az iroda minimális felszereltségébe beleértendő 1 db kivetítő eszköz, 1 db mobil internetkapcsolattal rendelkező hordozható számítógépes terminál, 1 db A3-as formátum nyomtatására is alkalmas színes nyomtató, a használatukhoz szükséges papír, hordtáska és egyéb kellékek biztosításával.</w:t>
      </w:r>
    </w:p>
    <w:p w:rsidR="00151B8A" w:rsidRPr="00B278D3" w:rsidRDefault="00151B8A" w:rsidP="00AD5E61">
      <w:pPr>
        <w:pStyle w:val="Szvegtrzs1"/>
        <w:rPr>
          <w:rFonts w:ascii="Times New Roman" w:hAnsi="Times New Roman"/>
          <w:szCs w:val="22"/>
        </w:rPr>
      </w:pPr>
    </w:p>
    <w:p w:rsidR="00151B8A" w:rsidRPr="00B278D3" w:rsidRDefault="00151B8A" w:rsidP="00AD5E61">
      <w:pPr>
        <w:pStyle w:val="Szvegtrzs1"/>
        <w:rPr>
          <w:rFonts w:ascii="Times New Roman" w:hAnsi="Times New Roman"/>
          <w:szCs w:val="22"/>
        </w:rPr>
      </w:pPr>
      <w:r w:rsidRPr="00B278D3">
        <w:rPr>
          <w:rFonts w:ascii="Times New Roman" w:hAnsi="Times New Roman"/>
          <w:szCs w:val="22"/>
        </w:rPr>
        <w:t>A központi iroda (tárgyaló) mellett, az iroda személyzetén kívül legalább 20 szgk. részére parkolási lehetőséget kell biztosítani.</w:t>
      </w:r>
    </w:p>
    <w:p w:rsidR="00151B8A" w:rsidRPr="00B278D3" w:rsidRDefault="00151B8A" w:rsidP="00AD5E61">
      <w:pPr>
        <w:pStyle w:val="Szvegtrzs1"/>
        <w:rPr>
          <w:rFonts w:ascii="Times New Roman" w:hAnsi="Times New Roman"/>
          <w:szCs w:val="22"/>
        </w:rPr>
      </w:pPr>
    </w:p>
    <w:p w:rsidR="00151B8A" w:rsidRPr="00B278D3" w:rsidRDefault="00151B8A" w:rsidP="00971ACB">
      <w:pPr>
        <w:rPr>
          <w:rFonts w:ascii="Times New Roman" w:hAnsi="Times New Roman"/>
          <w:szCs w:val="22"/>
        </w:rPr>
      </w:pPr>
    </w:p>
    <w:p w:rsidR="00151B8A" w:rsidRPr="00B278D3" w:rsidRDefault="00151B8A" w:rsidP="00311DB4">
      <w:pPr>
        <w:pStyle w:val="Cmsor3"/>
        <w:numPr>
          <w:ilvl w:val="2"/>
          <w:numId w:val="15"/>
        </w:numPr>
        <w:ind w:left="567" w:hanging="567"/>
        <w:rPr>
          <w:rFonts w:ascii="Times New Roman" w:hAnsi="Times New Roman"/>
          <w:szCs w:val="22"/>
        </w:rPr>
      </w:pPr>
      <w:bookmarkStart w:id="36" w:name="_Toc308003270"/>
      <w:bookmarkStart w:id="37" w:name="_Toc467679570"/>
      <w:bookmarkStart w:id="38" w:name="_Toc468175662"/>
      <w:bookmarkStart w:id="39" w:name="_Toc481664524"/>
      <w:r w:rsidRPr="00B278D3">
        <w:rPr>
          <w:rFonts w:ascii="Times New Roman" w:hAnsi="Times New Roman"/>
          <w:szCs w:val="22"/>
        </w:rPr>
        <w:t>A munkaterület átadás-átvétel és visszavétel</w:t>
      </w:r>
      <w:bookmarkEnd w:id="36"/>
      <w:bookmarkEnd w:id="37"/>
      <w:bookmarkEnd w:id="38"/>
      <w:bookmarkEnd w:id="39"/>
    </w:p>
    <w:p w:rsidR="00151B8A" w:rsidRPr="00B278D3" w:rsidRDefault="00151B8A" w:rsidP="00AD5E61">
      <w:pPr>
        <w:pStyle w:val="No2"/>
        <w:spacing w:before="0" w:after="0"/>
        <w:rPr>
          <w:rFonts w:ascii="Times New Roman" w:hAnsi="Times New Roman"/>
          <w:szCs w:val="22"/>
        </w:rPr>
      </w:pPr>
      <w:r w:rsidRPr="00B278D3">
        <w:rPr>
          <w:rFonts w:ascii="Times New Roman" w:hAnsi="Times New Roman"/>
          <w:szCs w:val="22"/>
        </w:rPr>
        <w:t>A Megrendelő vasútépítés céljára a munkaterületet egyben vagy szakaszonként fogja átadni Vállalkozó részére, a Műszaki ellenőr által elfogadott ütemtervnek megfelelően. A munkaterület átadási időpontokat jóváhagyás előtt a Megrendelő bevonásával külön egyeztetni szükséges. A részmunkaterület átadása esetén meg kell határozni a szelvény határokat és meg kell nevezni a létesítményeket (vágány, kitérő, stb.). Az átadás napjától kezdve az érintett szakasz pályafelügyeletét a Vállalkozónak kell ellátni, vagy meg kell bízni a feladatra a MÁV Zrt. által elfogadott szervezetet; az erősáramú (egyéb célú energiaellátás, térvilágítás, váltófűtés szakterület) berendezéseinek vonatkozásában is.</w:t>
      </w:r>
    </w:p>
    <w:p w:rsidR="00151B8A" w:rsidRPr="00B278D3" w:rsidRDefault="00151B8A" w:rsidP="00AD5E61">
      <w:pPr>
        <w:pStyle w:val="No2"/>
        <w:spacing w:before="0" w:after="0"/>
        <w:rPr>
          <w:rFonts w:ascii="Times New Roman" w:hAnsi="Times New Roman"/>
          <w:szCs w:val="22"/>
        </w:rPr>
      </w:pPr>
    </w:p>
    <w:p w:rsidR="00151B8A" w:rsidRPr="00B278D3" w:rsidRDefault="00151B8A" w:rsidP="00463D25">
      <w:pPr>
        <w:tabs>
          <w:tab w:val="right" w:pos="8953"/>
        </w:tabs>
        <w:rPr>
          <w:rFonts w:ascii="Times New Roman" w:hAnsi="Times New Roman"/>
          <w:szCs w:val="22"/>
        </w:rPr>
      </w:pPr>
      <w:r w:rsidRPr="00B278D3">
        <w:rPr>
          <w:rFonts w:ascii="Times New Roman" w:hAnsi="Times New Roman"/>
          <w:szCs w:val="22"/>
        </w:rPr>
        <w:t xml:space="preserve">Az egyes létesítmények jótállási </w:t>
      </w:r>
      <w:r w:rsidRPr="00B278D3">
        <w:rPr>
          <w:rFonts w:ascii="Times New Roman" w:hAnsi="Times New Roman"/>
        </w:rPr>
        <w:t>idejének kezdete a (rész</w:t>
      </w:r>
      <w:proofErr w:type="gramStart"/>
      <w:r w:rsidRPr="00B278D3">
        <w:rPr>
          <w:rFonts w:ascii="Times New Roman" w:hAnsi="Times New Roman"/>
        </w:rPr>
        <w:t>)műszaki</w:t>
      </w:r>
      <w:proofErr w:type="gramEnd"/>
      <w:r w:rsidRPr="00B278D3">
        <w:rPr>
          <w:rFonts w:ascii="Times New Roman" w:hAnsi="Times New Roman"/>
        </w:rPr>
        <w:t xml:space="preserve"> átadás-átvételről szóló </w:t>
      </w:r>
      <w:r w:rsidRPr="00B278D3">
        <w:rPr>
          <w:rFonts w:ascii="Times New Roman" w:hAnsi="Times New Roman"/>
          <w:szCs w:val="22"/>
        </w:rPr>
        <w:t>jegyzőkönyvben rögzített időpont.</w:t>
      </w:r>
    </w:p>
    <w:p w:rsidR="00151B8A" w:rsidRPr="00B278D3" w:rsidRDefault="00151B8A" w:rsidP="00AD5E61">
      <w:pPr>
        <w:pStyle w:val="No2"/>
        <w:spacing w:before="0" w:after="0"/>
        <w:rPr>
          <w:rFonts w:ascii="Times New Roman" w:hAnsi="Times New Roman"/>
          <w:szCs w:val="22"/>
        </w:rPr>
      </w:pPr>
      <w:r w:rsidRPr="00B278D3">
        <w:rPr>
          <w:rFonts w:ascii="Times New Roman" w:hAnsi="Times New Roman"/>
          <w:szCs w:val="22"/>
        </w:rPr>
        <w:t>Az ideiglenes forgalomba helyezés és a végleges műszaki átadás-átvétel közötti időszakban az átvett szakasz felügyeletét és fenntartását a Vállalkozónak kell végezni. Ez esetben a Vállalkozónak maradéktalanul be kell tartani az összes szakág felügyeleti és fenntartási utasítását.</w:t>
      </w:r>
    </w:p>
    <w:p w:rsidR="00151B8A" w:rsidRPr="00B278D3" w:rsidRDefault="00151B8A" w:rsidP="00AD5E61">
      <w:pPr>
        <w:pStyle w:val="No2"/>
        <w:spacing w:before="0" w:after="0"/>
        <w:rPr>
          <w:rFonts w:ascii="Times New Roman" w:hAnsi="Times New Roman"/>
          <w:szCs w:val="22"/>
        </w:rPr>
      </w:pPr>
      <w:r w:rsidRPr="00B278D3">
        <w:rPr>
          <w:rFonts w:ascii="Times New Roman" w:hAnsi="Times New Roman"/>
          <w:szCs w:val="22"/>
        </w:rPr>
        <w:t>Az építési fázisokhoz szükséges ideiglenes létesítmények/peronok, kitérők, vágányrészek/ üzemeltetése és fenntartása (hótakarítás, takarítás, szemétgyűjtés) a Vállalkozó feladata.</w:t>
      </w:r>
    </w:p>
    <w:p w:rsidR="00151B8A" w:rsidRPr="00B278D3" w:rsidRDefault="00151B8A" w:rsidP="00AD5E61">
      <w:pPr>
        <w:pStyle w:val="No2"/>
        <w:spacing w:before="0" w:after="0"/>
        <w:rPr>
          <w:rFonts w:ascii="Times New Roman" w:hAnsi="Times New Roman"/>
          <w:szCs w:val="22"/>
        </w:rPr>
      </w:pPr>
    </w:p>
    <w:p w:rsidR="00151B8A" w:rsidRPr="00B278D3" w:rsidRDefault="00151B8A" w:rsidP="007B698E">
      <w:pPr>
        <w:pStyle w:val="No2"/>
        <w:spacing w:before="0" w:after="0"/>
        <w:rPr>
          <w:rFonts w:ascii="Times New Roman" w:hAnsi="Times New Roman"/>
          <w:szCs w:val="22"/>
        </w:rPr>
      </w:pPr>
      <w:r w:rsidRPr="00B278D3">
        <w:rPr>
          <w:rFonts w:ascii="Times New Roman" w:hAnsi="Times New Roman"/>
          <w:szCs w:val="22"/>
        </w:rPr>
        <w:t>Az elkészült projektelem és/vagy létesítmény műszaki átadás-átvétele során rögzített hiányosságok megszüntetését követően az érintett szakasz pályafelügyeletét ismételten a MÁV Zrt. látja el.</w:t>
      </w:r>
    </w:p>
    <w:p w:rsidR="00151B8A" w:rsidRPr="00B278D3" w:rsidRDefault="00151B8A" w:rsidP="00AD5E61">
      <w:pPr>
        <w:pStyle w:val="No2"/>
        <w:spacing w:before="0" w:after="0"/>
        <w:rPr>
          <w:rFonts w:ascii="Times New Roman" w:hAnsi="Times New Roman"/>
          <w:szCs w:val="22"/>
        </w:rPr>
      </w:pPr>
    </w:p>
    <w:p w:rsidR="00151B8A" w:rsidRPr="00B278D3" w:rsidRDefault="00151B8A" w:rsidP="004601AD">
      <w:pPr>
        <w:pStyle w:val="No2"/>
        <w:spacing w:before="0" w:after="0"/>
        <w:rPr>
          <w:rFonts w:ascii="Times New Roman" w:hAnsi="Times New Roman"/>
          <w:szCs w:val="22"/>
        </w:rPr>
      </w:pPr>
      <w:r w:rsidRPr="00B278D3">
        <w:rPr>
          <w:rFonts w:ascii="Times New Roman" w:hAnsi="Times New Roman"/>
          <w:szCs w:val="22"/>
        </w:rPr>
        <w:t xml:space="preserve">A MÁV Zrt. a Szerződésben rögzítetteknek megfelelően ad át vállalati utasításokat Ha a Vállalkozó nem kéri az utasítások átadását, az nem </w:t>
      </w:r>
      <w:proofErr w:type="gramStart"/>
      <w:r w:rsidRPr="00B278D3">
        <w:rPr>
          <w:rFonts w:ascii="Times New Roman" w:hAnsi="Times New Roman"/>
          <w:szCs w:val="22"/>
        </w:rPr>
        <w:t>mentesíti</w:t>
      </w:r>
      <w:proofErr w:type="gramEnd"/>
      <w:r w:rsidRPr="00B278D3">
        <w:rPr>
          <w:rFonts w:ascii="Times New Roman" w:hAnsi="Times New Roman"/>
          <w:szCs w:val="22"/>
        </w:rPr>
        <w:t xml:space="preserve"> őt az érvényben levő és a munkák elvégzését, a munkavégzés során biztosítandó forgalom fenntartását szabályozó előírások betartása alól.</w:t>
      </w:r>
    </w:p>
    <w:p w:rsidR="00151B8A" w:rsidRPr="00B278D3" w:rsidRDefault="00151B8A" w:rsidP="00BA08FE">
      <w:pPr>
        <w:rPr>
          <w:rFonts w:ascii="Times New Roman" w:hAnsi="Times New Roman"/>
          <w:szCs w:val="22"/>
        </w:rPr>
      </w:pPr>
    </w:p>
    <w:p w:rsidR="00151B8A" w:rsidRPr="00B278D3" w:rsidRDefault="00151B8A" w:rsidP="00BA08FE">
      <w:pPr>
        <w:rPr>
          <w:rFonts w:ascii="Times New Roman" w:hAnsi="Times New Roman"/>
          <w:szCs w:val="22"/>
        </w:rPr>
      </w:pPr>
      <w:r w:rsidRPr="00B278D3">
        <w:rPr>
          <w:rFonts w:ascii="Times New Roman" w:hAnsi="Times New Roman"/>
          <w:szCs w:val="22"/>
        </w:rPr>
        <w:t xml:space="preserve">Az építések megkezdése előtt az alaptervek készítésénél felhasznált geodéziai Tervezési Hálózat létesítésének műszaki felülvizsgálatát és az építési hálózat kiépítését és meghatározását el kell végezni. </w:t>
      </w:r>
    </w:p>
    <w:p w:rsidR="00151B8A" w:rsidRPr="00B278D3" w:rsidRDefault="00151B8A" w:rsidP="00BA08FE">
      <w:pPr>
        <w:rPr>
          <w:rFonts w:ascii="Times New Roman" w:hAnsi="Times New Roman"/>
          <w:szCs w:val="22"/>
        </w:rPr>
      </w:pPr>
      <w:r w:rsidRPr="00B278D3">
        <w:rPr>
          <w:rFonts w:ascii="Times New Roman" w:hAnsi="Times New Roman"/>
          <w:szCs w:val="22"/>
        </w:rPr>
        <w:t xml:space="preserve">A gyakorlati tapasztalatok alapján megállapítható, hogy a Tervezési Hálózatok pontossága nem elegendő az építési feladatok ellátásához. (alappontok távolsága, állandósításának módja, az alappontok létesítése óta eltelt idő, illetve annak karbantartásának hiánya.) A tervezési alappont hálózat nem a kivitelezési szempontok figyelembe vételével készült. </w:t>
      </w:r>
    </w:p>
    <w:p w:rsidR="00151B8A" w:rsidRPr="00B278D3" w:rsidRDefault="00151B8A" w:rsidP="00BA08FE">
      <w:pPr>
        <w:pStyle w:val="No2"/>
        <w:spacing w:before="0" w:after="0"/>
        <w:rPr>
          <w:rFonts w:ascii="Times New Roman" w:hAnsi="Times New Roman"/>
          <w:szCs w:val="22"/>
        </w:rPr>
      </w:pPr>
      <w:r w:rsidRPr="00B278D3">
        <w:rPr>
          <w:rFonts w:ascii="Times New Roman" w:hAnsi="Times New Roman"/>
          <w:szCs w:val="22"/>
        </w:rPr>
        <w:t>A tervezéshez használt alappontok jegyzékét a nyertes Vállalkozó megkapja, de Ajánlatkérő azok eredeti állapot szerinti meglétét nem garantálja.</w:t>
      </w:r>
    </w:p>
    <w:p w:rsidR="00151B8A" w:rsidRPr="00B278D3" w:rsidRDefault="00151B8A" w:rsidP="00BA08FE">
      <w:pPr>
        <w:pStyle w:val="No2"/>
        <w:numPr>
          <w:ins w:id="40" w:author="Ernszt József" w:date="2017-04-02T18:58:00Z"/>
        </w:numPr>
        <w:spacing w:before="0" w:after="0"/>
        <w:rPr>
          <w:rFonts w:ascii="Times New Roman" w:hAnsi="Times New Roman"/>
          <w:szCs w:val="22"/>
        </w:rPr>
      </w:pPr>
    </w:p>
    <w:p w:rsidR="00151B8A" w:rsidRPr="00B278D3" w:rsidRDefault="00151B8A" w:rsidP="00AD5E61">
      <w:pPr>
        <w:rPr>
          <w:rFonts w:ascii="Times New Roman" w:hAnsi="Times New Roman"/>
          <w:szCs w:val="22"/>
        </w:rPr>
      </w:pPr>
      <w:r w:rsidRPr="00B278D3">
        <w:rPr>
          <w:rFonts w:ascii="Times New Roman" w:hAnsi="Times New Roman"/>
          <w:szCs w:val="22"/>
        </w:rPr>
        <w:t xml:space="preserve">A munkaterület megtisztítása alatt az összes növényzet, fű, </w:t>
      </w:r>
      <w:proofErr w:type="gramStart"/>
      <w:r w:rsidRPr="00B278D3">
        <w:rPr>
          <w:rFonts w:ascii="Times New Roman" w:hAnsi="Times New Roman"/>
          <w:szCs w:val="22"/>
        </w:rPr>
        <w:t>törmelék ,</w:t>
      </w:r>
      <w:proofErr w:type="gramEnd"/>
      <w:r w:rsidRPr="00B278D3">
        <w:rPr>
          <w:rFonts w:ascii="Times New Roman" w:hAnsi="Times New Roman"/>
          <w:szCs w:val="22"/>
        </w:rPr>
        <w:t xml:space="preserve"> bokrok, cserjék, cserjés részek, fák, sövények, aljnövényzet, fatönkök, gyökerek, egyéb növények kigyomlálása, kiásása és eltávolítása, és a fatönkök, gyökerek eltávolítása következtében visszamaradt mélyedések feltöltése értendő. </w:t>
      </w:r>
    </w:p>
    <w:p w:rsidR="00151B8A" w:rsidRPr="00B278D3" w:rsidRDefault="00151B8A" w:rsidP="00AD5E61">
      <w:pPr>
        <w:rPr>
          <w:rFonts w:ascii="Times New Roman" w:hAnsi="Times New Roman"/>
          <w:szCs w:val="22"/>
        </w:rPr>
      </w:pPr>
    </w:p>
    <w:p w:rsidR="00151B8A" w:rsidRPr="00B278D3" w:rsidRDefault="00151B8A" w:rsidP="00AD5E61">
      <w:pPr>
        <w:rPr>
          <w:rFonts w:ascii="Times New Roman" w:hAnsi="Times New Roman"/>
          <w:szCs w:val="22"/>
        </w:rPr>
      </w:pPr>
      <w:r w:rsidRPr="00B278D3">
        <w:rPr>
          <w:rFonts w:ascii="Times New Roman" w:hAnsi="Times New Roman"/>
          <w:szCs w:val="22"/>
        </w:rPr>
        <w:t>A munkaterület megtisztítása a MÁV Zrt.-vel, a hatósági engedélyekben foglaltakkal és a földtulajdonosokkal egyetértésben kell, hogy történjen.</w:t>
      </w:r>
    </w:p>
    <w:p w:rsidR="00151B8A" w:rsidRPr="00B278D3" w:rsidRDefault="00151B8A" w:rsidP="00AD5E61">
      <w:pPr>
        <w:rPr>
          <w:rFonts w:ascii="Times New Roman" w:hAnsi="Times New Roman"/>
          <w:szCs w:val="22"/>
        </w:rPr>
      </w:pPr>
      <w:r w:rsidRPr="00B278D3">
        <w:rPr>
          <w:rFonts w:ascii="Times New Roman" w:hAnsi="Times New Roman"/>
          <w:szCs w:val="22"/>
        </w:rPr>
        <w:t xml:space="preserve">A munkaterület megtisztítása magában foglalja a rendbe hozott felszín elegyengetését + /- 200 mm eltéréssel, kivéve, ha a terület elegyengetése a projektelem folyamatos megvalósítása miatt nem szükséges. A munkálatok befejezését követően a munkaterület elegyengetését el kell végezni. A terület szélességét és hosszát, amelyen a tisztítást el kell végezni, a Műszaki ellenőr határozza meg a tervek alapján. </w:t>
      </w:r>
    </w:p>
    <w:p w:rsidR="00151B8A" w:rsidRPr="00B278D3" w:rsidRDefault="00151B8A" w:rsidP="00AD5E61">
      <w:pPr>
        <w:rPr>
          <w:rFonts w:ascii="Times New Roman" w:hAnsi="Times New Roman"/>
          <w:b/>
          <w:szCs w:val="22"/>
        </w:rPr>
      </w:pPr>
      <w:r w:rsidRPr="00B278D3">
        <w:rPr>
          <w:rFonts w:ascii="Times New Roman" w:hAnsi="Times New Roman"/>
          <w:szCs w:val="22"/>
        </w:rPr>
        <w:t xml:space="preserve">Homokgödrök, építőanyag-halmok, dombok, árkok és vízlevezetők és más területeknek a megtisztítását a Műszaki ellenőr utasításainak megfelelően kell elvégezni. A munkaterületen korábbi bontásokból visszamaradt törmeléket, illetve építményalapokat össze kell gyűjteni, illetve el </w:t>
      </w:r>
      <w:proofErr w:type="gramStart"/>
      <w:r w:rsidRPr="00B278D3">
        <w:rPr>
          <w:rFonts w:ascii="Times New Roman" w:hAnsi="Times New Roman"/>
          <w:szCs w:val="22"/>
        </w:rPr>
        <w:t>kell</w:t>
      </w:r>
      <w:proofErr w:type="gramEnd"/>
      <w:r w:rsidRPr="00B278D3">
        <w:rPr>
          <w:rFonts w:ascii="Times New Roman" w:hAnsi="Times New Roman"/>
          <w:szCs w:val="22"/>
        </w:rPr>
        <w:t xml:space="preserve"> bontani majd el kell szállítani és a környezetvédelmi előírásoknak megfelelően kell deponálni, elhelyezni. </w:t>
      </w:r>
      <w:r w:rsidRPr="00B278D3">
        <w:rPr>
          <w:rFonts w:ascii="Times New Roman" w:hAnsi="Times New Roman"/>
          <w:b/>
          <w:szCs w:val="22"/>
        </w:rPr>
        <w:t>A Műszaki ellenőr rendelkezhet úgy, hogy bizonyos fák, rönkök és objektumok eltávolítása ne történjék meg a munkaterület megtisztítása során.</w:t>
      </w:r>
    </w:p>
    <w:p w:rsidR="00151B8A" w:rsidRPr="00B278D3" w:rsidRDefault="00151B8A" w:rsidP="00AD5E61">
      <w:pPr>
        <w:rPr>
          <w:rFonts w:ascii="Times New Roman" w:hAnsi="Times New Roman"/>
          <w:szCs w:val="22"/>
        </w:rPr>
      </w:pPr>
    </w:p>
    <w:p w:rsidR="00151B8A" w:rsidRPr="00B278D3" w:rsidRDefault="00151B8A" w:rsidP="00AD5E61">
      <w:pPr>
        <w:rPr>
          <w:rFonts w:ascii="Times New Roman" w:hAnsi="Times New Roman"/>
          <w:szCs w:val="22"/>
        </w:rPr>
      </w:pPr>
      <w:r w:rsidRPr="00B278D3">
        <w:rPr>
          <w:rFonts w:ascii="Times New Roman" w:hAnsi="Times New Roman"/>
          <w:szCs w:val="22"/>
        </w:rPr>
        <w:t xml:space="preserve">Vállalkozónak minden olyan épületet, építményt, kerítést stb. is el kell bontania – azt megelőzően engedélyeztetnie - amelyek az átadott adatszolgáltatásokban, nyilvántartásokban esetlegesen nem szerepelnek, de a beruházás során megépítendő létesítmények által igénybeveendő területen találhatók. Ezek bontását és a keletkezett bontási anyagok elszállítását az érvényben lévő jogszabályok figyelembe vételével és a Műszaki ellenőr rendelkezésének megfelelően kell elvégezni. </w:t>
      </w:r>
    </w:p>
    <w:p w:rsidR="00151B8A" w:rsidRPr="00B278D3" w:rsidRDefault="00151B8A" w:rsidP="00AD5E61">
      <w:pPr>
        <w:rPr>
          <w:rFonts w:ascii="Times New Roman" w:hAnsi="Times New Roman"/>
          <w:szCs w:val="22"/>
        </w:rPr>
      </w:pPr>
      <w:r w:rsidRPr="00B278D3">
        <w:rPr>
          <w:rFonts w:ascii="Times New Roman" w:hAnsi="Times New Roman"/>
          <w:szCs w:val="22"/>
        </w:rPr>
        <w:t>Meglevő utakat, kerítéseket, falakat, sövényeket, fákat, bokrokat, gyepes területeket és minden egyéb megtartandó tereptárgyat védeni kell a sérüléstől, az utakat karban kell tartani a szerződéses feltételeknek megfelelően.</w:t>
      </w:r>
    </w:p>
    <w:p w:rsidR="00151B8A" w:rsidRPr="00B278D3" w:rsidRDefault="00151B8A" w:rsidP="00AD5E61">
      <w:pPr>
        <w:rPr>
          <w:rFonts w:ascii="Times New Roman" w:hAnsi="Times New Roman"/>
          <w:color w:val="000000"/>
          <w:szCs w:val="22"/>
        </w:rPr>
      </w:pPr>
      <w:r w:rsidRPr="00B278D3">
        <w:rPr>
          <w:rFonts w:ascii="Times New Roman" w:hAnsi="Times New Roman"/>
          <w:szCs w:val="22"/>
        </w:rPr>
        <w:t xml:space="preserve">A növényzetet, szennyező anyagokat és egyéb törmeléket a kijelölt lerakóhelyre kell szállítani a vonatkozó </w:t>
      </w:r>
      <w:r w:rsidRPr="00B278D3">
        <w:rPr>
          <w:rFonts w:ascii="Times New Roman" w:hAnsi="Times New Roman"/>
          <w:color w:val="000000"/>
          <w:szCs w:val="22"/>
        </w:rPr>
        <w:t>szabályok előírásainak megfelelően.</w:t>
      </w:r>
    </w:p>
    <w:p w:rsidR="00151B8A" w:rsidRPr="00B278D3" w:rsidRDefault="00151B8A" w:rsidP="00AD5E61">
      <w:pPr>
        <w:rPr>
          <w:rFonts w:ascii="Times New Roman" w:hAnsi="Times New Roman"/>
          <w:color w:val="000000"/>
          <w:szCs w:val="22"/>
        </w:rPr>
      </w:pPr>
    </w:p>
    <w:p w:rsidR="00151B8A" w:rsidRPr="00B278D3" w:rsidRDefault="00151B8A" w:rsidP="00311DB4">
      <w:pPr>
        <w:pStyle w:val="Cmsor3"/>
        <w:numPr>
          <w:ilvl w:val="2"/>
          <w:numId w:val="15"/>
        </w:numPr>
        <w:ind w:left="567" w:hanging="567"/>
        <w:rPr>
          <w:rFonts w:ascii="Times New Roman" w:hAnsi="Times New Roman"/>
          <w:color w:val="000000"/>
          <w:szCs w:val="22"/>
        </w:rPr>
      </w:pPr>
      <w:bookmarkStart w:id="41" w:name="_Toc308003272"/>
      <w:bookmarkStart w:id="42" w:name="_Toc467679571"/>
      <w:bookmarkStart w:id="43" w:name="_Toc468175663"/>
      <w:bookmarkStart w:id="44" w:name="_Toc481664525"/>
      <w:r w:rsidRPr="00B278D3">
        <w:rPr>
          <w:rFonts w:ascii="Times New Roman" w:hAnsi="Times New Roman"/>
          <w:color w:val="000000"/>
          <w:szCs w:val="22"/>
        </w:rPr>
        <w:t>Fák eltávolítása</w:t>
      </w:r>
      <w:bookmarkEnd w:id="41"/>
      <w:bookmarkEnd w:id="42"/>
      <w:bookmarkEnd w:id="43"/>
      <w:bookmarkEnd w:id="44"/>
    </w:p>
    <w:p w:rsidR="00151B8A" w:rsidRPr="00B278D3" w:rsidRDefault="00151B8A" w:rsidP="00B02905">
      <w:pPr>
        <w:rPr>
          <w:rFonts w:ascii="Times New Roman" w:hAnsi="Times New Roman"/>
          <w:color w:val="000000"/>
          <w:szCs w:val="22"/>
        </w:rPr>
      </w:pPr>
      <w:r w:rsidRPr="00B278D3">
        <w:rPr>
          <w:rFonts w:ascii="Times New Roman" w:hAnsi="Times New Roman"/>
          <w:color w:val="000000"/>
          <w:szCs w:val="22"/>
        </w:rPr>
        <w:t>A MÁV Zrt. tulajdonában, vagy vagyonkezelésében levő területen kívül található fák, melyek törzsének körmérete a föld feletti 1000 mm magasságban eléri a 100 mm-t, az illetékes hatóság előzetes engedélye nélkül nem vághatók ki.</w:t>
      </w:r>
    </w:p>
    <w:p w:rsidR="00151B8A" w:rsidRPr="00B278D3" w:rsidRDefault="00151B8A" w:rsidP="00B02905">
      <w:pPr>
        <w:rPr>
          <w:rFonts w:ascii="Times New Roman" w:hAnsi="Times New Roman"/>
          <w:color w:val="000000"/>
          <w:szCs w:val="22"/>
        </w:rPr>
      </w:pPr>
      <w:r w:rsidRPr="00B278D3">
        <w:rPr>
          <w:rFonts w:ascii="Times New Roman" w:hAnsi="Times New Roman"/>
          <w:color w:val="000000"/>
          <w:szCs w:val="22"/>
        </w:rPr>
        <w:t xml:space="preserve">A munkaterületen, a projekt megvalósítása során kivágandó és/vagy a vasúti forgalom biztonságát veszélyeztető fákat ki kell vágni a vágánytengely távolságtól számított 7-7m-ig, amennyiben a terv máshogy nem rendelkezik. A fákat kivágás előtt a Vállalkozónak és az Üzemeltetőnek közösen kell felmérni és ez alapján kell majd átadni a területileg illetékes Szakaszmérnökségnek. A fakivágás a Vállalkozó feladata. A tönköket és gyökereket ki kell ásni, a fákat és tönköket kivágás után össze kell darabolni szállítható méretűre, a munkaterületről el kell szállítani és át kell adni a területileg illetékes szakasznak. </w:t>
      </w:r>
    </w:p>
    <w:p w:rsidR="00151B8A" w:rsidRPr="00B278D3" w:rsidRDefault="00151B8A" w:rsidP="00B02905">
      <w:pPr>
        <w:rPr>
          <w:rFonts w:ascii="Times New Roman" w:hAnsi="Times New Roman"/>
          <w:color w:val="000000"/>
          <w:szCs w:val="22"/>
        </w:rPr>
      </w:pPr>
      <w:r w:rsidRPr="00B278D3">
        <w:rPr>
          <w:rFonts w:ascii="Times New Roman" w:hAnsi="Times New Roman"/>
          <w:color w:val="000000"/>
          <w:szCs w:val="22"/>
        </w:rPr>
        <w:t xml:space="preserve">A tönkök és gyökerek eltávolításával keletkezett minden gödröt a környező talajjal fel kell tölteni a meglévő talajfelszínig </w:t>
      </w:r>
      <w:proofErr w:type="gramStart"/>
      <w:r w:rsidRPr="00B278D3">
        <w:rPr>
          <w:rFonts w:ascii="Times New Roman" w:hAnsi="Times New Roman"/>
          <w:color w:val="000000"/>
          <w:szCs w:val="22"/>
        </w:rPr>
        <w:t>T</w:t>
      </w:r>
      <w:r w:rsidRPr="00B278D3">
        <w:rPr>
          <w:rFonts w:ascii="Times New Roman" w:hAnsi="Times New Roman"/>
          <w:color w:val="000000"/>
          <w:szCs w:val="22"/>
          <w:vertAlign w:val="subscript"/>
        </w:rPr>
        <w:t>rρ</w:t>
      </w:r>
      <w:r w:rsidRPr="00B278D3">
        <w:rPr>
          <w:rFonts w:ascii="Times New Roman" w:hAnsi="Times New Roman"/>
          <w:color w:val="000000"/>
          <w:szCs w:val="22"/>
        </w:rPr>
        <w:t xml:space="preserve"> &gt;</w:t>
      </w:r>
      <w:proofErr w:type="gramEnd"/>
      <w:r w:rsidRPr="00B278D3">
        <w:rPr>
          <w:rFonts w:ascii="Times New Roman" w:hAnsi="Times New Roman"/>
          <w:color w:val="000000"/>
          <w:szCs w:val="22"/>
        </w:rPr>
        <w:t xml:space="preserve"> 95% tömörségi fokra tömörítve, kivéve, ha az a projektelem folyamatos megvalósítása miatt nem szükséges.</w:t>
      </w:r>
    </w:p>
    <w:p w:rsidR="00151B8A" w:rsidRPr="00B278D3" w:rsidRDefault="00151B8A" w:rsidP="00AD5E61">
      <w:pPr>
        <w:rPr>
          <w:rFonts w:ascii="Times New Roman" w:hAnsi="Times New Roman"/>
          <w:color w:val="000000"/>
          <w:szCs w:val="22"/>
        </w:rPr>
      </w:pPr>
    </w:p>
    <w:p w:rsidR="00151B8A" w:rsidRPr="00B278D3" w:rsidRDefault="00151B8A" w:rsidP="00311DB4">
      <w:pPr>
        <w:pStyle w:val="Cmsor3"/>
        <w:numPr>
          <w:ilvl w:val="2"/>
          <w:numId w:val="15"/>
        </w:numPr>
        <w:ind w:left="567" w:hanging="567"/>
        <w:rPr>
          <w:rFonts w:ascii="Times New Roman" w:hAnsi="Times New Roman"/>
          <w:color w:val="000000"/>
          <w:szCs w:val="22"/>
        </w:rPr>
      </w:pPr>
      <w:bookmarkStart w:id="45" w:name="_Toc308003273"/>
      <w:bookmarkStart w:id="46" w:name="_Toc467679572"/>
      <w:bookmarkStart w:id="47" w:name="_Toc468175664"/>
      <w:bookmarkStart w:id="48" w:name="_Toc481664526"/>
      <w:r w:rsidRPr="00B278D3">
        <w:rPr>
          <w:rFonts w:ascii="Times New Roman" w:hAnsi="Times New Roman"/>
          <w:color w:val="000000"/>
          <w:szCs w:val="22"/>
        </w:rPr>
        <w:t>A talaj felső rétegének eltávolítása</w:t>
      </w:r>
      <w:bookmarkEnd w:id="45"/>
      <w:bookmarkEnd w:id="46"/>
      <w:bookmarkEnd w:id="47"/>
      <w:bookmarkEnd w:id="48"/>
    </w:p>
    <w:p w:rsidR="00151B8A" w:rsidRPr="00B278D3" w:rsidRDefault="00151B8A" w:rsidP="00AD5E61">
      <w:pPr>
        <w:rPr>
          <w:rFonts w:ascii="Times New Roman" w:hAnsi="Times New Roman"/>
          <w:color w:val="000000"/>
          <w:szCs w:val="22"/>
        </w:rPr>
      </w:pPr>
      <w:r w:rsidRPr="00B278D3">
        <w:rPr>
          <w:rFonts w:ascii="Times New Roman" w:hAnsi="Times New Roman"/>
          <w:color w:val="000000"/>
          <w:szCs w:val="22"/>
        </w:rPr>
        <w:t>A talaj felső rétege alatt a földfelszínnek azt a felső szintjét értjük, amely gyökerekkel átszőtt és életképes növényzetet tartalmaz.</w:t>
      </w:r>
    </w:p>
    <w:p w:rsidR="00151B8A" w:rsidRPr="00B278D3" w:rsidRDefault="00151B8A" w:rsidP="00AD5E61">
      <w:pPr>
        <w:rPr>
          <w:rFonts w:ascii="Times New Roman" w:hAnsi="Times New Roman"/>
          <w:szCs w:val="22"/>
        </w:rPr>
      </w:pPr>
      <w:r w:rsidRPr="00B278D3">
        <w:rPr>
          <w:rFonts w:ascii="Times New Roman" w:hAnsi="Times New Roman"/>
          <w:color w:val="000000"/>
          <w:szCs w:val="22"/>
        </w:rPr>
        <w:t>A tervek és/vagy a Műszaki ellenőr rendelkezése alapján a Vállalkozónak a talaj felső rétegét el kell távolítania. A talaj felső rétegének eltávolítási mélységét</w:t>
      </w:r>
      <w:r w:rsidRPr="00B278D3">
        <w:rPr>
          <w:rFonts w:ascii="Times New Roman" w:hAnsi="Times New Roman"/>
          <w:szCs w:val="22"/>
        </w:rPr>
        <w:t xml:space="preserve"> a tervek és/vagy a Műszaki ellenőr határozza meg, de nem lehet több mint 400 mm. A Vállalkozónak a talaj felső rétegének eltávolítása előtt megfelelő mélységben próba-lyukakat kell ásnia, hogy a Műszaki ellenőr a talaj felső rétegét megmérhesse és rendelkezhessen a tényleges letermelési mélységről. A letermelt anyagot, szükség szerint el kell szállítani és halmokba rakva deponáló helyen kell elhelyezni. </w:t>
      </w:r>
    </w:p>
    <w:p w:rsidR="00151B8A" w:rsidRPr="00B278D3" w:rsidRDefault="00151B8A">
      <w:pPr>
        <w:rPr>
          <w:rFonts w:ascii="Times New Roman" w:hAnsi="Times New Roman"/>
          <w:szCs w:val="22"/>
        </w:rPr>
      </w:pPr>
    </w:p>
    <w:p w:rsidR="00151B8A" w:rsidRPr="00B278D3" w:rsidRDefault="00151B8A" w:rsidP="002226D2">
      <w:pPr>
        <w:pStyle w:val="Cmsor2"/>
        <w:numPr>
          <w:ilvl w:val="1"/>
          <w:numId w:val="47"/>
        </w:numPr>
        <w:rPr>
          <w:rFonts w:ascii="Times New Roman" w:hAnsi="Times New Roman"/>
          <w:sz w:val="24"/>
        </w:rPr>
      </w:pPr>
      <w:bookmarkStart w:id="49" w:name="_Toc467679573"/>
      <w:bookmarkStart w:id="50" w:name="_Toc468175665"/>
      <w:bookmarkStart w:id="51" w:name="_Toc481664527"/>
      <w:r w:rsidRPr="00B278D3">
        <w:rPr>
          <w:rFonts w:ascii="Times New Roman" w:hAnsi="Times New Roman"/>
          <w:sz w:val="24"/>
        </w:rPr>
        <w:t>Geotechnika</w:t>
      </w:r>
      <w:bookmarkEnd w:id="49"/>
      <w:bookmarkEnd w:id="50"/>
      <w:bookmarkEnd w:id="51"/>
    </w:p>
    <w:p w:rsidR="00151B8A" w:rsidRPr="00B278D3" w:rsidRDefault="00151B8A" w:rsidP="00AD4A8C">
      <w:pPr>
        <w:rPr>
          <w:rFonts w:ascii="Times New Roman" w:hAnsi="Times New Roman"/>
          <w:szCs w:val="22"/>
        </w:rPr>
      </w:pPr>
    </w:p>
    <w:p w:rsidR="00151B8A" w:rsidRPr="006978AC" w:rsidRDefault="00151B8A" w:rsidP="00810D62">
      <w:pPr>
        <w:pStyle w:val="MLSZV"/>
        <w:rPr>
          <w:rFonts w:cs="Times New Roman"/>
          <w:sz w:val="22"/>
        </w:rPr>
      </w:pPr>
      <w:r w:rsidRPr="006978AC">
        <w:rPr>
          <w:rFonts w:cs="Times New Roman"/>
          <w:sz w:val="22"/>
        </w:rPr>
        <w:t xml:space="preserve">A jelenlegi közbeszerzési műszaki leírás a geotechnika vonatkozásában </w:t>
      </w:r>
      <w:proofErr w:type="gramStart"/>
      <w:r w:rsidRPr="006978AC">
        <w:rPr>
          <w:rFonts w:cs="Times New Roman"/>
          <w:sz w:val="22"/>
        </w:rPr>
        <w:t>a</w:t>
      </w:r>
      <w:proofErr w:type="gramEnd"/>
    </w:p>
    <w:p w:rsidR="00151B8A" w:rsidRPr="006978AC" w:rsidRDefault="00151B8A" w:rsidP="002226D2">
      <w:pPr>
        <w:pStyle w:val="MLSZV"/>
        <w:numPr>
          <w:ilvl w:val="0"/>
          <w:numId w:val="101"/>
        </w:numPr>
        <w:rPr>
          <w:rFonts w:cs="Times New Roman"/>
          <w:sz w:val="22"/>
        </w:rPr>
      </w:pPr>
      <w:r w:rsidRPr="006978AC">
        <w:rPr>
          <w:rFonts w:cs="Times New Roman"/>
          <w:sz w:val="22"/>
          <w:u w:val="single"/>
        </w:rPr>
        <w:t>vasúti pálya</w:t>
      </w:r>
      <w:r w:rsidRPr="006978AC">
        <w:rPr>
          <w:rFonts w:cs="Times New Roman"/>
          <w:sz w:val="22"/>
        </w:rPr>
        <w:t>,</w:t>
      </w:r>
    </w:p>
    <w:p w:rsidR="00151B8A" w:rsidRPr="006978AC" w:rsidRDefault="00151B8A" w:rsidP="002226D2">
      <w:pPr>
        <w:pStyle w:val="MLSZV"/>
        <w:numPr>
          <w:ilvl w:val="0"/>
          <w:numId w:val="101"/>
        </w:numPr>
        <w:rPr>
          <w:rFonts w:cs="Times New Roman"/>
          <w:sz w:val="22"/>
        </w:rPr>
      </w:pPr>
      <w:r w:rsidRPr="006978AC">
        <w:rPr>
          <w:rFonts w:cs="Times New Roman"/>
          <w:sz w:val="22"/>
          <w:u w:val="single"/>
        </w:rPr>
        <w:t>gyalogos-, és kerékpáros aluljáró</w:t>
      </w:r>
      <w:r w:rsidRPr="006978AC">
        <w:rPr>
          <w:rFonts w:cs="Times New Roman"/>
          <w:sz w:val="22"/>
        </w:rPr>
        <w:t>,</w:t>
      </w:r>
    </w:p>
    <w:p w:rsidR="00151B8A" w:rsidRPr="006978AC" w:rsidRDefault="00151B8A" w:rsidP="002226D2">
      <w:pPr>
        <w:pStyle w:val="MLSZV"/>
        <w:numPr>
          <w:ilvl w:val="0"/>
          <w:numId w:val="101"/>
        </w:numPr>
        <w:rPr>
          <w:rFonts w:cs="Times New Roman"/>
          <w:sz w:val="22"/>
        </w:rPr>
      </w:pPr>
      <w:r w:rsidRPr="006978AC">
        <w:rPr>
          <w:rFonts w:cs="Times New Roman"/>
          <w:sz w:val="22"/>
          <w:u w:val="single"/>
        </w:rPr>
        <w:t>peronaluljáró</w:t>
      </w:r>
      <w:r w:rsidRPr="006978AC">
        <w:rPr>
          <w:rFonts w:cs="Times New Roman"/>
          <w:sz w:val="22"/>
        </w:rPr>
        <w:t>,</w:t>
      </w:r>
    </w:p>
    <w:p w:rsidR="00151B8A" w:rsidRPr="006978AC" w:rsidRDefault="00151B8A" w:rsidP="002226D2">
      <w:pPr>
        <w:pStyle w:val="MLSZV"/>
        <w:numPr>
          <w:ilvl w:val="0"/>
          <w:numId w:val="101"/>
        </w:numPr>
        <w:rPr>
          <w:rFonts w:cs="Times New Roman"/>
          <w:sz w:val="22"/>
        </w:rPr>
      </w:pPr>
      <w:r w:rsidRPr="006978AC">
        <w:rPr>
          <w:rFonts w:cs="Times New Roman"/>
          <w:sz w:val="22"/>
          <w:u w:val="single"/>
        </w:rPr>
        <w:t>villamos felsővezetéktartó oszlopok</w:t>
      </w:r>
    </w:p>
    <w:p w:rsidR="00151B8A" w:rsidRPr="006978AC" w:rsidRDefault="00151B8A" w:rsidP="00810D62">
      <w:pPr>
        <w:pStyle w:val="MLSZV"/>
        <w:rPr>
          <w:rFonts w:cs="Times New Roman"/>
          <w:sz w:val="22"/>
        </w:rPr>
      </w:pPr>
    </w:p>
    <w:p w:rsidR="00151B8A" w:rsidRPr="006978AC" w:rsidRDefault="00151B8A" w:rsidP="00810D62">
      <w:pPr>
        <w:pStyle w:val="MLSZV"/>
        <w:rPr>
          <w:rFonts w:cs="Times New Roman"/>
          <w:sz w:val="22"/>
        </w:rPr>
      </w:pPr>
      <w:proofErr w:type="gramStart"/>
      <w:r w:rsidRPr="006978AC">
        <w:rPr>
          <w:rFonts w:cs="Times New Roman"/>
          <w:sz w:val="22"/>
        </w:rPr>
        <w:t>építési</w:t>
      </w:r>
      <w:proofErr w:type="gramEnd"/>
      <w:r w:rsidRPr="006978AC">
        <w:rPr>
          <w:rFonts w:cs="Times New Roman"/>
          <w:sz w:val="22"/>
        </w:rPr>
        <w:t xml:space="preserve"> munkáira vonatkoznak. A munkákat EUROCODE7 (EN 1997-1) 1. és 2. geotechnikai kategóriába sorolt tervek alapján kell elvégezni, melyekhez talajvizsgálati jelentés és geotechnikai tervezési beszámolók készültek. A felsővezeték-tartó oszlopok munkáihoz talajvizsgálati jelentés készült.</w:t>
      </w:r>
    </w:p>
    <w:p w:rsidR="00151B8A" w:rsidRPr="006978AC" w:rsidRDefault="00151B8A" w:rsidP="00AD4A8C">
      <w:pPr>
        <w:rPr>
          <w:rFonts w:ascii="Times New Roman" w:hAnsi="Times New Roman"/>
          <w:szCs w:val="22"/>
        </w:rPr>
      </w:pPr>
    </w:p>
    <w:p w:rsidR="00151B8A" w:rsidRPr="006978AC" w:rsidRDefault="00151B8A" w:rsidP="00AD4A8C">
      <w:pPr>
        <w:rPr>
          <w:rFonts w:ascii="Times New Roman" w:hAnsi="Times New Roman"/>
          <w:szCs w:val="22"/>
        </w:rPr>
      </w:pPr>
      <w:r w:rsidRPr="006978AC">
        <w:rPr>
          <w:rFonts w:ascii="Times New Roman" w:hAnsi="Times New Roman"/>
          <w:szCs w:val="22"/>
        </w:rPr>
        <w:t>Részletesebb ismertetésre a 4. Geotechnika fejezetben kerül sor.</w:t>
      </w:r>
    </w:p>
    <w:p w:rsidR="00151B8A" w:rsidRPr="00B278D3" w:rsidRDefault="00151B8A" w:rsidP="00AD4A8C">
      <w:pPr>
        <w:rPr>
          <w:rFonts w:ascii="Times New Roman" w:hAnsi="Times New Roman"/>
          <w:szCs w:val="22"/>
        </w:rPr>
      </w:pPr>
    </w:p>
    <w:p w:rsidR="00151B8A" w:rsidRPr="00B278D3" w:rsidRDefault="00151B8A" w:rsidP="002226D2">
      <w:pPr>
        <w:pStyle w:val="Cmsor2"/>
        <w:numPr>
          <w:ilvl w:val="1"/>
          <w:numId w:val="47"/>
        </w:numPr>
        <w:rPr>
          <w:rFonts w:ascii="Times New Roman" w:hAnsi="Times New Roman"/>
          <w:sz w:val="24"/>
        </w:rPr>
      </w:pPr>
      <w:bookmarkStart w:id="52" w:name="_Toc308003288"/>
      <w:bookmarkStart w:id="53" w:name="_Toc467679574"/>
      <w:bookmarkStart w:id="54" w:name="_Toc468175666"/>
      <w:bookmarkStart w:id="55" w:name="_Toc481664528"/>
      <w:r w:rsidRPr="00B278D3">
        <w:rPr>
          <w:rFonts w:ascii="Times New Roman" w:hAnsi="Times New Roman"/>
          <w:sz w:val="24"/>
        </w:rPr>
        <w:t>A munkaterület megközelítése</w:t>
      </w:r>
      <w:bookmarkEnd w:id="52"/>
      <w:bookmarkEnd w:id="53"/>
      <w:bookmarkEnd w:id="54"/>
      <w:bookmarkEnd w:id="55"/>
    </w:p>
    <w:p w:rsidR="00151B8A" w:rsidRPr="00B278D3" w:rsidRDefault="00151B8A" w:rsidP="00DE5BCC">
      <w:pPr>
        <w:rPr>
          <w:rFonts w:ascii="Times New Roman" w:hAnsi="Times New Roman"/>
          <w:szCs w:val="22"/>
        </w:rPr>
      </w:pPr>
      <w:r w:rsidRPr="00B278D3">
        <w:rPr>
          <w:rFonts w:ascii="Times New Roman" w:hAnsi="Times New Roman"/>
          <w:szCs w:val="22"/>
        </w:rPr>
        <w:t>A munkaterület megközelítésének terveit a megközelítést szolgáló utak ingatlantulajdonosaival és a Műszaki ellenőrrel jóvá kell hagyatni. A Vállalkozó felelős a munkák kivitelezéséhez szükséges megközelítések helyének, elérhetőségének, kapacitásának és feltételeinek a biztosításáért és az ezzel kapcsolatos döntésekért, melyeket a közlekedési, kezelési és tárolási lehetőségek figyelembevételével állapít meg.</w:t>
      </w:r>
    </w:p>
    <w:p w:rsidR="00151B8A" w:rsidRPr="00B278D3" w:rsidRDefault="00151B8A" w:rsidP="00DE5BCC">
      <w:pPr>
        <w:rPr>
          <w:rFonts w:ascii="Times New Roman" w:hAnsi="Times New Roman"/>
          <w:szCs w:val="22"/>
        </w:rPr>
      </w:pPr>
      <w:r w:rsidRPr="00B278D3">
        <w:rPr>
          <w:rFonts w:ascii="Times New Roman" w:hAnsi="Times New Roman"/>
          <w:szCs w:val="22"/>
        </w:rPr>
        <w:t>A Vállalkozónak minden szükséges óvintézkedést meg kell tennie annak érdekében, hogy a Munkaterületre illetéktelen személy ne léphessen be, és gondoskodnia kell arról, hogy minden alkalmazottja, valamint az összes alvállalkozójának munkavállalója rendelkezzen a MÁV Zrt. által biztosított belépési engedéllyel. A Munkák befejezése után minden belépési engedélyt vissza kell szolgáltatni a MÁV Zrt.-nek.</w:t>
      </w:r>
    </w:p>
    <w:p w:rsidR="00151B8A" w:rsidRPr="00B278D3" w:rsidRDefault="00151B8A" w:rsidP="00DE5BCC">
      <w:pPr>
        <w:rPr>
          <w:rFonts w:ascii="Times New Roman" w:hAnsi="Times New Roman"/>
          <w:szCs w:val="22"/>
        </w:rPr>
      </w:pPr>
      <w:r w:rsidRPr="00B278D3">
        <w:rPr>
          <w:rFonts w:ascii="Times New Roman" w:hAnsi="Times New Roman"/>
          <w:szCs w:val="22"/>
        </w:rPr>
        <w:t>Figyelembe kell venni az idegen személyek MÁV Zrt. területén tartózkodásának és a külső Vállalkozók MÁV Zrt. területén történő munkavégzése munkavédelmi feltételeiről szóló MÁV rendelkezéseket.</w:t>
      </w:r>
    </w:p>
    <w:p w:rsidR="00151B8A" w:rsidRPr="00B278D3" w:rsidRDefault="00151B8A" w:rsidP="00DE5BCC">
      <w:pPr>
        <w:rPr>
          <w:rFonts w:ascii="Times New Roman" w:hAnsi="Times New Roman"/>
          <w:szCs w:val="22"/>
        </w:rPr>
      </w:pPr>
      <w:r w:rsidRPr="00B278D3">
        <w:rPr>
          <w:rFonts w:ascii="Times New Roman" w:hAnsi="Times New Roman"/>
          <w:b/>
          <w:szCs w:val="22"/>
        </w:rPr>
        <w:t>A felvonulási munkaterület köré legalább 150 cm magasságú narancssárga színű</w:t>
      </w:r>
      <w:r w:rsidRPr="00B278D3">
        <w:rPr>
          <w:rFonts w:ascii="Times New Roman" w:hAnsi="Times New Roman"/>
          <w:b/>
        </w:rPr>
        <w:t xml:space="preserve"> </w:t>
      </w:r>
      <w:r w:rsidRPr="00B278D3">
        <w:rPr>
          <w:rFonts w:ascii="Times New Roman" w:hAnsi="Times New Roman"/>
          <w:b/>
          <w:szCs w:val="22"/>
        </w:rPr>
        <w:t xml:space="preserve">elkorlátozó hálót (kerítést) kell felállítani a Vállalkozónak, az épületek, berendezések és anyagok biztonságos megőrzése és az építési terület utasforgalmi területektől való elhatárolása céljából. A felvételi épület biztonságos utasforgalmi megközelítését a peronaluljáró (főként a felvételi épület felőli lépcsőkar, lift- és szivattyúakna) építésének időtartama alatt folyamatosan biztosítani kell. </w:t>
      </w:r>
      <w:r w:rsidRPr="00B278D3">
        <w:rPr>
          <w:rFonts w:ascii="Times New Roman" w:hAnsi="Times New Roman"/>
          <w:szCs w:val="22"/>
        </w:rPr>
        <w:t>Az ideiglenes kerítések minden költségét a szakági tételek egységáraiba kell beépíteni.</w:t>
      </w:r>
    </w:p>
    <w:p w:rsidR="00151B8A" w:rsidRPr="00B278D3" w:rsidRDefault="00151B8A" w:rsidP="00DE5BCC">
      <w:pPr>
        <w:rPr>
          <w:rFonts w:ascii="Times New Roman" w:hAnsi="Times New Roman"/>
          <w:szCs w:val="22"/>
        </w:rPr>
      </w:pPr>
      <w:r w:rsidRPr="00B278D3">
        <w:rPr>
          <w:rFonts w:ascii="Times New Roman" w:hAnsi="Times New Roman"/>
          <w:szCs w:val="22"/>
        </w:rPr>
        <w:t>A Vállalkozó felelős a munkahelyén belül bármely szükséges ideiglenes út és az anyaglerakó helyre vezető szállítási útvonalak megépítéséért és fenntartásáért.</w:t>
      </w:r>
    </w:p>
    <w:p w:rsidR="00151B8A" w:rsidRPr="00B278D3" w:rsidRDefault="00151B8A" w:rsidP="00DE5BCC">
      <w:pPr>
        <w:rPr>
          <w:rFonts w:ascii="Times New Roman" w:hAnsi="Times New Roman"/>
          <w:szCs w:val="22"/>
        </w:rPr>
      </w:pPr>
      <w:r w:rsidRPr="00B278D3">
        <w:rPr>
          <w:rFonts w:ascii="Times New Roman" w:hAnsi="Times New Roman"/>
          <w:szCs w:val="22"/>
        </w:rPr>
        <w:t>A nagytömegű anyagszállításra használt utakról és az azok mentén található építményekről, valamint a munkaterülettel szomszédos létesítményekről, ingatlanokról, a használat előtt „Állapotfelvételi dokumentációt” kell készíteni és egy példányban Közjegyzőnél letétbe kell helyezni. Használat előtt az út tulajdonosával, kezelőjével közös bejárást kell tartani, használat után az utakat az eredeti állapotnak megfelelő állapotban kell visszaadni és erről jegyzőkönyvet kell felvenni.</w:t>
      </w:r>
    </w:p>
    <w:p w:rsidR="00151B8A" w:rsidRPr="00B278D3" w:rsidRDefault="00151B8A" w:rsidP="00DE5BCC">
      <w:pPr>
        <w:rPr>
          <w:rFonts w:ascii="Times New Roman" w:hAnsi="Times New Roman"/>
          <w:szCs w:val="22"/>
        </w:rPr>
      </w:pPr>
      <w:r w:rsidRPr="00B278D3">
        <w:rPr>
          <w:rFonts w:ascii="Times New Roman" w:hAnsi="Times New Roman"/>
          <w:szCs w:val="22"/>
        </w:rPr>
        <w:t>A szállítási útvonalként felhasznált szilárd burkolatú utak tisztántartását biztosítani kell.</w:t>
      </w:r>
    </w:p>
    <w:p w:rsidR="00151B8A" w:rsidRPr="00B278D3" w:rsidRDefault="00151B8A" w:rsidP="00DE5BCC">
      <w:pPr>
        <w:rPr>
          <w:rFonts w:ascii="Times New Roman" w:hAnsi="Times New Roman"/>
          <w:szCs w:val="22"/>
        </w:rPr>
      </w:pPr>
      <w:r w:rsidRPr="00B278D3">
        <w:rPr>
          <w:rFonts w:ascii="Times New Roman" w:hAnsi="Times New Roman"/>
          <w:szCs w:val="22"/>
        </w:rPr>
        <w:t>A földutak csatlakozásainak környékén a sárfelhordás megakadályozására a Vállalkozónak kell intézkedni, a felhordott sarat folyamatosan takarítani kell, ezért a területen minden esetben lenni kell üzemképes seprűskocsinak és locsolókocsinak (az utak és a munkaterület portalanítása céljából). Amennyiben a Vállalkozó a takarítást elmulasztja, vagy hiányosan hajtja végre és ebből eredően baleset következik be, akkor az okozott kárt köteles megtéríteni.</w:t>
      </w:r>
    </w:p>
    <w:p w:rsidR="00151B8A" w:rsidRPr="00B278D3" w:rsidRDefault="00151B8A" w:rsidP="00DE5BCC">
      <w:pPr>
        <w:rPr>
          <w:rFonts w:ascii="Times New Roman" w:hAnsi="Times New Roman"/>
          <w:szCs w:val="22"/>
        </w:rPr>
      </w:pPr>
      <w:r w:rsidRPr="00B278D3">
        <w:rPr>
          <w:rFonts w:ascii="Times New Roman" w:hAnsi="Times New Roman"/>
          <w:szCs w:val="22"/>
        </w:rPr>
        <w:t>A Vállalkozó a nagyobb mérvű, rendszeres szállítási tevékenységet köteles bejelenteni a szilárd burkolatú utak kezelőinek.</w:t>
      </w:r>
    </w:p>
    <w:p w:rsidR="00151B8A" w:rsidRPr="00B278D3" w:rsidRDefault="00151B8A" w:rsidP="00DE5BCC">
      <w:pPr>
        <w:rPr>
          <w:rFonts w:ascii="Times New Roman" w:hAnsi="Times New Roman"/>
          <w:szCs w:val="22"/>
        </w:rPr>
      </w:pPr>
      <w:r w:rsidRPr="00B278D3">
        <w:rPr>
          <w:rFonts w:ascii="Times New Roman" w:hAnsi="Times New Roman"/>
          <w:b/>
          <w:szCs w:val="22"/>
        </w:rPr>
        <w:t xml:space="preserve">Az utak takarításának és helyreállításának költségei a nyertes </w:t>
      </w:r>
      <w:r>
        <w:rPr>
          <w:rFonts w:ascii="Times New Roman" w:hAnsi="Times New Roman"/>
          <w:b/>
          <w:szCs w:val="22"/>
        </w:rPr>
        <w:t>A</w:t>
      </w:r>
      <w:r w:rsidRPr="00B278D3">
        <w:rPr>
          <w:rFonts w:ascii="Times New Roman" w:hAnsi="Times New Roman"/>
          <w:b/>
          <w:szCs w:val="22"/>
        </w:rPr>
        <w:t xml:space="preserve">jánlattevő általános költségei közé tartoznak. </w:t>
      </w:r>
      <w:r w:rsidRPr="00B278D3">
        <w:rPr>
          <w:rFonts w:ascii="Times New Roman" w:hAnsi="Times New Roman"/>
          <w:szCs w:val="22"/>
        </w:rPr>
        <w:t>A Vállalkozó e Szerződésre hivatkozva nem léphet be a Munkaterületen kívüli területre a tulajdonos és/vagy bérlő írásos engedélye nélkül. Vállalkozónak bizonyítania kell a Műszaki ellenőr felé, hogy engedélyt kért és kapott a jelen Szerződés céljai megvalósításáért folytatott munkák elvégzése érdekében a Munkaterületen kívüli területre való belépésre.</w:t>
      </w:r>
    </w:p>
    <w:p w:rsidR="00151B8A" w:rsidRPr="00B278D3" w:rsidRDefault="00151B8A" w:rsidP="00AD4A8C">
      <w:pPr>
        <w:rPr>
          <w:rFonts w:ascii="Times New Roman" w:hAnsi="Times New Roman"/>
          <w:szCs w:val="22"/>
        </w:rPr>
      </w:pPr>
      <w:r w:rsidRPr="00B278D3">
        <w:rPr>
          <w:rFonts w:ascii="Times New Roman" w:hAnsi="Times New Roman"/>
          <w:szCs w:val="22"/>
        </w:rPr>
        <w:t>Amennyiben a szállítási útvonalak már nem szükségesek, a Vállalkozónak a területet eredeti állapotába vissza kell állítania, és a talaj felső rétegét vissza kell helyeznie azon földterületeken, melyek az ilyen utak használata során károsodtak.</w:t>
      </w:r>
    </w:p>
    <w:p w:rsidR="00151B8A" w:rsidRPr="00B278D3" w:rsidRDefault="00151B8A" w:rsidP="00AD4A8C">
      <w:pPr>
        <w:rPr>
          <w:rFonts w:ascii="Times New Roman" w:hAnsi="Times New Roman"/>
          <w:szCs w:val="22"/>
        </w:rPr>
      </w:pPr>
    </w:p>
    <w:p w:rsidR="00151B8A" w:rsidRPr="00B278D3" w:rsidRDefault="00151B8A" w:rsidP="002226D2">
      <w:pPr>
        <w:pStyle w:val="Cmsor2"/>
        <w:numPr>
          <w:ilvl w:val="1"/>
          <w:numId w:val="47"/>
        </w:numPr>
        <w:rPr>
          <w:rFonts w:ascii="Times New Roman" w:hAnsi="Times New Roman"/>
          <w:sz w:val="24"/>
        </w:rPr>
      </w:pPr>
      <w:bookmarkStart w:id="56" w:name="_Toc308003289"/>
      <w:bookmarkStart w:id="57" w:name="_Toc467679575"/>
      <w:bookmarkStart w:id="58" w:name="_Toc468175667"/>
      <w:bookmarkStart w:id="59" w:name="_Toc481664529"/>
      <w:r w:rsidRPr="00B278D3">
        <w:rPr>
          <w:rFonts w:ascii="Times New Roman" w:hAnsi="Times New Roman"/>
          <w:sz w:val="24"/>
        </w:rPr>
        <w:t>Régészet és lőszermentesítés</w:t>
      </w:r>
      <w:bookmarkEnd w:id="56"/>
      <w:bookmarkEnd w:id="57"/>
      <w:bookmarkEnd w:id="58"/>
      <w:bookmarkEnd w:id="59"/>
    </w:p>
    <w:p w:rsidR="00151B8A" w:rsidRPr="00B278D3" w:rsidRDefault="00151B8A" w:rsidP="00DE5BCC">
      <w:pPr>
        <w:rPr>
          <w:rFonts w:ascii="Times New Roman" w:hAnsi="Times New Roman"/>
          <w:szCs w:val="22"/>
        </w:rPr>
      </w:pPr>
      <w:r w:rsidRPr="00B278D3">
        <w:rPr>
          <w:rFonts w:ascii="Times New Roman" w:hAnsi="Times New Roman"/>
          <w:szCs w:val="22"/>
        </w:rPr>
        <w:t>Kivitelezés közben, szükség esetén a hatályos jogszabályok előírásainak megfelelően, a régész jelenlétét a munkaterületen és a régész által végzendő munka lehetőségét is biztosítani kell minden költségével együtt (az esetlegesen szükségessé váló leletmentésekkel összefüggésben elvégzendő munkákra a tartalékkeret nyújt fedezetet).</w:t>
      </w:r>
    </w:p>
    <w:p w:rsidR="00151B8A" w:rsidRPr="00B278D3" w:rsidRDefault="00151B8A" w:rsidP="00DE5BCC">
      <w:pPr>
        <w:rPr>
          <w:rFonts w:ascii="Times New Roman" w:hAnsi="Times New Roman"/>
          <w:szCs w:val="22"/>
        </w:rPr>
      </w:pPr>
      <w:r w:rsidRPr="00B278D3">
        <w:rPr>
          <w:rFonts w:ascii="Times New Roman" w:hAnsi="Times New Roman"/>
          <w:szCs w:val="22"/>
        </w:rPr>
        <w:t>A kivitelezés során a munkaterületek lőszermentesítése (tűzszerészeti vizsgálat és hatástalanítás) a Vállalkozó feladata (az esetlegesen szükségessé váló hatástalanítás elvégzésére a tartalékkeret nyújt fedezetet).</w:t>
      </w:r>
    </w:p>
    <w:p w:rsidR="00151B8A" w:rsidRPr="00B278D3" w:rsidRDefault="00151B8A" w:rsidP="00DE5BCC">
      <w:pPr>
        <w:rPr>
          <w:rFonts w:ascii="Times New Roman" w:hAnsi="Times New Roman"/>
          <w:color w:val="000000"/>
          <w:szCs w:val="22"/>
        </w:rPr>
      </w:pPr>
      <w:r w:rsidRPr="00B278D3">
        <w:rPr>
          <w:rFonts w:ascii="Times New Roman" w:hAnsi="Times New Roman"/>
          <w:szCs w:val="22"/>
        </w:rPr>
        <w:t>A</w:t>
      </w:r>
      <w:r>
        <w:rPr>
          <w:rFonts w:ascii="Times New Roman" w:hAnsi="Times New Roman"/>
          <w:szCs w:val="22"/>
        </w:rPr>
        <w:t>z Ajánlattevő</w:t>
      </w:r>
      <w:r w:rsidRPr="00B278D3">
        <w:rPr>
          <w:rFonts w:ascii="Times New Roman" w:hAnsi="Times New Roman"/>
          <w:szCs w:val="22"/>
        </w:rPr>
        <w:t xml:space="preserve"> az </w:t>
      </w:r>
      <w:r w:rsidRPr="00B278D3">
        <w:rPr>
          <w:rFonts w:ascii="Times New Roman" w:hAnsi="Times New Roman"/>
          <w:color w:val="000000"/>
          <w:szCs w:val="22"/>
        </w:rPr>
        <w:t>ajánlatában kalkulálja és szerepeltesse a régészeti szakfelügyelet és lőszermentesítési feladatok költségeit és várható időtartamát. A vasúthatósági engedélyben szereplő régészeti előírásokat az 1.15 fejezetben röviden ismertetjük.</w:t>
      </w:r>
    </w:p>
    <w:p w:rsidR="00151B8A" w:rsidRPr="00B278D3" w:rsidRDefault="00151B8A">
      <w:pPr>
        <w:rPr>
          <w:rFonts w:ascii="Times New Roman" w:hAnsi="Times New Roman"/>
          <w:color w:val="000000"/>
          <w:szCs w:val="22"/>
        </w:rPr>
      </w:pPr>
    </w:p>
    <w:p w:rsidR="00151B8A" w:rsidRPr="00B278D3" w:rsidRDefault="00151B8A" w:rsidP="002226D2">
      <w:pPr>
        <w:pStyle w:val="Cmsor2"/>
        <w:numPr>
          <w:ilvl w:val="1"/>
          <w:numId w:val="47"/>
        </w:numPr>
        <w:rPr>
          <w:rFonts w:ascii="Times New Roman" w:hAnsi="Times New Roman"/>
          <w:color w:val="000000"/>
          <w:sz w:val="24"/>
        </w:rPr>
      </w:pPr>
      <w:bookmarkStart w:id="60" w:name="_Toc308003290"/>
      <w:bookmarkStart w:id="61" w:name="_Toc467679576"/>
      <w:bookmarkStart w:id="62" w:name="_Toc468175668"/>
      <w:bookmarkStart w:id="63" w:name="_Toc481664530"/>
      <w:bookmarkStart w:id="64" w:name="_Toc304525852"/>
      <w:r w:rsidRPr="00B278D3">
        <w:rPr>
          <w:rFonts w:ascii="Times New Roman" w:hAnsi="Times New Roman"/>
          <w:color w:val="000000"/>
          <w:sz w:val="24"/>
        </w:rPr>
        <w:t>Munka- és tűzvédelmi feladatok</w:t>
      </w:r>
      <w:bookmarkEnd w:id="60"/>
      <w:bookmarkEnd w:id="61"/>
      <w:bookmarkEnd w:id="62"/>
      <w:bookmarkEnd w:id="63"/>
    </w:p>
    <w:p w:rsidR="00151B8A" w:rsidRPr="00B278D3" w:rsidRDefault="00151B8A" w:rsidP="00DE5BCC">
      <w:pPr>
        <w:rPr>
          <w:rFonts w:ascii="Times New Roman" w:hAnsi="Times New Roman"/>
          <w:szCs w:val="22"/>
        </w:rPr>
      </w:pPr>
      <w:r w:rsidRPr="00B278D3">
        <w:rPr>
          <w:rFonts w:ascii="Times New Roman" w:hAnsi="Times New Roman"/>
          <w:color w:val="000000"/>
          <w:szCs w:val="22"/>
        </w:rPr>
        <w:t xml:space="preserve">A kivitelezéshez alkalmazott technológiának megfelelően valamennyi részmunkához tartozó munka-, balesetvédelmi és biztonságtechnikai </w:t>
      </w:r>
      <w:proofErr w:type="gramStart"/>
      <w:r w:rsidRPr="00B278D3">
        <w:rPr>
          <w:rFonts w:ascii="Times New Roman" w:hAnsi="Times New Roman"/>
          <w:color w:val="000000"/>
          <w:szCs w:val="22"/>
        </w:rPr>
        <w:t>követelmény</w:t>
      </w:r>
      <w:r w:rsidRPr="00B278D3">
        <w:rPr>
          <w:rFonts w:ascii="Times New Roman" w:hAnsi="Times New Roman"/>
          <w:szCs w:val="22"/>
        </w:rPr>
        <w:t xml:space="preserve"> kötelező</w:t>
      </w:r>
      <w:proofErr w:type="gramEnd"/>
      <w:r w:rsidRPr="00B278D3">
        <w:rPr>
          <w:rFonts w:ascii="Times New Roman" w:hAnsi="Times New Roman"/>
          <w:szCs w:val="22"/>
        </w:rPr>
        <w:t xml:space="preserve"> érvénnyel betartandó. Az ajánlatkérési dokumentum része a Munkavédelmi melléklet minta szövege, amely ajánlattétel előtti aláírásával a Vállalkozó tanúsítja, hogy a Szerződés Munkavédelmi Mellékletét a megadott formában nyújtja be. A Vállalkozónak a munkákat a magyar törvényi előírások, és feltételek szerint kell végeznie. Ő a felelős minden helyi biztonsági körülmény betartásáért, beleértve a szükséges engedélyek és igazolások meglétét is. </w:t>
      </w:r>
    </w:p>
    <w:bookmarkEnd w:id="64"/>
    <w:p w:rsidR="00151B8A" w:rsidRPr="00B278D3" w:rsidRDefault="00151B8A" w:rsidP="00A1744D">
      <w:pPr>
        <w:rPr>
          <w:rFonts w:ascii="Times New Roman" w:hAnsi="Times New Roman"/>
          <w:szCs w:val="22"/>
        </w:rPr>
      </w:pPr>
    </w:p>
    <w:p w:rsidR="00151B8A" w:rsidRPr="00B278D3" w:rsidRDefault="00151B8A" w:rsidP="002226D2">
      <w:pPr>
        <w:pStyle w:val="Cmsor3"/>
        <w:numPr>
          <w:ilvl w:val="2"/>
          <w:numId w:val="51"/>
        </w:numPr>
        <w:rPr>
          <w:rFonts w:ascii="Times New Roman" w:hAnsi="Times New Roman"/>
          <w:szCs w:val="22"/>
        </w:rPr>
      </w:pPr>
      <w:bookmarkStart w:id="65" w:name="_Toc308003299"/>
      <w:bookmarkStart w:id="66" w:name="_Toc467679577"/>
      <w:bookmarkStart w:id="67" w:name="_Toc468175669"/>
      <w:bookmarkStart w:id="68" w:name="_Toc481664531"/>
      <w:bookmarkStart w:id="69" w:name="_Toc304525861"/>
      <w:r w:rsidRPr="00B278D3">
        <w:rPr>
          <w:rFonts w:ascii="Times New Roman" w:hAnsi="Times New Roman"/>
          <w:szCs w:val="22"/>
        </w:rPr>
        <w:t>Munkaterület fenntartása és munkahelyi higiénia</w:t>
      </w:r>
      <w:bookmarkEnd w:id="65"/>
      <w:bookmarkEnd w:id="66"/>
      <w:bookmarkEnd w:id="67"/>
      <w:bookmarkEnd w:id="68"/>
    </w:p>
    <w:p w:rsidR="00151B8A" w:rsidRPr="00B278D3" w:rsidRDefault="00151B8A" w:rsidP="00DE5BCC">
      <w:pPr>
        <w:rPr>
          <w:rFonts w:ascii="Times New Roman" w:hAnsi="Times New Roman"/>
          <w:szCs w:val="22"/>
        </w:rPr>
      </w:pPr>
      <w:r w:rsidRPr="00B278D3">
        <w:rPr>
          <w:rFonts w:ascii="Times New Roman" w:hAnsi="Times New Roman"/>
          <w:szCs w:val="22"/>
        </w:rPr>
        <w:t>A Vállalkozó köteles a környezetvédelmi törvények és helyi követelmények betartására és környezet szennyező hatások elkerülésére.</w:t>
      </w:r>
    </w:p>
    <w:p w:rsidR="00151B8A" w:rsidRPr="00B278D3" w:rsidRDefault="00151B8A" w:rsidP="00DE5BCC">
      <w:pPr>
        <w:rPr>
          <w:rFonts w:ascii="Times New Roman" w:hAnsi="Times New Roman"/>
          <w:szCs w:val="22"/>
        </w:rPr>
      </w:pPr>
      <w:r w:rsidRPr="00B278D3">
        <w:rPr>
          <w:rFonts w:ascii="Times New Roman" w:hAnsi="Times New Roman"/>
          <w:szCs w:val="22"/>
        </w:rPr>
        <w:t>A Vállalkozónak kell gondoskodnia arról, hogy a létesítmények területe és a munkaterület állandóan tisztán és higiénikus állapotban legyen a Szerződés időtartama alatt.</w:t>
      </w:r>
    </w:p>
    <w:p w:rsidR="00151B8A" w:rsidRPr="00B278D3" w:rsidRDefault="00151B8A" w:rsidP="00DE5BCC">
      <w:pPr>
        <w:rPr>
          <w:rFonts w:ascii="Times New Roman" w:hAnsi="Times New Roman"/>
          <w:szCs w:val="22"/>
        </w:rPr>
      </w:pPr>
      <w:r w:rsidRPr="00B278D3">
        <w:rPr>
          <w:rFonts w:ascii="Times New Roman" w:hAnsi="Times New Roman"/>
          <w:szCs w:val="22"/>
        </w:rPr>
        <w:t>A higiéniai szolgáltatásoknak meg kell felelniük az érvényes rendelkezéseknek. A szolgáltatásoknak magukban kell foglalniuk – de nem kizárólagosan – a következőket:</w:t>
      </w:r>
    </w:p>
    <w:p w:rsidR="00151B8A" w:rsidRPr="00B278D3" w:rsidRDefault="00151B8A" w:rsidP="00311DB4">
      <w:pPr>
        <w:numPr>
          <w:ilvl w:val="1"/>
          <w:numId w:val="20"/>
        </w:numPr>
        <w:tabs>
          <w:tab w:val="clear" w:pos="0"/>
          <w:tab w:val="num" w:pos="720"/>
        </w:tabs>
        <w:ind w:left="709" w:hanging="349"/>
        <w:rPr>
          <w:rFonts w:ascii="Times New Roman" w:hAnsi="Times New Roman"/>
          <w:szCs w:val="22"/>
        </w:rPr>
      </w:pPr>
      <w:r w:rsidRPr="00B278D3">
        <w:rPr>
          <w:rFonts w:ascii="Times New Roman" w:hAnsi="Times New Roman"/>
          <w:szCs w:val="22"/>
        </w:rPr>
        <w:t>Hulladék gyűjtése és elszállítása</w:t>
      </w:r>
    </w:p>
    <w:p w:rsidR="00151B8A" w:rsidRPr="00B278D3" w:rsidRDefault="00151B8A" w:rsidP="002E27D7">
      <w:pPr>
        <w:tabs>
          <w:tab w:val="num" w:pos="720"/>
        </w:tabs>
        <w:ind w:left="709" w:firstLine="11"/>
        <w:rPr>
          <w:rFonts w:ascii="Times New Roman" w:hAnsi="Times New Roman"/>
          <w:szCs w:val="22"/>
        </w:rPr>
      </w:pPr>
      <w:r w:rsidRPr="00B278D3">
        <w:rPr>
          <w:rFonts w:ascii="Times New Roman" w:hAnsi="Times New Roman"/>
          <w:szCs w:val="22"/>
        </w:rPr>
        <w:t>A Vállalkozónak fedővel ellátott szemétgyűjtőket kell minden épületben elhelyeznie, és a hulladékot minden épületben, minden nap össze kell gyűjteni és eltávolítani.</w:t>
      </w:r>
    </w:p>
    <w:p w:rsidR="00151B8A" w:rsidRPr="00B278D3" w:rsidRDefault="00151B8A" w:rsidP="00311DB4">
      <w:pPr>
        <w:numPr>
          <w:ilvl w:val="1"/>
          <w:numId w:val="20"/>
        </w:numPr>
        <w:tabs>
          <w:tab w:val="clear" w:pos="0"/>
          <w:tab w:val="num" w:pos="720"/>
        </w:tabs>
        <w:ind w:left="709" w:hanging="349"/>
        <w:rPr>
          <w:rFonts w:ascii="Times New Roman" w:hAnsi="Times New Roman"/>
          <w:szCs w:val="22"/>
        </w:rPr>
      </w:pPr>
      <w:r w:rsidRPr="00B278D3">
        <w:rPr>
          <w:rFonts w:ascii="Times New Roman" w:hAnsi="Times New Roman"/>
          <w:szCs w:val="22"/>
        </w:rPr>
        <w:t>A vízelvezető csatornák tisztítása</w:t>
      </w:r>
    </w:p>
    <w:p w:rsidR="00151B8A" w:rsidRPr="00B278D3" w:rsidRDefault="00151B8A" w:rsidP="002E27D7">
      <w:pPr>
        <w:tabs>
          <w:tab w:val="num" w:pos="720"/>
        </w:tabs>
        <w:ind w:left="709" w:firstLine="11"/>
        <w:rPr>
          <w:rFonts w:ascii="Times New Roman" w:hAnsi="Times New Roman"/>
          <w:szCs w:val="22"/>
        </w:rPr>
      </w:pPr>
      <w:r w:rsidRPr="00B278D3">
        <w:rPr>
          <w:rFonts w:ascii="Times New Roman" w:hAnsi="Times New Roman"/>
          <w:szCs w:val="22"/>
        </w:rPr>
        <w:t>A vízelvezetők tisztítását szükség szerint kell elvégezni ahhoz, hogy a munkahely rendezett, tiszta állapotban legyen tartva.</w:t>
      </w:r>
    </w:p>
    <w:bookmarkEnd w:id="69"/>
    <w:p w:rsidR="00151B8A" w:rsidRPr="00B278D3" w:rsidRDefault="00151B8A" w:rsidP="00D91964">
      <w:pPr>
        <w:rPr>
          <w:rFonts w:ascii="Times New Roman" w:hAnsi="Times New Roman"/>
          <w:szCs w:val="22"/>
        </w:rPr>
      </w:pPr>
    </w:p>
    <w:p w:rsidR="00151B8A" w:rsidRPr="00B278D3" w:rsidRDefault="00151B8A" w:rsidP="00311DB4">
      <w:pPr>
        <w:pStyle w:val="Cmsor3"/>
        <w:numPr>
          <w:ilvl w:val="2"/>
          <w:numId w:val="51"/>
        </w:numPr>
        <w:ind w:left="709"/>
        <w:rPr>
          <w:rFonts w:ascii="Times New Roman" w:hAnsi="Times New Roman"/>
          <w:szCs w:val="22"/>
        </w:rPr>
      </w:pPr>
      <w:bookmarkStart w:id="70" w:name="_Toc308003300"/>
      <w:bookmarkStart w:id="71" w:name="_Toc467679578"/>
      <w:bookmarkStart w:id="72" w:name="_Toc468175670"/>
      <w:bookmarkStart w:id="73" w:name="_Toc481664532"/>
      <w:bookmarkStart w:id="74" w:name="_Toc242594652"/>
      <w:bookmarkStart w:id="75" w:name="_Toc285179596"/>
      <w:bookmarkStart w:id="76" w:name="_Toc304525862"/>
      <w:r w:rsidRPr="00B278D3">
        <w:rPr>
          <w:rFonts w:ascii="Times New Roman" w:hAnsi="Times New Roman"/>
          <w:szCs w:val="22"/>
        </w:rPr>
        <w:t>Védelmi és biztonsági intézkedések</w:t>
      </w:r>
      <w:bookmarkEnd w:id="70"/>
      <w:bookmarkEnd w:id="71"/>
      <w:bookmarkEnd w:id="72"/>
      <w:bookmarkEnd w:id="73"/>
    </w:p>
    <w:p w:rsidR="00151B8A" w:rsidRPr="00B278D3" w:rsidRDefault="00151B8A" w:rsidP="002226D2">
      <w:pPr>
        <w:pStyle w:val="Cmsor4"/>
        <w:numPr>
          <w:ilvl w:val="3"/>
          <w:numId w:val="51"/>
        </w:numPr>
        <w:rPr>
          <w:rFonts w:ascii="Times New Roman" w:hAnsi="Times New Roman"/>
          <w:szCs w:val="22"/>
        </w:rPr>
      </w:pPr>
      <w:bookmarkStart w:id="77" w:name="_Toc308003301"/>
      <w:bookmarkStart w:id="78" w:name="_Toc467679579"/>
      <w:bookmarkStart w:id="79" w:name="_Toc468175671"/>
      <w:bookmarkStart w:id="80" w:name="_Toc481664533"/>
      <w:r w:rsidRPr="00B278D3">
        <w:rPr>
          <w:rFonts w:ascii="Times New Roman" w:hAnsi="Times New Roman"/>
          <w:szCs w:val="22"/>
        </w:rPr>
        <w:t>Villamos vontatás berendezések</w:t>
      </w:r>
      <w:bookmarkEnd w:id="77"/>
      <w:bookmarkEnd w:id="78"/>
      <w:bookmarkEnd w:id="79"/>
      <w:bookmarkEnd w:id="80"/>
    </w:p>
    <w:p w:rsidR="00151B8A" w:rsidRPr="00B278D3" w:rsidRDefault="00151B8A" w:rsidP="00893C58">
      <w:pPr>
        <w:rPr>
          <w:rFonts w:ascii="Times New Roman" w:hAnsi="Times New Roman"/>
          <w:szCs w:val="22"/>
        </w:rPr>
      </w:pPr>
      <w:r w:rsidRPr="00B278D3">
        <w:rPr>
          <w:rFonts w:ascii="Times New Roman" w:hAnsi="Times New Roman"/>
          <w:szCs w:val="22"/>
        </w:rPr>
        <w:t>A villamosított vonalon a MÁV Zrt. új E 101 sz. „Általános utasítás a normál nyomtávú villamosított vasútvonalak üzemére” (KH/KV/</w:t>
      </w:r>
      <w:proofErr w:type="gramStart"/>
      <w:r w:rsidRPr="00B278D3">
        <w:rPr>
          <w:rFonts w:ascii="Times New Roman" w:hAnsi="Times New Roman"/>
          <w:szCs w:val="22"/>
        </w:rPr>
        <w:t>A</w:t>
      </w:r>
      <w:proofErr w:type="gramEnd"/>
      <w:r w:rsidRPr="00B278D3">
        <w:rPr>
          <w:rFonts w:ascii="Times New Roman" w:hAnsi="Times New Roman"/>
          <w:szCs w:val="22"/>
        </w:rPr>
        <w:t>/NS/33/0/2009) utasítás 4. fejezetében foglaltakat valamennyi szakágra kiterjedően maradéktalanul be kell tartani.</w:t>
      </w:r>
    </w:p>
    <w:p w:rsidR="00151B8A" w:rsidRPr="00B278D3" w:rsidRDefault="00151B8A" w:rsidP="00893C58">
      <w:pPr>
        <w:rPr>
          <w:rFonts w:ascii="Times New Roman" w:hAnsi="Times New Roman"/>
          <w:szCs w:val="22"/>
        </w:rPr>
      </w:pPr>
      <w:r w:rsidRPr="00B278D3">
        <w:rPr>
          <w:rFonts w:ascii="Times New Roman" w:hAnsi="Times New Roman"/>
          <w:szCs w:val="22"/>
        </w:rPr>
        <w:t>Munkavégzés a felsővezetéki berendezések közelében a biztonsági őr felügyelete mellett és munkaengedély birtokában engedélyezett a szakmai utasításokban rögzítettek szerint. Tilos minden olyan munka végzése, amelynél az üzemszerűen feszültség alatt álló berendezések a megközelítési távolságnál – 2 m-nél – kisebb mértékben megközelíthetők vagy megérinthetők.</w:t>
      </w:r>
    </w:p>
    <w:p w:rsidR="00151B8A" w:rsidRPr="00B278D3" w:rsidRDefault="00151B8A" w:rsidP="00BA3EC2">
      <w:pPr>
        <w:rPr>
          <w:rFonts w:ascii="Times New Roman" w:hAnsi="Times New Roman"/>
          <w:szCs w:val="22"/>
        </w:rPr>
      </w:pPr>
      <w:r w:rsidRPr="00B278D3">
        <w:rPr>
          <w:rFonts w:ascii="Times New Roman" w:hAnsi="Times New Roman"/>
          <w:szCs w:val="22"/>
        </w:rPr>
        <w:t>Az E 102 sz. „</w:t>
      </w:r>
      <w:proofErr w:type="gramStart"/>
      <w:r w:rsidRPr="00B278D3">
        <w:rPr>
          <w:rFonts w:ascii="Times New Roman" w:hAnsi="Times New Roman"/>
          <w:szCs w:val="22"/>
        </w:rPr>
        <w:t>A</w:t>
      </w:r>
      <w:proofErr w:type="gramEnd"/>
      <w:r w:rsidRPr="00B278D3">
        <w:rPr>
          <w:rFonts w:ascii="Times New Roman" w:hAnsi="Times New Roman"/>
          <w:szCs w:val="22"/>
        </w:rPr>
        <w:t xml:space="preserve"> felsővezetékes villamos üzemi munka végzésére” (P-6942/2009) utasítás szerint a sínhálózat megbontása, a földelővezetékek szakszerűtlen megszakítása az üzemi áram visszavezetésében okoz zavarokat, és életveszélyes állapotot teremt. Sínszálak, illetve üzemi és érintésvédelmi földelések folytonosságát megszakítani csak akkor szabad, ha a megszakítás helyét előzetesen megfelelően áthidalták a szakmai utasításokban rögzítettek szerint. A</w:t>
      </w:r>
      <w:r w:rsidRPr="00B278D3">
        <w:rPr>
          <w:rFonts w:ascii="Times New Roman" w:hAnsi="Times New Roman"/>
        </w:rPr>
        <w:t>z érintésvédelmi bekötések, keresztirányú vágányátkötések elvezetéséhez, átvezetéséhez szükséges védőcsövek építése a „Földelési tervet” figyelembe véve.</w:t>
      </w:r>
    </w:p>
    <w:p w:rsidR="00151B8A" w:rsidRPr="00B278D3" w:rsidRDefault="00151B8A" w:rsidP="00BA3EC2">
      <w:pPr>
        <w:rPr>
          <w:rFonts w:ascii="Times New Roman" w:hAnsi="Times New Roman"/>
          <w:i/>
          <w:szCs w:val="22"/>
          <w:u w:val="single"/>
        </w:rPr>
      </w:pPr>
    </w:p>
    <w:p w:rsidR="00151B8A" w:rsidRPr="00B278D3" w:rsidRDefault="00151B8A" w:rsidP="00BA3EC2">
      <w:pPr>
        <w:rPr>
          <w:rFonts w:ascii="Times New Roman" w:hAnsi="Times New Roman"/>
          <w:i/>
          <w:szCs w:val="22"/>
          <w:u w:val="single"/>
        </w:rPr>
      </w:pPr>
      <w:r w:rsidRPr="00B278D3">
        <w:rPr>
          <w:rFonts w:ascii="Times New Roman" w:hAnsi="Times New Roman"/>
          <w:i/>
          <w:szCs w:val="22"/>
          <w:u w:val="single"/>
        </w:rPr>
        <w:t>Erősáramú berendezések bontása, építése</w:t>
      </w:r>
    </w:p>
    <w:p w:rsidR="00151B8A" w:rsidRPr="00B278D3" w:rsidRDefault="00151B8A" w:rsidP="00BA3EC2">
      <w:pPr>
        <w:pStyle w:val="Szvegtrzsbehzssal"/>
        <w:ind w:left="0"/>
        <w:rPr>
          <w:sz w:val="22"/>
          <w:szCs w:val="22"/>
        </w:rPr>
      </w:pPr>
      <w:r w:rsidRPr="00B278D3">
        <w:rPr>
          <w:sz w:val="22"/>
          <w:szCs w:val="22"/>
        </w:rPr>
        <w:t>A bontások megkezdése előtt a villamos berendezéseket az MSZ 1585:2016 szabvány szerint feszültségmentésíteni kell.</w:t>
      </w:r>
    </w:p>
    <w:p w:rsidR="00151B8A" w:rsidRPr="00B278D3" w:rsidRDefault="00151B8A" w:rsidP="00BA3EC2">
      <w:pPr>
        <w:rPr>
          <w:rFonts w:ascii="Times New Roman" w:hAnsi="Times New Roman"/>
          <w:szCs w:val="22"/>
        </w:rPr>
      </w:pPr>
      <w:r w:rsidRPr="00B278D3">
        <w:rPr>
          <w:rFonts w:ascii="Times New Roman" w:hAnsi="Times New Roman"/>
          <w:szCs w:val="22"/>
        </w:rPr>
        <w:t>Feszültségmentesítés: a központi, és/vagy helyi leválasztást követően a berendezés földelésével, rövidrezárásával, a feszültségmentesség ellenőrzésével és a bekapcsolást tiltó táblák megfelelő elhelyezésével végezhető.</w:t>
      </w:r>
    </w:p>
    <w:p w:rsidR="00151B8A" w:rsidRPr="00B278D3" w:rsidRDefault="00151B8A" w:rsidP="00BA3EC2">
      <w:pPr>
        <w:rPr>
          <w:rFonts w:ascii="Times New Roman" w:hAnsi="Times New Roman"/>
          <w:szCs w:val="22"/>
        </w:rPr>
      </w:pPr>
      <w:r w:rsidRPr="00B278D3">
        <w:rPr>
          <w:rFonts w:ascii="Times New Roman" w:hAnsi="Times New Roman"/>
          <w:szCs w:val="22"/>
        </w:rPr>
        <w:t>A biztonságos üzemállapot megteremtése érdekében, ahol be- vagy leesés veszélye áll fenn, ill. a dolgozót leeső tárgyak veszélyeztetik, elkerítéssel, lefedéssel, stb. kell a védelemről gondoskodni.</w:t>
      </w:r>
    </w:p>
    <w:p w:rsidR="00151B8A" w:rsidRPr="00B278D3" w:rsidRDefault="00151B8A" w:rsidP="00BA3EC2">
      <w:pPr>
        <w:rPr>
          <w:rFonts w:ascii="Times New Roman" w:hAnsi="Times New Roman"/>
          <w:szCs w:val="22"/>
        </w:rPr>
      </w:pPr>
      <w:r w:rsidRPr="00B278D3">
        <w:rPr>
          <w:rFonts w:ascii="Times New Roman" w:hAnsi="Times New Roman"/>
          <w:szCs w:val="22"/>
        </w:rPr>
        <w:t>A munkahelyek (árkok, szerelőgödrök, ideiglenes állóhelyek) a munkavégzéshez szükséges helyet biztosítsák, hogy az alkalmazott technológiából adódó munkaműveletek biztonságosan elvégezhetők legyenek.</w:t>
      </w:r>
    </w:p>
    <w:p w:rsidR="00151B8A" w:rsidRPr="00B278D3" w:rsidRDefault="00151B8A" w:rsidP="00BA3EC2">
      <w:pPr>
        <w:rPr>
          <w:rFonts w:ascii="Times New Roman" w:hAnsi="Times New Roman"/>
          <w:szCs w:val="22"/>
        </w:rPr>
      </w:pPr>
      <w:r w:rsidRPr="00B278D3">
        <w:rPr>
          <w:rFonts w:ascii="Times New Roman" w:hAnsi="Times New Roman"/>
          <w:szCs w:val="22"/>
        </w:rPr>
        <w:t>Feszültség közelében történő munkavégzés esetén, ha a szabványos üzemvitelre vonatkozó előírások nem tarthatók be elsősorban a következőket kell betartani:</w:t>
      </w:r>
    </w:p>
    <w:p w:rsidR="00151B8A" w:rsidRPr="00B278D3" w:rsidRDefault="00151B8A" w:rsidP="001C60F9">
      <w:pPr>
        <w:numPr>
          <w:ilvl w:val="0"/>
          <w:numId w:val="135"/>
        </w:numPr>
        <w:rPr>
          <w:rFonts w:ascii="Times New Roman" w:hAnsi="Times New Roman"/>
          <w:szCs w:val="22"/>
        </w:rPr>
      </w:pPr>
      <w:r w:rsidRPr="00B278D3">
        <w:rPr>
          <w:rFonts w:ascii="Times New Roman" w:hAnsi="Times New Roman"/>
          <w:szCs w:val="22"/>
        </w:rPr>
        <w:t>A munka megszervezésére, irányítására és ellenőrzésére továbbá a biztonsági intézkedések végrehajtására egyszemélyi felelőst kell kijelölni.</w:t>
      </w:r>
    </w:p>
    <w:p w:rsidR="00151B8A" w:rsidRPr="00B278D3" w:rsidRDefault="00151B8A" w:rsidP="001C60F9">
      <w:pPr>
        <w:numPr>
          <w:ilvl w:val="0"/>
          <w:numId w:val="135"/>
        </w:numPr>
        <w:rPr>
          <w:rFonts w:ascii="Times New Roman" w:hAnsi="Times New Roman"/>
          <w:szCs w:val="22"/>
        </w:rPr>
      </w:pPr>
      <w:r w:rsidRPr="00B278D3">
        <w:rPr>
          <w:rFonts w:ascii="Times New Roman" w:hAnsi="Times New Roman"/>
          <w:szCs w:val="22"/>
        </w:rPr>
        <w:t>A veszélyes helyet meg kell jelölni, ill. az illetéktelen személyek, bejutását meg kell akadályozni.</w:t>
      </w:r>
    </w:p>
    <w:p w:rsidR="00151B8A" w:rsidRPr="00B278D3" w:rsidRDefault="00151B8A" w:rsidP="001C60F9">
      <w:pPr>
        <w:numPr>
          <w:ilvl w:val="0"/>
          <w:numId w:val="135"/>
        </w:numPr>
        <w:rPr>
          <w:rFonts w:ascii="Times New Roman" w:hAnsi="Times New Roman"/>
          <w:szCs w:val="22"/>
        </w:rPr>
      </w:pPr>
      <w:r w:rsidRPr="00B278D3">
        <w:rPr>
          <w:rFonts w:ascii="Times New Roman" w:hAnsi="Times New Roman"/>
          <w:szCs w:val="22"/>
        </w:rPr>
        <w:t>A veszélyes térben csak a munka elvégzéséhez feltétlenül szükséges számú, azzal megbízott, kioktatott, kiképzett személy tartózkodhat.</w:t>
      </w:r>
    </w:p>
    <w:p w:rsidR="00151B8A" w:rsidRPr="00B278D3" w:rsidRDefault="00151B8A" w:rsidP="001C60F9">
      <w:pPr>
        <w:pStyle w:val="Szvegtrzsbehzssal2"/>
        <w:numPr>
          <w:ilvl w:val="0"/>
          <w:numId w:val="135"/>
        </w:numPr>
        <w:spacing w:line="240" w:lineRule="auto"/>
        <w:rPr>
          <w:sz w:val="22"/>
          <w:szCs w:val="22"/>
        </w:rPr>
      </w:pPr>
      <w:r w:rsidRPr="00B278D3">
        <w:rPr>
          <w:sz w:val="22"/>
          <w:szCs w:val="22"/>
        </w:rPr>
        <w:t>Ha szükséges külön menekülési utat kell kijelölni, és gondoskodni kell annak akadálymentességéről.</w:t>
      </w:r>
    </w:p>
    <w:p w:rsidR="00151B8A" w:rsidRPr="00B278D3" w:rsidRDefault="00151B8A" w:rsidP="00166FF4">
      <w:pPr>
        <w:rPr>
          <w:rFonts w:ascii="Times New Roman" w:hAnsi="Times New Roman"/>
          <w:szCs w:val="22"/>
        </w:rPr>
      </w:pPr>
      <w:r w:rsidRPr="00B278D3">
        <w:rPr>
          <w:rFonts w:ascii="Times New Roman" w:hAnsi="Times New Roman"/>
          <w:szCs w:val="22"/>
        </w:rPr>
        <w:t>Az előírt védőfelszerelés használatát meg kell követelni. A szociális és egészségügyi ellátás feltételeit a Vállalkozónak biztosítani kell a 3/2002.(II.8.) SzCsM-EüM rendelet szerint.</w:t>
      </w:r>
    </w:p>
    <w:p w:rsidR="00151B8A" w:rsidRPr="00B278D3" w:rsidRDefault="00151B8A" w:rsidP="00BA3EC2">
      <w:pPr>
        <w:rPr>
          <w:rFonts w:ascii="Times New Roman" w:hAnsi="Times New Roman"/>
          <w:szCs w:val="22"/>
        </w:rPr>
      </w:pPr>
    </w:p>
    <w:p w:rsidR="00151B8A" w:rsidRPr="00B278D3" w:rsidRDefault="00151B8A" w:rsidP="00DE5BCC">
      <w:pPr>
        <w:rPr>
          <w:rFonts w:ascii="Times New Roman" w:hAnsi="Times New Roman"/>
          <w:szCs w:val="22"/>
        </w:rPr>
      </w:pPr>
    </w:p>
    <w:p w:rsidR="00151B8A" w:rsidRPr="00B278D3" w:rsidRDefault="00151B8A" w:rsidP="002226D2">
      <w:pPr>
        <w:pStyle w:val="Cmsor4"/>
        <w:numPr>
          <w:ilvl w:val="3"/>
          <w:numId w:val="51"/>
        </w:numPr>
        <w:rPr>
          <w:rFonts w:ascii="Times New Roman" w:hAnsi="Times New Roman"/>
          <w:szCs w:val="22"/>
        </w:rPr>
      </w:pPr>
      <w:bookmarkStart w:id="81" w:name="_Toc308003302"/>
      <w:bookmarkStart w:id="82" w:name="_Toc467679580"/>
      <w:bookmarkStart w:id="83" w:name="_Toc468175672"/>
      <w:bookmarkStart w:id="84" w:name="_Toc481664534"/>
      <w:r w:rsidRPr="00B278D3">
        <w:rPr>
          <w:rFonts w:ascii="Times New Roman" w:hAnsi="Times New Roman"/>
          <w:szCs w:val="22"/>
        </w:rPr>
        <w:t>Személyi kérdések</w:t>
      </w:r>
      <w:bookmarkEnd w:id="81"/>
      <w:bookmarkEnd w:id="82"/>
      <w:bookmarkEnd w:id="83"/>
      <w:bookmarkEnd w:id="84"/>
    </w:p>
    <w:p w:rsidR="00151B8A" w:rsidRPr="00B278D3" w:rsidRDefault="00151B8A" w:rsidP="00DE5BCC">
      <w:pPr>
        <w:rPr>
          <w:rFonts w:ascii="Times New Roman" w:hAnsi="Times New Roman"/>
          <w:szCs w:val="22"/>
        </w:rPr>
      </w:pPr>
      <w:r w:rsidRPr="00B278D3">
        <w:rPr>
          <w:rFonts w:ascii="Times New Roman" w:hAnsi="Times New Roman"/>
          <w:szCs w:val="22"/>
        </w:rPr>
        <w:t>A munkaterületen csak pályára lépési engedéllyel rendelkező személyek tartózkodhatnak. A munka megkezdése előtt az ütemterveket, munkavonati szerelvényfordulókat az építésvezetőkkel és művezetőkkel, a kivitelezési technológiát a művezetőkkel, előmunkásokkal bizonyíthatóan oktatni kell. A munkához tartozó létszám munkavédelmi oktatását elméleti és gyakorlati szinten meg kell tartani.</w:t>
      </w:r>
    </w:p>
    <w:p w:rsidR="00151B8A" w:rsidRPr="00B278D3" w:rsidRDefault="00151B8A" w:rsidP="00DE5BCC">
      <w:pPr>
        <w:rPr>
          <w:rFonts w:ascii="Times New Roman" w:hAnsi="Times New Roman"/>
          <w:szCs w:val="22"/>
        </w:rPr>
      </w:pPr>
      <w:r w:rsidRPr="00B278D3">
        <w:rPr>
          <w:rFonts w:ascii="Times New Roman" w:hAnsi="Times New Roman"/>
          <w:szCs w:val="22"/>
        </w:rPr>
        <w:t>A gépek és eszközök tárlóhelyeinek kijelölését, illetve azok őrzését a Koordinációs Intézkedési Terv szerint kell végrehajtani. Nem a Vállalkozó állagába tartozó gépek, berendezések, eszközök felelős vezetői kimutathatóan kötelesek oktatni a kiszolgáló személyzetet. Minden egyes munkafolyamatot csak az arra kiképzett és kellően oktatott személy irányíthat, illetve végezhet. Valamennyi, a munkaterületen lévő dolgozó az illetékes művezető utasításának köteles alávetni magát.</w:t>
      </w:r>
    </w:p>
    <w:p w:rsidR="00151B8A" w:rsidRPr="00B278D3" w:rsidRDefault="00151B8A" w:rsidP="00DE5BCC">
      <w:pPr>
        <w:rPr>
          <w:rFonts w:ascii="Times New Roman" w:hAnsi="Times New Roman"/>
          <w:szCs w:val="22"/>
        </w:rPr>
      </w:pPr>
      <w:r w:rsidRPr="00B278D3">
        <w:rPr>
          <w:rFonts w:ascii="Times New Roman" w:hAnsi="Times New Roman"/>
          <w:szCs w:val="22"/>
        </w:rPr>
        <w:t>A figyelőőröket munkavégzéssel megbízni tilos! A figyelőőr a munkáját az érvényben levő utasításoknak megfelelően köteles végezni.</w:t>
      </w:r>
    </w:p>
    <w:p w:rsidR="00151B8A" w:rsidRPr="00B278D3" w:rsidRDefault="00151B8A" w:rsidP="00DE5BCC">
      <w:pPr>
        <w:rPr>
          <w:rFonts w:ascii="Times New Roman" w:hAnsi="Times New Roman"/>
          <w:szCs w:val="22"/>
        </w:rPr>
      </w:pPr>
    </w:p>
    <w:p w:rsidR="00151B8A" w:rsidRPr="00B278D3" w:rsidRDefault="00151B8A" w:rsidP="00DE5BCC">
      <w:pPr>
        <w:rPr>
          <w:rFonts w:ascii="Times New Roman" w:hAnsi="Times New Roman"/>
          <w:szCs w:val="22"/>
        </w:rPr>
      </w:pPr>
      <w:r w:rsidRPr="00B278D3">
        <w:rPr>
          <w:rFonts w:ascii="Times New Roman" w:hAnsi="Times New Roman"/>
          <w:szCs w:val="22"/>
        </w:rPr>
        <w:t xml:space="preserve">A halló és látótávolságra kiállított figyelőőr jelzését a munkáscsapat vezetője keze magasban tartásával köteles nyugtázni, egyben intézkednie kell arra, hogy a munkát végzők szerszámokkal együtt a forgalommal nem érintett egyik pályaoldalra, elsodrási határon kívül helyezkedjenek el. </w:t>
      </w:r>
    </w:p>
    <w:bookmarkEnd w:id="74"/>
    <w:bookmarkEnd w:id="75"/>
    <w:bookmarkEnd w:id="76"/>
    <w:p w:rsidR="00151B8A" w:rsidRPr="00B278D3" w:rsidRDefault="00151B8A" w:rsidP="00D91964">
      <w:pPr>
        <w:rPr>
          <w:rFonts w:ascii="Times New Roman" w:hAnsi="Times New Roman"/>
          <w:szCs w:val="22"/>
        </w:rPr>
      </w:pPr>
    </w:p>
    <w:p w:rsidR="00151B8A" w:rsidRPr="00B278D3" w:rsidRDefault="00151B8A" w:rsidP="00311DB4">
      <w:pPr>
        <w:pStyle w:val="Cmsor3"/>
        <w:numPr>
          <w:ilvl w:val="2"/>
          <w:numId w:val="51"/>
        </w:numPr>
        <w:ind w:left="709"/>
        <w:rPr>
          <w:rFonts w:ascii="Times New Roman" w:hAnsi="Times New Roman"/>
          <w:szCs w:val="22"/>
        </w:rPr>
      </w:pPr>
      <w:bookmarkStart w:id="85" w:name="_Toc308003303"/>
      <w:bookmarkStart w:id="86" w:name="_Toc467679581"/>
      <w:bookmarkStart w:id="87" w:name="_Toc468175673"/>
      <w:bookmarkStart w:id="88" w:name="_Toc481664535"/>
      <w:bookmarkStart w:id="89" w:name="_Toc242594653"/>
      <w:bookmarkStart w:id="90" w:name="_Toc285179597"/>
      <w:bookmarkStart w:id="91" w:name="_Toc304525865"/>
      <w:r w:rsidRPr="00B278D3">
        <w:rPr>
          <w:rFonts w:ascii="Times New Roman" w:hAnsi="Times New Roman"/>
          <w:szCs w:val="22"/>
        </w:rPr>
        <w:t>Tűzvédelem</w:t>
      </w:r>
      <w:bookmarkEnd w:id="85"/>
      <w:bookmarkEnd w:id="86"/>
      <w:bookmarkEnd w:id="87"/>
      <w:bookmarkEnd w:id="88"/>
    </w:p>
    <w:p w:rsidR="00151B8A" w:rsidRPr="00B278D3" w:rsidRDefault="00151B8A" w:rsidP="00DE5BCC">
      <w:pPr>
        <w:rPr>
          <w:rFonts w:ascii="Times New Roman" w:hAnsi="Times New Roman"/>
          <w:szCs w:val="22"/>
        </w:rPr>
      </w:pPr>
      <w:r w:rsidRPr="00B278D3">
        <w:rPr>
          <w:rFonts w:ascii="Times New Roman" w:hAnsi="Times New Roman"/>
          <w:szCs w:val="22"/>
        </w:rPr>
        <w:t>A Vállalkozónak a telephelyein és a munkaterületeken a vonatkozó tűzvédelmi előírásokat be kell tartania. A telephelyeken a tűzoltó készülékek típusát, darabszámát a helyiségek, raktárak tűzveszélyességi osztályának megfelelően kell meghatározni. A dolgozók részére a munkavédelmi oktatással együtt tűzvédelmi oktatást is kell tartani, ki kell oktatni őket a tűzoltó készülékek használatára.</w:t>
      </w:r>
    </w:p>
    <w:p w:rsidR="00151B8A" w:rsidRPr="00B278D3" w:rsidRDefault="00151B8A" w:rsidP="00DE5BCC">
      <w:pPr>
        <w:rPr>
          <w:rFonts w:ascii="Times New Roman" w:hAnsi="Times New Roman"/>
          <w:szCs w:val="22"/>
        </w:rPr>
      </w:pPr>
      <w:r w:rsidRPr="00B278D3">
        <w:rPr>
          <w:rFonts w:ascii="Times New Roman" w:hAnsi="Times New Roman"/>
          <w:szCs w:val="22"/>
        </w:rPr>
        <w:t>A munkavezetőknek, művezetőknek szakmunkásoknak rendelkezniük kell érvényes munkavédelmi és tűzvédelmi vizsgával.</w:t>
      </w:r>
    </w:p>
    <w:p w:rsidR="00151B8A" w:rsidRPr="00B278D3" w:rsidRDefault="00151B8A" w:rsidP="00DE5BCC">
      <w:pPr>
        <w:rPr>
          <w:rFonts w:ascii="Times New Roman" w:hAnsi="Times New Roman"/>
          <w:szCs w:val="22"/>
        </w:rPr>
      </w:pPr>
      <w:r w:rsidRPr="00B278D3">
        <w:rPr>
          <w:rFonts w:ascii="Times New Roman" w:hAnsi="Times New Roman"/>
          <w:szCs w:val="22"/>
        </w:rPr>
        <w:t>A Vállalkozónak nyilatkozni kell a fenti vizsgák meglétéről, a szerződés megkötését követően. A Megrendelőnek és a Műszaki ellenőrnek bármikor joga van ellenőrizni a munkaterületen a szükséges bizonyítványok meglétét.</w:t>
      </w:r>
    </w:p>
    <w:p w:rsidR="00151B8A" w:rsidRPr="00B278D3" w:rsidRDefault="00151B8A" w:rsidP="00DE5BCC">
      <w:pPr>
        <w:rPr>
          <w:rFonts w:ascii="Times New Roman" w:hAnsi="Times New Roman"/>
          <w:szCs w:val="22"/>
        </w:rPr>
      </w:pPr>
    </w:p>
    <w:p w:rsidR="00151B8A" w:rsidRPr="00B278D3" w:rsidRDefault="00151B8A" w:rsidP="00311DB4">
      <w:pPr>
        <w:pStyle w:val="Cmsor3"/>
        <w:numPr>
          <w:ilvl w:val="2"/>
          <w:numId w:val="51"/>
        </w:numPr>
        <w:ind w:left="709"/>
        <w:rPr>
          <w:rFonts w:ascii="Times New Roman" w:hAnsi="Times New Roman"/>
          <w:szCs w:val="22"/>
        </w:rPr>
      </w:pPr>
      <w:bookmarkStart w:id="92" w:name="_Toc308003304"/>
      <w:bookmarkStart w:id="93" w:name="_Toc467679582"/>
      <w:bookmarkStart w:id="94" w:name="_Toc468175674"/>
      <w:bookmarkStart w:id="95" w:name="_Toc481664536"/>
      <w:r w:rsidRPr="00B278D3">
        <w:rPr>
          <w:rFonts w:ascii="Times New Roman" w:hAnsi="Times New Roman"/>
          <w:szCs w:val="22"/>
        </w:rPr>
        <w:t>Balesetek és rendkívüli események jelentése</w:t>
      </w:r>
      <w:bookmarkEnd w:id="92"/>
      <w:bookmarkEnd w:id="93"/>
      <w:bookmarkEnd w:id="94"/>
      <w:bookmarkEnd w:id="95"/>
    </w:p>
    <w:p w:rsidR="00151B8A" w:rsidRPr="00B278D3" w:rsidRDefault="00151B8A" w:rsidP="00DE5BCC">
      <w:pPr>
        <w:rPr>
          <w:rFonts w:ascii="Times New Roman" w:hAnsi="Times New Roman"/>
          <w:szCs w:val="22"/>
        </w:rPr>
      </w:pPr>
      <w:r w:rsidRPr="00B278D3">
        <w:rPr>
          <w:rFonts w:ascii="Times New Roman" w:hAnsi="Times New Roman"/>
          <w:szCs w:val="22"/>
        </w:rPr>
        <w:t>A Vállalkozó azonnal és írásban kell, hogy jelentse a Műszaki ellenőrnek és a hazai előírásoknak megfelelően az összes érintett szervnek a munkahelyen történt minden balesetnek vagy szokatlan eseménynek a részleteit, azok akár befolyásolják a munka előrehaladását, akár nem. Szintén jelenteni köteles mindazon intézkedéseket, amelyeket az ügyben tett.</w:t>
      </w:r>
    </w:p>
    <w:bookmarkEnd w:id="89"/>
    <w:bookmarkEnd w:id="90"/>
    <w:bookmarkEnd w:id="91"/>
    <w:p w:rsidR="00151B8A" w:rsidRPr="00B278D3" w:rsidRDefault="00151B8A" w:rsidP="00D91964">
      <w:pPr>
        <w:rPr>
          <w:rFonts w:ascii="Times New Roman" w:hAnsi="Times New Roman"/>
          <w:szCs w:val="22"/>
        </w:rPr>
      </w:pPr>
    </w:p>
    <w:p w:rsidR="00151B8A" w:rsidRPr="00B278D3" w:rsidRDefault="00151B8A" w:rsidP="002226D2">
      <w:pPr>
        <w:pStyle w:val="Cmsor2"/>
        <w:numPr>
          <w:ilvl w:val="1"/>
          <w:numId w:val="51"/>
        </w:numPr>
        <w:rPr>
          <w:rFonts w:ascii="Times New Roman" w:hAnsi="Times New Roman"/>
          <w:sz w:val="24"/>
        </w:rPr>
      </w:pPr>
      <w:bookmarkStart w:id="96" w:name="_Toc308003305"/>
      <w:bookmarkStart w:id="97" w:name="_Toc467679583"/>
      <w:bookmarkStart w:id="98" w:name="_Toc468175675"/>
      <w:bookmarkStart w:id="99" w:name="_Toc481664537"/>
      <w:bookmarkStart w:id="100" w:name="_Toc290624428"/>
      <w:bookmarkStart w:id="101" w:name="_Toc304525867"/>
      <w:r w:rsidRPr="00B278D3">
        <w:rPr>
          <w:rFonts w:ascii="Times New Roman" w:hAnsi="Times New Roman"/>
          <w:sz w:val="24"/>
        </w:rPr>
        <w:t>Közúti közlekedés biztonsága</w:t>
      </w:r>
      <w:bookmarkEnd w:id="96"/>
      <w:bookmarkEnd w:id="97"/>
      <w:bookmarkEnd w:id="98"/>
      <w:bookmarkEnd w:id="99"/>
    </w:p>
    <w:p w:rsidR="00151B8A" w:rsidRPr="00B278D3" w:rsidRDefault="00151B8A" w:rsidP="00DE5BCC">
      <w:pPr>
        <w:rPr>
          <w:rFonts w:ascii="Times New Roman" w:hAnsi="Times New Roman"/>
          <w:szCs w:val="22"/>
        </w:rPr>
      </w:pPr>
      <w:r w:rsidRPr="00B278D3">
        <w:rPr>
          <w:rFonts w:ascii="Times New Roman" w:hAnsi="Times New Roman"/>
          <w:szCs w:val="22"/>
        </w:rPr>
        <w:t>Ha a munkák végzéséhez közút igénybevételére kerül sor, a Vállalkozónak meg kell szereznie a közút kezelőjének engedélyét. A munkákat csak a közútkezelő üzemeltetői előírásainak szigorú betartásával lehet elvégezni. Az üzemeltetői megállapodáshoz szükséges rajzokat - az építési feltételek figyelembe vételével, a használat időtartamát és ütemezését, stb. szükség szerint a Vállalkozónak el kell készítenie, és jóvá kell hagyatnia az út üzemeltetőjével és/vagy kezelőjével.</w:t>
      </w:r>
    </w:p>
    <w:p w:rsidR="00151B8A" w:rsidRPr="00B278D3" w:rsidRDefault="00151B8A" w:rsidP="00DE5BCC">
      <w:pPr>
        <w:rPr>
          <w:rFonts w:ascii="Times New Roman" w:hAnsi="Times New Roman"/>
          <w:szCs w:val="22"/>
        </w:rPr>
      </w:pPr>
    </w:p>
    <w:p w:rsidR="00151B8A" w:rsidRPr="00B278D3" w:rsidRDefault="00151B8A" w:rsidP="00DE5BCC">
      <w:pPr>
        <w:rPr>
          <w:rFonts w:ascii="Times New Roman" w:hAnsi="Times New Roman"/>
          <w:szCs w:val="22"/>
        </w:rPr>
      </w:pPr>
      <w:r w:rsidRPr="00B278D3">
        <w:rPr>
          <w:rFonts w:ascii="Times New Roman" w:hAnsi="Times New Roman"/>
          <w:szCs w:val="22"/>
        </w:rPr>
        <w:t>A közutak érintett szakaszainak kezelője:</w:t>
      </w:r>
    </w:p>
    <w:p w:rsidR="00151B8A" w:rsidRPr="00B278D3" w:rsidRDefault="00151B8A" w:rsidP="00311DB4">
      <w:pPr>
        <w:numPr>
          <w:ilvl w:val="0"/>
          <w:numId w:val="22"/>
        </w:numPr>
        <w:tabs>
          <w:tab w:val="clear" w:pos="720"/>
          <w:tab w:val="num" w:pos="600"/>
        </w:tabs>
        <w:ind w:left="600"/>
        <w:rPr>
          <w:rFonts w:ascii="Times New Roman" w:hAnsi="Times New Roman"/>
          <w:szCs w:val="22"/>
        </w:rPr>
      </w:pPr>
      <w:r w:rsidRPr="00B278D3">
        <w:rPr>
          <w:rFonts w:ascii="Times New Roman" w:hAnsi="Times New Roman"/>
          <w:szCs w:val="22"/>
        </w:rPr>
        <w:t>Országos közutak kezelője:</w:t>
      </w:r>
    </w:p>
    <w:p w:rsidR="00151B8A" w:rsidRPr="00B278D3" w:rsidRDefault="00151B8A" w:rsidP="002E27D7">
      <w:pPr>
        <w:ind w:left="600"/>
        <w:rPr>
          <w:rFonts w:ascii="Times New Roman" w:hAnsi="Times New Roman"/>
          <w:szCs w:val="22"/>
        </w:rPr>
      </w:pPr>
      <w:r w:rsidRPr="00B278D3">
        <w:rPr>
          <w:rFonts w:ascii="Times New Roman" w:hAnsi="Times New Roman"/>
          <w:szCs w:val="22"/>
        </w:rPr>
        <w:t>Észak-magyarországi Közlekedési Központ Zrt.</w:t>
      </w:r>
    </w:p>
    <w:bookmarkEnd w:id="100"/>
    <w:bookmarkEnd w:id="101"/>
    <w:p w:rsidR="00151B8A" w:rsidRPr="00B278D3" w:rsidRDefault="00151B8A" w:rsidP="00311DB4">
      <w:pPr>
        <w:numPr>
          <w:ilvl w:val="0"/>
          <w:numId w:val="22"/>
        </w:numPr>
        <w:tabs>
          <w:tab w:val="clear" w:pos="720"/>
          <w:tab w:val="num" w:pos="600"/>
        </w:tabs>
        <w:ind w:left="600"/>
        <w:rPr>
          <w:rFonts w:ascii="Times New Roman" w:hAnsi="Times New Roman"/>
          <w:szCs w:val="22"/>
        </w:rPr>
      </w:pPr>
      <w:r w:rsidRPr="00B278D3">
        <w:rPr>
          <w:rFonts w:ascii="Times New Roman" w:hAnsi="Times New Roman"/>
          <w:szCs w:val="22"/>
        </w:rPr>
        <w:t>Helyi közutak:</w:t>
      </w:r>
    </w:p>
    <w:p w:rsidR="00151B8A" w:rsidRPr="00B278D3" w:rsidRDefault="00151B8A" w:rsidP="002E27D7">
      <w:pPr>
        <w:ind w:left="600"/>
        <w:rPr>
          <w:rFonts w:ascii="Times New Roman" w:hAnsi="Times New Roman"/>
          <w:szCs w:val="22"/>
        </w:rPr>
      </w:pPr>
      <w:r w:rsidRPr="00B278D3">
        <w:rPr>
          <w:rFonts w:ascii="Times New Roman" w:hAnsi="Times New Roman"/>
          <w:szCs w:val="22"/>
        </w:rPr>
        <w:t xml:space="preserve">Kisvárdai, </w:t>
      </w:r>
      <w:r w:rsidRPr="00B278D3">
        <w:rPr>
          <w:rFonts w:ascii="Times New Roman" w:hAnsi="Times New Roman"/>
        </w:rPr>
        <w:t>járásszékhely jogú város</w:t>
      </w:r>
      <w:r w:rsidRPr="00B278D3">
        <w:rPr>
          <w:rFonts w:ascii="Times New Roman" w:hAnsi="Times New Roman"/>
          <w:szCs w:val="22"/>
        </w:rPr>
        <w:t xml:space="preserve"> Polgármesteri Hivatal</w:t>
      </w:r>
    </w:p>
    <w:p w:rsidR="00151B8A" w:rsidRPr="00B278D3" w:rsidRDefault="00151B8A" w:rsidP="00311DB4">
      <w:pPr>
        <w:numPr>
          <w:ilvl w:val="0"/>
          <w:numId w:val="22"/>
        </w:numPr>
        <w:tabs>
          <w:tab w:val="clear" w:pos="720"/>
          <w:tab w:val="num" w:pos="600"/>
        </w:tabs>
        <w:ind w:left="600"/>
        <w:rPr>
          <w:rFonts w:ascii="Times New Roman" w:hAnsi="Times New Roman"/>
          <w:szCs w:val="22"/>
        </w:rPr>
      </w:pPr>
      <w:r w:rsidRPr="00B278D3">
        <w:rPr>
          <w:rFonts w:ascii="Times New Roman" w:hAnsi="Times New Roman"/>
          <w:szCs w:val="22"/>
        </w:rPr>
        <w:t>Magánutak:</w:t>
      </w:r>
    </w:p>
    <w:p w:rsidR="00151B8A" w:rsidRPr="00B278D3" w:rsidRDefault="00151B8A" w:rsidP="002E27D7">
      <w:pPr>
        <w:ind w:left="600"/>
        <w:rPr>
          <w:rFonts w:ascii="Times New Roman" w:hAnsi="Times New Roman"/>
          <w:szCs w:val="22"/>
        </w:rPr>
      </w:pPr>
      <w:r w:rsidRPr="00B278D3">
        <w:rPr>
          <w:rFonts w:ascii="Times New Roman" w:hAnsi="Times New Roman"/>
          <w:szCs w:val="22"/>
        </w:rPr>
        <w:t>Területtulajdonosok</w:t>
      </w:r>
    </w:p>
    <w:p w:rsidR="00151B8A" w:rsidRPr="00B278D3" w:rsidRDefault="00151B8A" w:rsidP="00DE5BCC">
      <w:pPr>
        <w:rPr>
          <w:rFonts w:ascii="Times New Roman" w:hAnsi="Times New Roman"/>
          <w:szCs w:val="22"/>
        </w:rPr>
      </w:pPr>
      <w:r w:rsidRPr="00B278D3">
        <w:rPr>
          <w:rFonts w:ascii="Times New Roman" w:hAnsi="Times New Roman"/>
          <w:szCs w:val="22"/>
        </w:rPr>
        <w:t>Utat csak az útra kiadott engedélynek [sebesség, tengelyterhelés és méret (űrszelvény) korlátozás] megfelelően lehet használni. Az engedélytől eltérő használatból eredő károk helyreállítási költségei a Vállalkozót terhelik.</w:t>
      </w:r>
    </w:p>
    <w:p w:rsidR="00151B8A" w:rsidRPr="00B278D3" w:rsidRDefault="00151B8A" w:rsidP="007C068C">
      <w:pPr>
        <w:rPr>
          <w:rFonts w:ascii="Times New Roman" w:hAnsi="Times New Roman"/>
          <w:szCs w:val="22"/>
        </w:rPr>
      </w:pPr>
    </w:p>
    <w:p w:rsidR="00151B8A" w:rsidRPr="00B278D3" w:rsidRDefault="00151B8A" w:rsidP="002226D2">
      <w:pPr>
        <w:pStyle w:val="Cmsor2"/>
        <w:numPr>
          <w:ilvl w:val="1"/>
          <w:numId w:val="50"/>
        </w:numPr>
        <w:rPr>
          <w:rFonts w:ascii="Times New Roman" w:hAnsi="Times New Roman"/>
          <w:sz w:val="24"/>
        </w:rPr>
      </w:pPr>
      <w:bookmarkStart w:id="102" w:name="_Toc308003308"/>
      <w:bookmarkStart w:id="103" w:name="_Toc467679584"/>
      <w:bookmarkStart w:id="104" w:name="_Toc468175676"/>
      <w:bookmarkStart w:id="105" w:name="_Toc481664538"/>
      <w:bookmarkStart w:id="106" w:name="_Toc290624436"/>
      <w:bookmarkStart w:id="107" w:name="_Toc304525870"/>
      <w:r w:rsidRPr="00B278D3">
        <w:rPr>
          <w:rFonts w:ascii="Times New Roman" w:hAnsi="Times New Roman"/>
          <w:sz w:val="24"/>
        </w:rPr>
        <w:t>Közterület-, magánterület-használat</w:t>
      </w:r>
      <w:bookmarkEnd w:id="102"/>
      <w:bookmarkEnd w:id="103"/>
      <w:bookmarkEnd w:id="104"/>
      <w:bookmarkEnd w:id="105"/>
    </w:p>
    <w:p w:rsidR="00151B8A" w:rsidRPr="00B278D3" w:rsidRDefault="00151B8A" w:rsidP="00DE5BCC">
      <w:pPr>
        <w:rPr>
          <w:rFonts w:ascii="Times New Roman" w:hAnsi="Times New Roman"/>
          <w:szCs w:val="22"/>
        </w:rPr>
      </w:pPr>
      <w:r w:rsidRPr="00B278D3">
        <w:rPr>
          <w:rFonts w:ascii="Times New Roman" w:hAnsi="Times New Roman"/>
          <w:szCs w:val="22"/>
        </w:rPr>
        <w:t xml:space="preserve">A MÁV területen és közúti pályán kívül bármely közterület igénybevétele előtt a Kisvárdai Polgármesteri Hivataltól az engedélyeket be kell szerezni a Vállalkozónak a közterület igénybevételéhez. A területet csak az engedélyben megadott feltételekkel használhatja. </w:t>
      </w:r>
    </w:p>
    <w:p w:rsidR="00151B8A" w:rsidRPr="00B278D3" w:rsidRDefault="00151B8A" w:rsidP="00DE5BCC">
      <w:pPr>
        <w:rPr>
          <w:rFonts w:ascii="Times New Roman" w:hAnsi="Times New Roman"/>
          <w:szCs w:val="22"/>
        </w:rPr>
      </w:pPr>
      <w:r w:rsidRPr="00B278D3">
        <w:rPr>
          <w:rFonts w:ascii="Times New Roman" w:hAnsi="Times New Roman"/>
          <w:szCs w:val="22"/>
        </w:rPr>
        <w:t xml:space="preserve">A végleges kisajátítási határon kívüli egyéb területek, magánterületek igénybevétele csak a területtulajdonos előzetes engedélyével történhet, megtérítve a terület-igénybevétel, zöldkár, stb. díját. A viták elkerülése érdekében, a munkák megkezdése előtt el kell végezni a munkavégzéssel érintett közforgalmú vasúti ingatlan jelenlegi telek határpontjainak, a kisajátítással érintett ingatlanok  kisajátítási </w:t>
      </w:r>
      <w:proofErr w:type="gramStart"/>
      <w:r w:rsidRPr="00B278D3">
        <w:rPr>
          <w:rFonts w:ascii="Times New Roman" w:hAnsi="Times New Roman"/>
          <w:szCs w:val="22"/>
        </w:rPr>
        <w:t>határpontjainak</w:t>
      </w:r>
      <w:proofErr w:type="gramEnd"/>
      <w:r w:rsidRPr="00B278D3">
        <w:rPr>
          <w:rFonts w:ascii="Times New Roman" w:hAnsi="Times New Roman"/>
          <w:szCs w:val="22"/>
        </w:rPr>
        <w:t xml:space="preserve"> ill. a telekalakítással érintett ingatlanok kialakuló határpontjainak geodéziai kitűzését. A kisajátítást követően munkaterület céljára átadott ingatlan részeken található épületeket, építményeket el kell bontani, a kerítéseket, kapukat az új telekhatárra – kíméletes bontást követően, a munkák során keletkezett sérülések okán szükségessé váló pótlásokkal együtt - át kell helyezni. A 3190 hrsz-ú ingatlan tekintetében az épül</w:t>
      </w:r>
      <w:r w:rsidR="007F1993">
        <w:rPr>
          <w:rFonts w:ascii="Times New Roman" w:hAnsi="Times New Roman"/>
          <w:szCs w:val="22"/>
        </w:rPr>
        <w:t>e</w:t>
      </w:r>
      <w:r w:rsidRPr="00B278D3">
        <w:rPr>
          <w:rFonts w:ascii="Times New Roman" w:hAnsi="Times New Roman"/>
          <w:szCs w:val="22"/>
        </w:rPr>
        <w:t>tbontás okán keletkező kerítéshiányt a meglévőével megegyező minőségűvel kell kipótolni. Ezen költségeket az Általános tételek egységáraira kell ráosztani</w:t>
      </w:r>
      <w:r w:rsidR="00BF279D">
        <w:rPr>
          <w:rFonts w:ascii="Times New Roman" w:hAnsi="Times New Roman"/>
          <w:szCs w:val="22"/>
        </w:rPr>
        <w:t>. A kisajátítással érintett ingatlanok – tulajdonosokkal egyeztetett – folyamatos megközelíthetőségét biztosítani kell!</w:t>
      </w:r>
    </w:p>
    <w:p w:rsidR="00151B8A" w:rsidRPr="00B278D3" w:rsidRDefault="00151B8A" w:rsidP="00DE5BCC">
      <w:pPr>
        <w:rPr>
          <w:rFonts w:ascii="Times New Roman" w:hAnsi="Times New Roman"/>
          <w:szCs w:val="22"/>
        </w:rPr>
      </w:pPr>
      <w:r w:rsidRPr="00B278D3">
        <w:rPr>
          <w:rFonts w:ascii="Times New Roman" w:hAnsi="Times New Roman"/>
          <w:szCs w:val="22"/>
        </w:rPr>
        <w:t>A közterületen elbontott építési anyagokat szétválogatással át kell adni - a Műszaki ellenőr egyidejű tájékoztatása mellett – a tulajdonosának.</w:t>
      </w:r>
    </w:p>
    <w:p w:rsidR="00151B8A" w:rsidRPr="00B278D3" w:rsidRDefault="00151B8A" w:rsidP="00DE5BCC">
      <w:pPr>
        <w:rPr>
          <w:rFonts w:ascii="Times New Roman" w:hAnsi="Times New Roman"/>
          <w:szCs w:val="22"/>
        </w:rPr>
      </w:pPr>
      <w:r w:rsidRPr="00B278D3">
        <w:rPr>
          <w:rFonts w:ascii="Times New Roman" w:hAnsi="Times New Roman"/>
          <w:szCs w:val="22"/>
        </w:rPr>
        <w:t>Veszélyes hulladék lerakási helyét az illetékes hatósággal egyeztetni kell.</w:t>
      </w:r>
    </w:p>
    <w:p w:rsidR="00151B8A" w:rsidRPr="00B278D3" w:rsidRDefault="00151B8A" w:rsidP="00DE5BCC">
      <w:pPr>
        <w:rPr>
          <w:rFonts w:ascii="Times New Roman" w:hAnsi="Times New Roman"/>
          <w:szCs w:val="22"/>
        </w:rPr>
      </w:pPr>
    </w:p>
    <w:p w:rsidR="00151B8A" w:rsidRPr="00B278D3" w:rsidRDefault="00151B8A" w:rsidP="00DE5BCC">
      <w:pPr>
        <w:rPr>
          <w:rFonts w:ascii="Times New Roman" w:hAnsi="Times New Roman"/>
          <w:szCs w:val="22"/>
        </w:rPr>
      </w:pPr>
      <w:r w:rsidRPr="00B278D3">
        <w:rPr>
          <w:rFonts w:ascii="Times New Roman" w:hAnsi="Times New Roman"/>
          <w:szCs w:val="22"/>
        </w:rPr>
        <w:t>Alkalmatlan talaj, bontott anyag, hulladék és veszélyes hulladék szállítását csak a Műszaki ellenőrnek előre bejelentett helyre, átvételi jegyzőkönyvvel igazolva végezheti a Vállalkozó. Az átvételi jegyzőkönyvet be kell mutatni a Műszaki ellenőrnek.</w:t>
      </w:r>
    </w:p>
    <w:p w:rsidR="00151B8A" w:rsidRPr="00B278D3" w:rsidRDefault="00151B8A" w:rsidP="00DE5BCC">
      <w:pPr>
        <w:rPr>
          <w:rFonts w:ascii="Times New Roman" w:hAnsi="Times New Roman"/>
          <w:szCs w:val="22"/>
        </w:rPr>
      </w:pPr>
    </w:p>
    <w:p w:rsidR="00151B8A" w:rsidRPr="00B278D3" w:rsidRDefault="00151B8A" w:rsidP="002226D2">
      <w:pPr>
        <w:pStyle w:val="Cmsor2"/>
        <w:numPr>
          <w:ilvl w:val="1"/>
          <w:numId w:val="50"/>
        </w:numPr>
        <w:rPr>
          <w:rFonts w:ascii="Times New Roman" w:hAnsi="Times New Roman"/>
          <w:sz w:val="22"/>
          <w:szCs w:val="22"/>
        </w:rPr>
      </w:pPr>
      <w:bookmarkStart w:id="108" w:name="_Toc308003309"/>
      <w:bookmarkStart w:id="109" w:name="_Toc467679585"/>
      <w:bookmarkStart w:id="110" w:name="_Toc468175677"/>
      <w:bookmarkStart w:id="111" w:name="_Toc481664539"/>
      <w:r w:rsidRPr="00B278D3">
        <w:rPr>
          <w:rFonts w:ascii="Times New Roman" w:hAnsi="Times New Roman"/>
          <w:sz w:val="24"/>
        </w:rPr>
        <w:t>H</w:t>
      </w:r>
      <w:r w:rsidRPr="00B278D3">
        <w:rPr>
          <w:rFonts w:ascii="Times New Roman" w:hAnsi="Times New Roman"/>
          <w:sz w:val="22"/>
          <w:szCs w:val="22"/>
        </w:rPr>
        <w:t>elyszínek, helyreállítások</w:t>
      </w:r>
      <w:bookmarkEnd w:id="108"/>
      <w:r w:rsidRPr="00B278D3">
        <w:rPr>
          <w:rFonts w:ascii="Times New Roman" w:hAnsi="Times New Roman"/>
          <w:sz w:val="22"/>
          <w:szCs w:val="22"/>
        </w:rPr>
        <w:t>, bontott anyag</w:t>
      </w:r>
      <w:bookmarkEnd w:id="109"/>
      <w:bookmarkEnd w:id="110"/>
      <w:bookmarkEnd w:id="111"/>
    </w:p>
    <w:p w:rsidR="00151B8A" w:rsidRPr="00B278D3" w:rsidRDefault="00151B8A" w:rsidP="00DE5BCC">
      <w:pPr>
        <w:rPr>
          <w:rFonts w:ascii="Times New Roman" w:hAnsi="Times New Roman"/>
          <w:szCs w:val="22"/>
        </w:rPr>
      </w:pPr>
      <w:r w:rsidRPr="00B278D3">
        <w:rPr>
          <w:rFonts w:ascii="Times New Roman" w:hAnsi="Times New Roman"/>
          <w:szCs w:val="22"/>
        </w:rPr>
        <w:t>A kivitelezéshez szükséges felvonulási- és munkaterületekről (beleértve Vállalkozó központi műszaki, technológiai vagy adminisztratív-szociális ellátást biztosító telepeit, keverő- és anyagtároló telepeit, nyomvonal menti bázisait stb.) a Vállalkozónak kell gondoskodni. A helyszín kialakítása során a Vállalkozó feladata minden engedély, hozzájárulás, terület megszerzése, bérleti szerződés megkötése stb., ami ezek biztosításához szükséges. A felmerülő költségek a Vállalkozót terhelik.</w:t>
      </w:r>
    </w:p>
    <w:p w:rsidR="00151B8A" w:rsidRPr="00B278D3" w:rsidRDefault="00151B8A" w:rsidP="00DE5BCC">
      <w:pPr>
        <w:rPr>
          <w:rFonts w:ascii="Times New Roman" w:hAnsi="Times New Roman"/>
          <w:szCs w:val="22"/>
        </w:rPr>
      </w:pPr>
      <w:r w:rsidRPr="00B278D3">
        <w:rPr>
          <w:rFonts w:ascii="Times New Roman" w:hAnsi="Times New Roman"/>
          <w:szCs w:val="22"/>
        </w:rPr>
        <w:t>A Vállalkozót terheli a felvonulási telepeknek a szükséges és előírt közműellátása, annak minden jogi és anyagi vonzatával együtt.</w:t>
      </w:r>
    </w:p>
    <w:p w:rsidR="00151B8A" w:rsidRPr="00B278D3" w:rsidRDefault="00151B8A" w:rsidP="00DE5BCC">
      <w:pPr>
        <w:rPr>
          <w:rFonts w:ascii="Times New Roman" w:hAnsi="Times New Roman"/>
          <w:szCs w:val="22"/>
        </w:rPr>
      </w:pPr>
      <w:r w:rsidRPr="00B278D3">
        <w:rPr>
          <w:rFonts w:ascii="Times New Roman" w:hAnsi="Times New Roman"/>
          <w:szCs w:val="22"/>
        </w:rPr>
        <w:t>A felvonulási telepek előkészítésénél a természet-, környezet- és egészségvédelmi előírásokat szigorúan be kell tartani.</w:t>
      </w:r>
    </w:p>
    <w:p w:rsidR="00151B8A" w:rsidRPr="00B278D3" w:rsidRDefault="00151B8A" w:rsidP="00DE5BCC">
      <w:pPr>
        <w:rPr>
          <w:rFonts w:ascii="Times New Roman" w:hAnsi="Times New Roman"/>
          <w:szCs w:val="22"/>
        </w:rPr>
      </w:pPr>
      <w:r w:rsidRPr="00B278D3">
        <w:rPr>
          <w:rFonts w:ascii="Times New Roman" w:hAnsi="Times New Roman"/>
          <w:szCs w:val="22"/>
        </w:rPr>
        <w:t>A munkák befejezése után a felvonulás ideiglenes melléképítményeit el kell bontani, a területet az eredeti állapotába vissza kell állítani, beleértve a megfelelő növényzet újraültetését is. A visszaállított területet a kezelőjének vagy tulajdonosának vissza kell adni, vagy a terület más módon történő hasznosításáról - a kezelő egyetértésével – gondoskodni kell.</w:t>
      </w:r>
    </w:p>
    <w:p w:rsidR="00151B8A" w:rsidRPr="00B278D3" w:rsidRDefault="00151B8A" w:rsidP="00DE5BCC">
      <w:pPr>
        <w:rPr>
          <w:rFonts w:ascii="Times New Roman" w:hAnsi="Times New Roman"/>
          <w:szCs w:val="22"/>
        </w:rPr>
      </w:pPr>
      <w:r w:rsidRPr="00B278D3">
        <w:rPr>
          <w:rFonts w:ascii="Times New Roman" w:hAnsi="Times New Roman"/>
          <w:szCs w:val="22"/>
        </w:rPr>
        <w:t>A kivitelezés során elbontásra kerülő használt anyagokat Vállalkozónak a Megrendelővel előzetesen egyeztetetten kell átadnia Üzemeltető részére. Az erre vonatkozó költségkalkulációnak átlagosan 50 km-es szállítási távolsággal kell kalkulálnia, ennek költségét ajánlatában külön soron nem, hanem a kapcsolódó tételsorokban kell Vállalkozónak figyelembe vennie.</w:t>
      </w:r>
    </w:p>
    <w:p w:rsidR="00151B8A" w:rsidRPr="00B278D3" w:rsidRDefault="00151B8A" w:rsidP="00DE5BCC">
      <w:pPr>
        <w:rPr>
          <w:rFonts w:ascii="Times New Roman" w:hAnsi="Times New Roman"/>
          <w:szCs w:val="22"/>
        </w:rPr>
      </w:pPr>
    </w:p>
    <w:p w:rsidR="00151B8A" w:rsidRPr="00B278D3" w:rsidRDefault="00151B8A" w:rsidP="002226D2">
      <w:pPr>
        <w:pStyle w:val="Cmsor3"/>
        <w:numPr>
          <w:ilvl w:val="2"/>
          <w:numId w:val="49"/>
        </w:numPr>
        <w:rPr>
          <w:rFonts w:ascii="Times New Roman" w:hAnsi="Times New Roman"/>
          <w:szCs w:val="22"/>
        </w:rPr>
      </w:pPr>
      <w:bookmarkStart w:id="112" w:name="_Toc308003310"/>
      <w:bookmarkStart w:id="113" w:name="_Toc467679586"/>
      <w:bookmarkStart w:id="114" w:name="_Toc468175678"/>
      <w:bookmarkStart w:id="115" w:name="_Toc481664540"/>
      <w:r w:rsidRPr="00B278D3">
        <w:rPr>
          <w:rFonts w:ascii="Times New Roman" w:hAnsi="Times New Roman"/>
          <w:szCs w:val="22"/>
        </w:rPr>
        <w:t>Energiaellátás, világítás, kommunikáció</w:t>
      </w:r>
      <w:bookmarkEnd w:id="112"/>
      <w:bookmarkEnd w:id="113"/>
      <w:bookmarkEnd w:id="114"/>
      <w:bookmarkEnd w:id="115"/>
    </w:p>
    <w:p w:rsidR="00151B8A" w:rsidRPr="00B278D3" w:rsidRDefault="00151B8A" w:rsidP="00DE5BCC">
      <w:pPr>
        <w:rPr>
          <w:rFonts w:ascii="Times New Roman" w:hAnsi="Times New Roman"/>
          <w:szCs w:val="22"/>
        </w:rPr>
      </w:pPr>
      <w:r w:rsidRPr="00B278D3">
        <w:rPr>
          <w:rFonts w:ascii="Times New Roman" w:hAnsi="Times New Roman"/>
          <w:szCs w:val="22"/>
        </w:rPr>
        <w:t>A Vállalkozó saját hatáskörben és felelősségére intézkedik a szükséges energia beszerzéséről és az igényeinek kielégítésére szolgáló elosztórendszer biztosításáról a Műszaki ellenőr egyidejű tájékoztatása mellett.</w:t>
      </w:r>
    </w:p>
    <w:p w:rsidR="00151B8A" w:rsidRPr="00B278D3" w:rsidRDefault="00151B8A" w:rsidP="00DE5BCC">
      <w:pPr>
        <w:rPr>
          <w:rFonts w:ascii="Times New Roman" w:hAnsi="Times New Roman"/>
          <w:szCs w:val="22"/>
        </w:rPr>
      </w:pPr>
      <w:r w:rsidRPr="00B278D3">
        <w:rPr>
          <w:rFonts w:ascii="Times New Roman" w:hAnsi="Times New Roman"/>
          <w:szCs w:val="22"/>
        </w:rPr>
        <w:t>A Vállalkozónak biztosítania és működtetnie kell elegendő, készenlétben lévő hordozható áramfejlesztő egységet, melyek a főbetáplálás meghibásodása esetén sürgős energiaigényét megfelelően kielégítik. A Vállalkozónak kell biztosítania a Munkákhoz szükséges összes ideiglenes mesterséges világítást és energiát, és fizetnie kell díjaikat, biztosítania kell az összes szükséges ideiglenes összeköttetést, elosztó-vezetéket és berendezést, ezeket a munka végeztével el kell távolítania. Amennyiben a megvilágított munkaterületen vasúti technológiai munkavégzés, vagy utasforgalom is történik, a munkaterület világításának a MÁV előírt követelményeit is teljesítenie kell, ezt a hivatkozott szabvány szerinti méréssel kell dokumentálni.</w:t>
      </w:r>
    </w:p>
    <w:p w:rsidR="00151B8A" w:rsidRPr="00B278D3" w:rsidRDefault="00151B8A" w:rsidP="00DE5BCC">
      <w:pPr>
        <w:rPr>
          <w:rFonts w:ascii="Times New Roman" w:hAnsi="Times New Roman"/>
          <w:szCs w:val="22"/>
        </w:rPr>
      </w:pPr>
      <w:r w:rsidRPr="00B278D3">
        <w:rPr>
          <w:rFonts w:ascii="Times New Roman" w:hAnsi="Times New Roman"/>
          <w:szCs w:val="22"/>
        </w:rPr>
        <w:t>Amennyiben a Vállalkozó a MÁV-tól energiát kíván vételezni, ideiglenes energiacsatlakozási kérelemmel a területileg illetékes erősáramú alosztállyal kell a kapcsolatot felvenni (MÁV Zrt. Pályavasúti Területi Igazgatóság - Debrecen), legalább a célzott vételezés előtt 8 munkanappal, a kért mennyiség pontos feltüntetésével. A mérhetőség feltételeinek kialakítása a Vállalkozó kötelessége.</w:t>
      </w:r>
    </w:p>
    <w:bookmarkEnd w:id="106"/>
    <w:bookmarkEnd w:id="107"/>
    <w:p w:rsidR="00151B8A" w:rsidRPr="00B278D3" w:rsidRDefault="00151B8A" w:rsidP="007C068C">
      <w:pPr>
        <w:rPr>
          <w:rFonts w:ascii="Times New Roman" w:hAnsi="Times New Roman"/>
          <w:szCs w:val="22"/>
        </w:rPr>
      </w:pPr>
    </w:p>
    <w:p w:rsidR="00151B8A" w:rsidRPr="00B278D3" w:rsidRDefault="00151B8A" w:rsidP="00311DB4">
      <w:pPr>
        <w:pStyle w:val="Cmsor3"/>
        <w:numPr>
          <w:ilvl w:val="2"/>
          <w:numId w:val="49"/>
        </w:numPr>
        <w:ind w:left="709"/>
        <w:rPr>
          <w:rFonts w:ascii="Times New Roman" w:hAnsi="Times New Roman"/>
          <w:szCs w:val="22"/>
        </w:rPr>
      </w:pPr>
      <w:bookmarkStart w:id="116" w:name="_Toc308003311"/>
      <w:bookmarkStart w:id="117" w:name="_Toc467679587"/>
      <w:bookmarkStart w:id="118" w:name="_Toc468175679"/>
      <w:bookmarkStart w:id="119" w:name="_Toc481664541"/>
      <w:r w:rsidRPr="00B278D3">
        <w:rPr>
          <w:rFonts w:ascii="Times New Roman" w:hAnsi="Times New Roman"/>
          <w:szCs w:val="22"/>
        </w:rPr>
        <w:t>Vízellátás és szennyvízkezelés</w:t>
      </w:r>
      <w:bookmarkEnd w:id="116"/>
      <w:bookmarkEnd w:id="117"/>
      <w:bookmarkEnd w:id="118"/>
      <w:bookmarkEnd w:id="119"/>
    </w:p>
    <w:p w:rsidR="00151B8A" w:rsidRPr="00B278D3" w:rsidRDefault="00151B8A" w:rsidP="00DE5BCC">
      <w:pPr>
        <w:rPr>
          <w:rFonts w:ascii="Times New Roman" w:hAnsi="Times New Roman"/>
          <w:szCs w:val="22"/>
        </w:rPr>
      </w:pPr>
      <w:r w:rsidRPr="00B278D3">
        <w:rPr>
          <w:rFonts w:ascii="Times New Roman" w:hAnsi="Times New Roman"/>
          <w:szCs w:val="22"/>
        </w:rPr>
        <w:t>A Vállalkozónak a Szerződés végrehajtásához szükséges műveletek elvégzéséhez elegendő mennyiségű valamint megfelelő minőségű és nyomású vízről gondoskodnia. A Vállalkozó felelős a helyi vízellátó rendszerhez való csatlakozásért. A Vállalkozó feladata a helyi közművektől a szükséges víz beszerzése.</w:t>
      </w:r>
    </w:p>
    <w:p w:rsidR="00151B8A" w:rsidRPr="00B278D3" w:rsidRDefault="00151B8A" w:rsidP="00DE5BCC">
      <w:pPr>
        <w:rPr>
          <w:rFonts w:ascii="Times New Roman" w:hAnsi="Times New Roman"/>
          <w:szCs w:val="22"/>
        </w:rPr>
      </w:pPr>
      <w:r w:rsidRPr="00B278D3">
        <w:rPr>
          <w:rFonts w:ascii="Times New Roman" w:hAnsi="Times New Roman"/>
          <w:szCs w:val="22"/>
        </w:rPr>
        <w:t>A Vállalkozó felelős a közcsatornázási rendszerhez való csatlakozás biztosításáért. A Vállalkozónak a helyszíni létesítményeiben keletkezett szennyvizet össze kell gyűjtenie, csatorna, vagy tartály segítségével. Ha a tartály-rendszert alkalmazza, a Vállalkozónak kell megfelelő tárolási lehetőséget biztosítania minden egyes létesítményhez kapcsolódóan.</w:t>
      </w:r>
    </w:p>
    <w:p w:rsidR="00151B8A" w:rsidRPr="00B278D3" w:rsidRDefault="00151B8A" w:rsidP="00DE5BCC">
      <w:pPr>
        <w:rPr>
          <w:rFonts w:ascii="Times New Roman" w:hAnsi="Times New Roman"/>
          <w:szCs w:val="22"/>
        </w:rPr>
      </w:pPr>
      <w:r w:rsidRPr="00B278D3">
        <w:rPr>
          <w:rFonts w:ascii="Times New Roman" w:hAnsi="Times New Roman"/>
          <w:szCs w:val="22"/>
        </w:rPr>
        <w:t>A munkahelyeken a Vállalkozó által ellenőrzött, megfelelő hordozható vagy egyéb WC-ket kell biztosítani. A Vállalkozónak kell gondoskodnia arról, hogy a WC-ket a rendszeres használóik higiénikus állapotban tartsák, és a WC-k fertőtlenítve legyenek. A Vállalkozó csatornarendszerének és szennyvízelvezető berendezésének minősége meg kell, hogy feleljen a vonatkozó előírások követelményeinek.</w:t>
      </w:r>
    </w:p>
    <w:p w:rsidR="00151B8A" w:rsidRPr="00B278D3" w:rsidRDefault="00151B8A" w:rsidP="00DE5BCC">
      <w:pPr>
        <w:rPr>
          <w:rFonts w:ascii="Times New Roman" w:hAnsi="Times New Roman"/>
          <w:szCs w:val="22"/>
        </w:rPr>
      </w:pPr>
      <w:r w:rsidRPr="00B278D3">
        <w:rPr>
          <w:rFonts w:ascii="Times New Roman" w:hAnsi="Times New Roman"/>
          <w:szCs w:val="22"/>
        </w:rPr>
        <w:t>Ha a Vállalkozó a MÁV Zrt.-től kíván vizet igénybe venni, akkor ezen igényét be kell nyújtania, továbbá meg kell állapodnia a MÁV Zrt. illetékes egységével.</w:t>
      </w:r>
    </w:p>
    <w:p w:rsidR="00151B8A" w:rsidRPr="00B278D3" w:rsidRDefault="00151B8A" w:rsidP="007C068C">
      <w:pPr>
        <w:rPr>
          <w:rFonts w:ascii="Times New Roman" w:hAnsi="Times New Roman"/>
          <w:szCs w:val="22"/>
        </w:rPr>
      </w:pPr>
    </w:p>
    <w:p w:rsidR="00151B8A" w:rsidRPr="00B278D3" w:rsidRDefault="00151B8A" w:rsidP="00311DB4">
      <w:pPr>
        <w:pStyle w:val="Cmsor3"/>
        <w:numPr>
          <w:ilvl w:val="2"/>
          <w:numId w:val="49"/>
        </w:numPr>
        <w:ind w:left="709"/>
        <w:rPr>
          <w:rFonts w:ascii="Times New Roman" w:hAnsi="Times New Roman"/>
          <w:szCs w:val="22"/>
        </w:rPr>
      </w:pPr>
      <w:bookmarkStart w:id="120" w:name="_Toc308003312"/>
      <w:bookmarkStart w:id="121" w:name="_Toc467679588"/>
      <w:bookmarkStart w:id="122" w:name="_Toc468175680"/>
      <w:bookmarkStart w:id="123" w:name="_Toc481664542"/>
      <w:r w:rsidRPr="00B278D3">
        <w:rPr>
          <w:rFonts w:ascii="Times New Roman" w:hAnsi="Times New Roman"/>
          <w:szCs w:val="22"/>
        </w:rPr>
        <w:t>Kapcsolat a meglévő infrastruktúrával és vasútüzemmel</w:t>
      </w:r>
      <w:bookmarkEnd w:id="120"/>
      <w:bookmarkEnd w:id="121"/>
      <w:bookmarkEnd w:id="122"/>
      <w:bookmarkEnd w:id="123"/>
    </w:p>
    <w:p w:rsidR="00151B8A" w:rsidRPr="00B278D3" w:rsidRDefault="00151B8A" w:rsidP="00DE5BCC">
      <w:pPr>
        <w:rPr>
          <w:rFonts w:ascii="Times New Roman" w:hAnsi="Times New Roman"/>
          <w:szCs w:val="22"/>
        </w:rPr>
      </w:pPr>
      <w:r w:rsidRPr="00B278D3">
        <w:rPr>
          <w:rFonts w:ascii="Times New Roman" w:hAnsi="Times New Roman"/>
          <w:szCs w:val="22"/>
        </w:rPr>
        <w:t xml:space="preserve">Az anyagszállításhoz szükséges állomási vágányokon történő ideiglenes közúti átjárókat engedélyeztetni kell a Pályavasúti Területi Igazgatósággal. </w:t>
      </w:r>
    </w:p>
    <w:p w:rsidR="00151B8A" w:rsidRPr="00B278D3" w:rsidRDefault="00151B8A">
      <w:pPr>
        <w:rPr>
          <w:rFonts w:ascii="Times New Roman" w:hAnsi="Times New Roman"/>
          <w:szCs w:val="22"/>
        </w:rPr>
      </w:pPr>
    </w:p>
    <w:p w:rsidR="00151B8A" w:rsidRPr="00B278D3" w:rsidRDefault="00151B8A" w:rsidP="002226D2">
      <w:pPr>
        <w:pStyle w:val="Cmsor2"/>
        <w:numPr>
          <w:ilvl w:val="1"/>
          <w:numId w:val="49"/>
        </w:numPr>
        <w:rPr>
          <w:rFonts w:ascii="Times New Roman" w:hAnsi="Times New Roman"/>
          <w:sz w:val="24"/>
        </w:rPr>
      </w:pPr>
      <w:bookmarkStart w:id="124" w:name="_Toc308003313"/>
      <w:bookmarkStart w:id="125" w:name="_Toc467679589"/>
      <w:bookmarkStart w:id="126" w:name="_Toc468175681"/>
      <w:bookmarkStart w:id="127" w:name="_Toc481664543"/>
      <w:r w:rsidRPr="00B278D3">
        <w:rPr>
          <w:rFonts w:ascii="Times New Roman" w:hAnsi="Times New Roman"/>
          <w:sz w:val="24"/>
        </w:rPr>
        <w:t>Minőségbiztosítási feladatok</w:t>
      </w:r>
      <w:bookmarkEnd w:id="124"/>
      <w:bookmarkEnd w:id="125"/>
      <w:bookmarkEnd w:id="126"/>
      <w:bookmarkEnd w:id="127"/>
    </w:p>
    <w:p w:rsidR="00151B8A" w:rsidRPr="00B278D3" w:rsidRDefault="00151B8A" w:rsidP="002226D2">
      <w:pPr>
        <w:pStyle w:val="Cmsor3"/>
        <w:numPr>
          <w:ilvl w:val="2"/>
          <w:numId w:val="48"/>
        </w:numPr>
        <w:rPr>
          <w:rFonts w:ascii="Times New Roman" w:hAnsi="Times New Roman"/>
          <w:szCs w:val="22"/>
        </w:rPr>
      </w:pPr>
      <w:bookmarkStart w:id="128" w:name="_Toc308003314"/>
      <w:bookmarkStart w:id="129" w:name="_Toc467679590"/>
      <w:bookmarkStart w:id="130" w:name="_Toc468175682"/>
      <w:bookmarkStart w:id="131" w:name="_Toc481664544"/>
      <w:r w:rsidRPr="00B278D3">
        <w:rPr>
          <w:rFonts w:ascii="Times New Roman" w:hAnsi="Times New Roman"/>
          <w:szCs w:val="22"/>
        </w:rPr>
        <w:t>Általános Követelmények</w:t>
      </w:r>
      <w:bookmarkEnd w:id="128"/>
      <w:bookmarkEnd w:id="129"/>
      <w:bookmarkEnd w:id="130"/>
      <w:bookmarkEnd w:id="131"/>
    </w:p>
    <w:p w:rsidR="00151B8A" w:rsidRPr="00B278D3" w:rsidRDefault="00151B8A" w:rsidP="00834E50">
      <w:pPr>
        <w:rPr>
          <w:rFonts w:ascii="Times New Roman" w:hAnsi="Times New Roman"/>
          <w:szCs w:val="22"/>
        </w:rPr>
      </w:pPr>
      <w:r w:rsidRPr="00B278D3">
        <w:rPr>
          <w:rFonts w:ascii="Times New Roman" w:hAnsi="Times New Roman"/>
          <w:szCs w:val="22"/>
        </w:rPr>
        <w:t>A Vállalkozónak saját Minőségirányítási rendszerrel, valamint a Minőségirányítási rendszeréről</w:t>
      </w:r>
      <w:r w:rsidRPr="00B278D3">
        <w:rPr>
          <w:rFonts w:ascii="Times New Roman" w:hAnsi="Times New Roman"/>
          <w:strike/>
          <w:szCs w:val="22"/>
        </w:rPr>
        <w:t>,</w:t>
      </w:r>
      <w:r w:rsidRPr="00B278D3">
        <w:rPr>
          <w:rFonts w:ascii="Times New Roman" w:hAnsi="Times New Roman"/>
          <w:szCs w:val="22"/>
        </w:rPr>
        <w:t xml:space="preserve"> tanúsítvánnyal kell rendelkeznie az EN ISO 9000 szerint, és a minősített beszállító jegyzékben kell szerepelnie.</w:t>
      </w:r>
    </w:p>
    <w:p w:rsidR="00151B8A" w:rsidRPr="00B278D3" w:rsidRDefault="00151B8A" w:rsidP="00834E50">
      <w:pPr>
        <w:rPr>
          <w:rFonts w:ascii="Times New Roman" w:hAnsi="Times New Roman"/>
          <w:szCs w:val="22"/>
        </w:rPr>
      </w:pPr>
      <w:r w:rsidRPr="00B278D3">
        <w:rPr>
          <w:rFonts w:ascii="Times New Roman" w:hAnsi="Times New Roman"/>
          <w:szCs w:val="22"/>
        </w:rPr>
        <w:t>Minőségirányítási rendszere alapján a Vállalkozónak ki kell dolgozni a projekt-specifikus Minőségbiztosítási tervet a Szerződéses feltételek szerint, és annak a következő részekből kell állnia:</w:t>
      </w:r>
    </w:p>
    <w:p w:rsidR="00151B8A" w:rsidRPr="00B278D3" w:rsidRDefault="00151B8A" w:rsidP="00834E50">
      <w:pPr>
        <w:rPr>
          <w:rFonts w:ascii="Times New Roman" w:hAnsi="Times New Roman"/>
          <w:szCs w:val="22"/>
        </w:rPr>
      </w:pPr>
      <w:r w:rsidRPr="00B278D3">
        <w:rPr>
          <w:rFonts w:ascii="Times New Roman" w:hAnsi="Times New Roman"/>
          <w:szCs w:val="22"/>
        </w:rPr>
        <w:t>A rész: Koordinációs Intézkedési Terv (Projekt Kézikönyv)</w:t>
      </w:r>
    </w:p>
    <w:p w:rsidR="00151B8A" w:rsidRPr="00B278D3" w:rsidRDefault="00151B8A" w:rsidP="00834E50">
      <w:pPr>
        <w:rPr>
          <w:rFonts w:ascii="Times New Roman" w:hAnsi="Times New Roman"/>
          <w:szCs w:val="22"/>
        </w:rPr>
      </w:pPr>
      <w:r w:rsidRPr="00B278D3">
        <w:rPr>
          <w:rFonts w:ascii="Times New Roman" w:hAnsi="Times New Roman"/>
          <w:szCs w:val="22"/>
        </w:rPr>
        <w:t>B rész: Mintavételi és Minősítési Terv (MMT)</w:t>
      </w:r>
    </w:p>
    <w:p w:rsidR="00151B8A" w:rsidRPr="00B278D3" w:rsidRDefault="00151B8A" w:rsidP="00834E50">
      <w:pPr>
        <w:rPr>
          <w:rFonts w:ascii="Times New Roman" w:hAnsi="Times New Roman"/>
          <w:szCs w:val="22"/>
        </w:rPr>
      </w:pPr>
      <w:r w:rsidRPr="00B278D3">
        <w:rPr>
          <w:rFonts w:ascii="Times New Roman" w:hAnsi="Times New Roman"/>
          <w:szCs w:val="22"/>
        </w:rPr>
        <w:t>C rész: Technológiai utasítások (TU)</w:t>
      </w:r>
    </w:p>
    <w:p w:rsidR="00151B8A" w:rsidRPr="00B278D3" w:rsidRDefault="00151B8A" w:rsidP="00834E50">
      <w:pPr>
        <w:rPr>
          <w:rFonts w:ascii="Times New Roman" w:hAnsi="Times New Roman"/>
          <w:szCs w:val="22"/>
        </w:rPr>
      </w:pPr>
      <w:r w:rsidRPr="00B278D3">
        <w:rPr>
          <w:rFonts w:ascii="Times New Roman" w:hAnsi="Times New Roman"/>
          <w:szCs w:val="22"/>
        </w:rPr>
        <w:t>A Minőségbiztosítási tervnek tartalmazni kell a teljes projektet, beleértve az alvállalkozók munkáját is.</w:t>
      </w:r>
    </w:p>
    <w:p w:rsidR="00151B8A" w:rsidRPr="00B278D3" w:rsidRDefault="00151B8A" w:rsidP="00834E50">
      <w:pPr>
        <w:rPr>
          <w:rFonts w:ascii="Times New Roman" w:hAnsi="Times New Roman"/>
          <w:szCs w:val="22"/>
        </w:rPr>
      </w:pPr>
      <w:r w:rsidRPr="00B278D3">
        <w:rPr>
          <w:rFonts w:ascii="Times New Roman" w:hAnsi="Times New Roman"/>
          <w:szCs w:val="22"/>
        </w:rPr>
        <w:t>A teljes Minőségbiztosítási terv végleges változatát a Vállalkozónak legkésőbb a munkakezdést megelőző 14 napon belül kell jóváhagyásra a Műszaki ellenőrnek benyújtani. Minőségbiztosítási terv kidolgozásáért és érvényesítéséért a Vállalkozó Minőségügyi vezetője felelős.</w:t>
      </w:r>
    </w:p>
    <w:p w:rsidR="00151B8A" w:rsidRPr="00B278D3" w:rsidRDefault="00151B8A" w:rsidP="00834E50">
      <w:pPr>
        <w:rPr>
          <w:rFonts w:ascii="Times New Roman" w:hAnsi="Times New Roman"/>
          <w:szCs w:val="22"/>
        </w:rPr>
      </w:pPr>
      <w:r w:rsidRPr="00B278D3">
        <w:rPr>
          <w:rFonts w:ascii="Times New Roman" w:hAnsi="Times New Roman"/>
          <w:szCs w:val="22"/>
        </w:rPr>
        <w:t>A Vállalkozó kötelessége a munkák elvégzésekor a minőség biztosítása, valamint azoknak a Szerződésben megállapított minőségben történő átadása. A Vállalkozó kizárólagos felelőssége és kötelessége a minőség folyamatos biztosítása még a Megrendelő felügyelete és ellenőrzése hiányában is.</w:t>
      </w:r>
    </w:p>
    <w:p w:rsidR="00151B8A" w:rsidRPr="00B278D3" w:rsidRDefault="00151B8A" w:rsidP="00834E50">
      <w:pPr>
        <w:rPr>
          <w:rFonts w:ascii="Times New Roman" w:hAnsi="Times New Roman"/>
          <w:szCs w:val="22"/>
        </w:rPr>
      </w:pPr>
      <w:r w:rsidRPr="00B278D3">
        <w:rPr>
          <w:rFonts w:ascii="Times New Roman" w:hAnsi="Times New Roman"/>
          <w:szCs w:val="22"/>
        </w:rPr>
        <w:t>A Vállalkozónak a kivitelezés megkezdése előtt valamennyi szakág munkafolyamatára el kell készíteni a saját technológiájára kidolgozott Technológiai Utasítást. Az Utasításokat a munka megkezdése előtt az Üzemeltetővel véleményeztetni kell és a Műszaki ellenőrrel jóváhagyatni. A jóváhagyott technológiát be kell tartania a Vállalkozónak, és be kell tartatni az összes alvállalkozójával.</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132" w:name="_Toc308003315"/>
      <w:bookmarkStart w:id="133" w:name="_Toc467679591"/>
      <w:bookmarkStart w:id="134" w:name="_Toc468175683"/>
      <w:bookmarkStart w:id="135" w:name="_Toc481664545"/>
      <w:r w:rsidRPr="00B278D3">
        <w:rPr>
          <w:rFonts w:ascii="Times New Roman" w:hAnsi="Times New Roman"/>
          <w:szCs w:val="22"/>
        </w:rPr>
        <w:t>Minőségbiztosítási feladat tartalma</w:t>
      </w:r>
      <w:bookmarkEnd w:id="132"/>
      <w:bookmarkEnd w:id="133"/>
      <w:bookmarkEnd w:id="134"/>
      <w:bookmarkEnd w:id="135"/>
    </w:p>
    <w:p w:rsidR="00151B8A" w:rsidRPr="00B278D3" w:rsidRDefault="00151B8A" w:rsidP="0056668A">
      <w:pPr>
        <w:rPr>
          <w:rFonts w:ascii="Times New Roman" w:hAnsi="Times New Roman"/>
          <w:b/>
          <w:szCs w:val="22"/>
        </w:rPr>
      </w:pPr>
      <w:r w:rsidRPr="00B278D3">
        <w:rPr>
          <w:rFonts w:ascii="Times New Roman" w:hAnsi="Times New Roman"/>
          <w:b/>
          <w:szCs w:val="22"/>
        </w:rPr>
        <w:t>A rész: Koordinációs Intézkedési Terv</w:t>
      </w:r>
    </w:p>
    <w:p w:rsidR="00151B8A" w:rsidRPr="00B278D3" w:rsidRDefault="00151B8A" w:rsidP="0056668A">
      <w:pPr>
        <w:suppressAutoHyphens w:val="0"/>
        <w:rPr>
          <w:rFonts w:ascii="Times New Roman" w:hAnsi="Times New Roman"/>
          <w:b/>
          <w:bCs/>
          <w:szCs w:val="22"/>
        </w:rPr>
      </w:pPr>
      <w:r w:rsidRPr="00B278D3">
        <w:rPr>
          <w:rFonts w:ascii="Times New Roman" w:hAnsi="Times New Roman"/>
          <w:b/>
          <w:bCs/>
          <w:szCs w:val="22"/>
        </w:rPr>
        <w:t>Szükséges projekt információ</w:t>
      </w: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Projekt tárgya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Elvárások az üzemeltetésre és a kapcsolódási pontokra, stb.</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megvalósítás mérföldkövei és ütemei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Bevonni kívánt jelentősebb felek</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A Vállalkozó általi tervezés</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Az elvégzendő tervezési szolgáltatás rövid leírása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Tervezési kézikönyv</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Bevonni kívánt tervezőirodák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Alkalmazott tervezői szoftver</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rajzokhoz és dokumentációkhoz használt kódrendszer</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különböző munkafázisok jóváhagyási folyamata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Tervezés és jóváhagyás irányítása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Annak biztosítása, hogy a kivitelezésre jóváhagyott minden okmány időben a helyszínen legyen</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Szervezet és személyzet</w:t>
      </w:r>
    </w:p>
    <w:p w:rsidR="00151B8A" w:rsidRPr="00B278D3" w:rsidRDefault="00151B8A" w:rsidP="0056668A">
      <w:pPr>
        <w:suppressAutoHyphens w:val="0"/>
        <w:rPr>
          <w:rFonts w:ascii="Times New Roman" w:hAnsi="Times New Roman"/>
          <w:szCs w:val="22"/>
        </w:rPr>
      </w:pPr>
      <w:r w:rsidRPr="00B278D3">
        <w:rPr>
          <w:rFonts w:ascii="Times New Roman" w:hAnsi="Times New Roman"/>
          <w:szCs w:val="22"/>
        </w:rPr>
        <w:t>A Koordinációs Intézkedési Tervben csatolni kell az ajánlat megfelelő mellékleteit.</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Tíz százalékot meghaladó alvállalkozók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Kulcsszemélyzet és szakértők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Projektszervezet</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Eszközök, felszerelések, berendezések biztosítása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Eszközök az építési helyszínen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különböző tevékenységek eszközeinek leírása</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Anyagellátás</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szükséges anyagok, berendezések és szerkezeti elemek részletes specifikálása a különböző tevékenységi területeknek megfelelően.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Bontott anyagok és eszközök lerakó helyei, valamint vasúti és közúti eszközök és a szállítás.</w:t>
      </w:r>
    </w:p>
    <w:p w:rsidR="00151B8A" w:rsidRPr="00B278D3" w:rsidRDefault="00151B8A" w:rsidP="0056668A">
      <w:pPr>
        <w:suppressAutoHyphens w:val="0"/>
        <w:ind w:left="180"/>
        <w:rPr>
          <w:rFonts w:ascii="Times New Roman" w:hAnsi="Times New Roman"/>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Szerelés és telepítés módszerei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Előkészítő munkák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helyszín megközelítése és építési helyszín kialakítása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Energiaellátás, távközlés, közművekhez való csatakozás</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Ideiglenes épületek, a terület ideiglenes használata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Anyagok és berendezések tárolása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Hatósági engedélyek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MÁV Zrt. szakágainak és egyéb üzemeltetők, kezelők jóváhagyásai, előírásai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Tanúsító szervezet (Notified Body) tanúsítványa (amennyiben szükséges)</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Egyéb szükséges / előírt engedélyek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Külsőtéri berendezések telepítése</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Külsőtéri berendezések szerelése</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szCs w:val="22"/>
          <w:u w:val="single"/>
        </w:rPr>
      </w:pPr>
      <w:r w:rsidRPr="00B278D3">
        <w:rPr>
          <w:rFonts w:ascii="Times New Roman" w:hAnsi="Times New Roman"/>
          <w:szCs w:val="22"/>
          <w:u w:val="single"/>
        </w:rPr>
        <w:t>A kidolgozás során következő szempontokat kell figyelembe venni: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Környezetvédelemi szempontok,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Egészségvédelmi és munkavédelmi szempontok,</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Időbeli megvalósíthatóság szempontjai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Különböző munkák kapcsolódási pontjai.</w:t>
      </w:r>
    </w:p>
    <w:p w:rsidR="00151B8A" w:rsidRPr="00B278D3" w:rsidRDefault="00151B8A" w:rsidP="0056668A">
      <w:pPr>
        <w:suppressAutoHyphens w:val="0"/>
        <w:ind w:hanging="180"/>
        <w:rPr>
          <w:rFonts w:ascii="Times New Roman" w:hAnsi="Times New Roman"/>
          <w:b/>
          <w:bCs/>
          <w:i/>
          <w:iCs/>
          <w:szCs w:val="22"/>
        </w:rPr>
      </w:pPr>
    </w:p>
    <w:p w:rsidR="00151B8A" w:rsidRPr="00B278D3" w:rsidRDefault="00151B8A" w:rsidP="0056668A">
      <w:pPr>
        <w:suppressAutoHyphens w:val="0"/>
        <w:rPr>
          <w:rFonts w:ascii="Times New Roman" w:hAnsi="Times New Roman"/>
          <w:b/>
          <w:bCs/>
          <w:i/>
          <w:iCs/>
          <w:szCs w:val="22"/>
        </w:rPr>
      </w:pPr>
      <w:r w:rsidRPr="00B278D3">
        <w:rPr>
          <w:rFonts w:ascii="Times New Roman" w:hAnsi="Times New Roman"/>
          <w:b/>
          <w:bCs/>
          <w:i/>
          <w:iCs/>
          <w:szCs w:val="22"/>
        </w:rPr>
        <w:t>Ütemterv</w:t>
      </w:r>
    </w:p>
    <w:p w:rsidR="00151B8A" w:rsidRPr="00B278D3" w:rsidRDefault="00151B8A" w:rsidP="0056668A">
      <w:pPr>
        <w:suppressAutoHyphens w:val="0"/>
        <w:rPr>
          <w:rFonts w:ascii="Times New Roman" w:hAnsi="Times New Roman"/>
          <w:szCs w:val="22"/>
        </w:rPr>
      </w:pPr>
      <w:r w:rsidRPr="00B278D3">
        <w:rPr>
          <w:rFonts w:ascii="Times New Roman" w:hAnsi="Times New Roman"/>
          <w:szCs w:val="22"/>
        </w:rPr>
        <w:t>A munkák megkezdésének, a munkák elvégzésének előfeltételei:</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Tervezés és engedélyezés fázisainak jóváhagyása,</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Az üzemeltetői követelmények, vasútüzemi feltételek, építési fázisok figyelembe vétele</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Átadás-átvételt megelőző üzempróbák, átadás-átvétel, befejezést követő tesztek (üzempróbák) időtartamai/időpontjai.</w:t>
      </w:r>
    </w:p>
    <w:p w:rsidR="00151B8A" w:rsidRPr="00B278D3" w:rsidRDefault="00151B8A" w:rsidP="0056668A">
      <w:pPr>
        <w:suppressAutoHyphens w:val="0"/>
        <w:ind w:hanging="180"/>
        <w:rPr>
          <w:rFonts w:ascii="Times New Roman" w:hAnsi="Times New Roman"/>
          <w:szCs w:val="22"/>
        </w:rPr>
      </w:pPr>
    </w:p>
    <w:p w:rsidR="00151B8A" w:rsidRPr="00B278D3" w:rsidRDefault="00151B8A" w:rsidP="0056668A">
      <w:pPr>
        <w:suppressAutoHyphens w:val="0"/>
        <w:rPr>
          <w:rFonts w:ascii="Times New Roman" w:hAnsi="Times New Roman"/>
          <w:szCs w:val="22"/>
        </w:rPr>
      </w:pPr>
      <w:r w:rsidRPr="00B278D3">
        <w:rPr>
          <w:rFonts w:ascii="Times New Roman" w:hAnsi="Times New Roman"/>
          <w:szCs w:val="22"/>
        </w:rPr>
        <w:t>A Vállalkozó a részletes, napi bontású ütemtervet a Szerződésben foglalt határidőre köteles elkészíteni és a Műszaki ellenőrrel jóváhagyatni. Az ütemtervet a Vállalkozó havonta köteles felülvizsgálni és annak módosítási igénye esetén azt ismételten jóváhagyatni a Műszaki ellenőrrel.</w:t>
      </w:r>
    </w:p>
    <w:p w:rsidR="00151B8A" w:rsidRPr="00B278D3" w:rsidRDefault="00151B8A" w:rsidP="0056668A">
      <w:pPr>
        <w:suppressAutoHyphens w:val="0"/>
        <w:rPr>
          <w:rFonts w:ascii="Times New Roman" w:hAnsi="Times New Roman"/>
          <w:szCs w:val="22"/>
          <w:u w:val="single"/>
        </w:rPr>
      </w:pPr>
      <w:r w:rsidRPr="00B278D3">
        <w:rPr>
          <w:rFonts w:ascii="Times New Roman" w:hAnsi="Times New Roman"/>
          <w:szCs w:val="22"/>
          <w:u w:val="single"/>
        </w:rPr>
        <w:t xml:space="preserve">A Vállalkozó az ütemterv felülvizsgálata során a Műszaki ellenőr részére havonta jelenteni köteles az alábbi adatokat: </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A megvalósítás műszaki, és időbeliségi ütemének tervezett – tényleges összehasonlítása, valamint a megvalósítás ütemének előrejelzése, bemutatva az eredeti (kezdeti) időütemtervtől való eltéréseket a projekt teljes egészére havi bontásban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Költségalakulás, pénzforgalom (Cash-flow), pénzügyi ütemterv kimutatás a projekt teljes egészére havi bontásban,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Függőben lévő döntések, a folyamatban lévő kivitelezés esetleges kockázatai,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Főbb váratlan események, illetve problémák,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Változtatások tételes felsorolása és értéke,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Követelések tételes felsorolása, értéke a Megrendelő által előírt formátumban.</w:t>
      </w:r>
    </w:p>
    <w:p w:rsidR="00151B8A" w:rsidRPr="00B278D3" w:rsidRDefault="00151B8A" w:rsidP="00311DB4">
      <w:pPr>
        <w:numPr>
          <w:ilvl w:val="0"/>
          <w:numId w:val="24"/>
        </w:numPr>
        <w:tabs>
          <w:tab w:val="clear" w:pos="540"/>
          <w:tab w:val="num" w:pos="600"/>
        </w:tabs>
        <w:suppressAutoHyphens w:val="0"/>
        <w:ind w:left="600" w:hanging="306"/>
        <w:rPr>
          <w:rFonts w:ascii="Times New Roman" w:hAnsi="Times New Roman"/>
          <w:szCs w:val="22"/>
        </w:rPr>
      </w:pPr>
      <w:r w:rsidRPr="00B278D3">
        <w:rPr>
          <w:rFonts w:ascii="Times New Roman" w:hAnsi="Times New Roman"/>
          <w:szCs w:val="22"/>
        </w:rPr>
        <w:t>Egyéb, a Műszaki ellenőr által a Vállalkozótól megkövetelt jelentések, kimutatások, Vállalkozói értékelések és prezentációk.</w:t>
      </w:r>
    </w:p>
    <w:p w:rsidR="00151B8A" w:rsidRPr="00B278D3" w:rsidRDefault="00151B8A" w:rsidP="0056668A">
      <w:pPr>
        <w:rPr>
          <w:rFonts w:ascii="Times New Roman" w:hAnsi="Times New Roman"/>
          <w:szCs w:val="22"/>
        </w:rPr>
      </w:pPr>
    </w:p>
    <w:p w:rsidR="00151B8A" w:rsidRPr="00B278D3" w:rsidRDefault="00151B8A" w:rsidP="0056668A">
      <w:pPr>
        <w:rPr>
          <w:rFonts w:ascii="Times New Roman" w:hAnsi="Times New Roman"/>
          <w:b/>
          <w:szCs w:val="22"/>
        </w:rPr>
      </w:pPr>
      <w:r w:rsidRPr="00B278D3">
        <w:rPr>
          <w:rFonts w:ascii="Times New Roman" w:hAnsi="Times New Roman"/>
          <w:szCs w:val="22"/>
        </w:rPr>
        <w:t>B rész: Mintavételi és Minősítési</w:t>
      </w:r>
      <w:r w:rsidRPr="00B278D3">
        <w:rPr>
          <w:rFonts w:ascii="Times New Roman" w:hAnsi="Times New Roman"/>
          <w:b/>
          <w:szCs w:val="22"/>
        </w:rPr>
        <w:t xml:space="preserve"> Terv (MMT)</w:t>
      </w:r>
    </w:p>
    <w:p w:rsidR="00151B8A" w:rsidRPr="00B278D3" w:rsidRDefault="00151B8A" w:rsidP="0056668A">
      <w:pPr>
        <w:rPr>
          <w:rFonts w:ascii="Times New Roman" w:hAnsi="Times New Roman"/>
          <w:szCs w:val="22"/>
        </w:rPr>
      </w:pPr>
      <w:r w:rsidRPr="00B278D3">
        <w:rPr>
          <w:rFonts w:ascii="Times New Roman" w:hAnsi="Times New Roman"/>
          <w:szCs w:val="22"/>
        </w:rPr>
        <w:t>A Vállalkozónak az EN ISO 9000 előírásai és a saját minőségirányítási rendszere, Minőségirányítási Kézikönyve" szerint ki kell dolgoznia és működtetnie kell az adott projektre érvényes Mintavételi és Minősítési Tervet (MMT). A biztonsággal és minőséggel kapcsolatos valamennyi eljárást és munkát a projektre vonatkozó utasítások írnak elő:</w:t>
      </w:r>
    </w:p>
    <w:p w:rsidR="00151B8A" w:rsidRPr="00B278D3" w:rsidRDefault="00151B8A" w:rsidP="0056668A">
      <w:pPr>
        <w:rPr>
          <w:rFonts w:ascii="Times New Roman" w:hAnsi="Times New Roman"/>
          <w:b/>
          <w:szCs w:val="22"/>
        </w:rPr>
      </w:pPr>
      <w:r w:rsidRPr="00B278D3">
        <w:rPr>
          <w:rFonts w:ascii="Times New Roman" w:hAnsi="Times New Roman"/>
          <w:b/>
          <w:szCs w:val="22"/>
        </w:rPr>
        <w:t>Bevezető</w:t>
      </w:r>
    </w:p>
    <w:p w:rsidR="00151B8A" w:rsidRPr="00B278D3" w:rsidRDefault="00151B8A" w:rsidP="0056668A">
      <w:pPr>
        <w:rPr>
          <w:rFonts w:ascii="Times New Roman" w:hAnsi="Times New Roman"/>
          <w:szCs w:val="22"/>
        </w:rPr>
      </w:pPr>
      <w:r w:rsidRPr="00B278D3">
        <w:rPr>
          <w:rFonts w:ascii="Times New Roman" w:hAnsi="Times New Roman"/>
          <w:szCs w:val="22"/>
        </w:rPr>
        <w:t>A Bevezetőnek célszerűen csak az alapvető információkra kell korlátozódnia.</w:t>
      </w:r>
    </w:p>
    <w:p w:rsidR="00151B8A" w:rsidRPr="00B278D3" w:rsidRDefault="00151B8A" w:rsidP="0056668A">
      <w:pPr>
        <w:rPr>
          <w:rFonts w:ascii="Times New Roman" w:hAnsi="Times New Roman"/>
          <w:szCs w:val="22"/>
        </w:rPr>
      </w:pPr>
      <w:r w:rsidRPr="00B278D3">
        <w:rPr>
          <w:rFonts w:ascii="Times New Roman" w:hAnsi="Times New Roman"/>
          <w:szCs w:val="22"/>
        </w:rPr>
        <w:t>Fejezetei:</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A Vállalkozó minőségpolitikája</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A Mintavételi és Minősítési Terv (MMT) célja</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Az MMT elkészítésének, jóváhagyásának és aktualizálásának módja.</w:t>
      </w:r>
    </w:p>
    <w:p w:rsidR="00151B8A" w:rsidRPr="00B278D3" w:rsidRDefault="00151B8A" w:rsidP="0056668A">
      <w:pPr>
        <w:suppressAutoHyphens w:val="0"/>
        <w:rPr>
          <w:rFonts w:ascii="Times New Roman" w:hAnsi="Times New Roman"/>
          <w:szCs w:val="22"/>
        </w:rPr>
      </w:pPr>
    </w:p>
    <w:p w:rsidR="00151B8A" w:rsidRPr="00B278D3" w:rsidRDefault="00151B8A" w:rsidP="0056668A">
      <w:pPr>
        <w:rPr>
          <w:rFonts w:ascii="Times New Roman" w:hAnsi="Times New Roman"/>
          <w:b/>
          <w:szCs w:val="22"/>
        </w:rPr>
      </w:pPr>
      <w:r w:rsidRPr="00B278D3">
        <w:rPr>
          <w:rFonts w:ascii="Times New Roman" w:hAnsi="Times New Roman"/>
          <w:b/>
          <w:szCs w:val="22"/>
        </w:rPr>
        <w:t>Eljárási utasítások</w:t>
      </w:r>
    </w:p>
    <w:p w:rsidR="00151B8A" w:rsidRPr="00B278D3" w:rsidRDefault="00151B8A" w:rsidP="0056668A">
      <w:pPr>
        <w:rPr>
          <w:rFonts w:ascii="Times New Roman" w:hAnsi="Times New Roman"/>
          <w:szCs w:val="22"/>
        </w:rPr>
      </w:pPr>
      <w:r w:rsidRPr="00B278D3">
        <w:rPr>
          <w:rFonts w:ascii="Times New Roman" w:hAnsi="Times New Roman"/>
          <w:szCs w:val="22"/>
        </w:rPr>
        <w:t xml:space="preserve">Az utasításokat a Vállalkozónak kell elkészítenie és a Műszaki ellenőrnek kell jóváhagynia. Amennyiben a Koordinációs Intézkedési Tervben bizonyos témák már szerepelnek, akkor arra hivatkozni szükséges. Elfogadás után a KIT-ben foglaltak kötelező érvényűvé válnak a Szerződés keretében végzett valamennyi teljesítésre. </w:t>
      </w:r>
    </w:p>
    <w:p w:rsidR="00151B8A" w:rsidRPr="00B278D3" w:rsidRDefault="00151B8A" w:rsidP="0056668A">
      <w:pPr>
        <w:rPr>
          <w:rFonts w:ascii="Times New Roman" w:hAnsi="Times New Roman"/>
          <w:szCs w:val="22"/>
        </w:rPr>
      </w:pPr>
      <w:r w:rsidRPr="00B278D3">
        <w:rPr>
          <w:rFonts w:ascii="Times New Roman" w:hAnsi="Times New Roman"/>
          <w:szCs w:val="22"/>
        </w:rPr>
        <w:t>Az eljárási utasításoknak tartalmazniuk kell az alábbiakat:</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Szervezeti és adminisztratív eljárások,</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Tervezési és jóváhagyási eljárások (Tervezési Kézikönyv),</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Tesztelési, átadás-átvételi eljárások,</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Eljárások a jótállási időszakon belül és</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A teljesítésbe bevont személyzet és partnerek feladatainak és kötelezettségei.</w:t>
      </w:r>
    </w:p>
    <w:p w:rsidR="00151B8A" w:rsidRPr="00B278D3" w:rsidRDefault="00151B8A" w:rsidP="0056668A">
      <w:pPr>
        <w:suppressAutoHyphens w:val="0"/>
        <w:rPr>
          <w:rFonts w:ascii="Times New Roman" w:hAnsi="Times New Roman"/>
          <w:szCs w:val="22"/>
        </w:rPr>
      </w:pPr>
    </w:p>
    <w:p w:rsidR="00151B8A" w:rsidRPr="00B278D3" w:rsidRDefault="00151B8A" w:rsidP="0056668A">
      <w:pPr>
        <w:suppressAutoHyphens w:val="0"/>
        <w:rPr>
          <w:rFonts w:ascii="Times New Roman" w:hAnsi="Times New Roman"/>
          <w:b/>
          <w:szCs w:val="22"/>
        </w:rPr>
      </w:pPr>
      <w:r w:rsidRPr="00B278D3">
        <w:rPr>
          <w:rFonts w:ascii="Times New Roman" w:hAnsi="Times New Roman"/>
          <w:b/>
          <w:szCs w:val="22"/>
        </w:rPr>
        <w:t>C rész: Technológiai utasítások</w:t>
      </w:r>
    </w:p>
    <w:p w:rsidR="00151B8A" w:rsidRPr="00B278D3" w:rsidRDefault="00151B8A" w:rsidP="0056668A">
      <w:pPr>
        <w:rPr>
          <w:rFonts w:ascii="Times New Roman" w:hAnsi="Times New Roman"/>
          <w:szCs w:val="22"/>
        </w:rPr>
      </w:pPr>
      <w:r w:rsidRPr="00B278D3">
        <w:rPr>
          <w:rFonts w:ascii="Times New Roman" w:hAnsi="Times New Roman"/>
          <w:szCs w:val="22"/>
        </w:rPr>
        <w:t>Az utasításokat a Vállalkozónak kell elkészítenie és a Műszaki ellenőrnek kell jóváhagynia. Amennyiben a Koordinációs Intézkedési Tervben bizonyos témák már szerepelnek, akkor arra hivatkozni szükséges. Elfogadás után az Utasítások kötelező érvényűek a Szerződés keretében végzett valamennyi teljesítésre. Az utasításoknak tartalmazniuk kell az egyes munkanemek megvalósításának specifikációját, különös tekintettel a minőségre, határidőkre és munkabiztonságra vonatkozóan.</w:t>
      </w:r>
    </w:p>
    <w:p w:rsidR="00151B8A" w:rsidRPr="00B278D3" w:rsidRDefault="00151B8A" w:rsidP="0056668A">
      <w:pPr>
        <w:rPr>
          <w:rFonts w:ascii="Times New Roman" w:hAnsi="Times New Roman"/>
          <w:szCs w:val="22"/>
        </w:rPr>
      </w:pPr>
    </w:p>
    <w:p w:rsidR="00151B8A" w:rsidRPr="00B278D3" w:rsidRDefault="00151B8A" w:rsidP="0056668A">
      <w:pPr>
        <w:rPr>
          <w:rFonts w:ascii="Times New Roman" w:hAnsi="Times New Roman"/>
          <w:b/>
          <w:szCs w:val="22"/>
        </w:rPr>
      </w:pPr>
      <w:r w:rsidRPr="00B278D3">
        <w:rPr>
          <w:rFonts w:ascii="Times New Roman" w:hAnsi="Times New Roman"/>
          <w:b/>
          <w:szCs w:val="22"/>
        </w:rPr>
        <w:t>Anyagok és előre gyártott elemek mintavételezése</w:t>
      </w:r>
    </w:p>
    <w:p w:rsidR="00151B8A" w:rsidRPr="00B278D3" w:rsidRDefault="00151B8A" w:rsidP="0056668A">
      <w:pPr>
        <w:rPr>
          <w:rFonts w:ascii="Times New Roman" w:hAnsi="Times New Roman"/>
          <w:szCs w:val="22"/>
        </w:rPr>
      </w:pPr>
      <w:r w:rsidRPr="00B278D3">
        <w:rPr>
          <w:rFonts w:ascii="Times New Roman" w:hAnsi="Times New Roman"/>
          <w:szCs w:val="22"/>
        </w:rPr>
        <w:t>A Dokumentáció összeállítójának a MÁV Zrt. illetékes szakmai szervezeteivel szorosan együttműködve utasítást kell készítenie az anyagok és előre gyártott elemek mintavételezésére vonatkozóan.</w:t>
      </w:r>
    </w:p>
    <w:p w:rsidR="00151B8A" w:rsidRPr="00B278D3" w:rsidRDefault="00151B8A" w:rsidP="0056668A">
      <w:pPr>
        <w:rPr>
          <w:rFonts w:ascii="Times New Roman" w:hAnsi="Times New Roman"/>
          <w:szCs w:val="22"/>
        </w:rPr>
      </w:pPr>
    </w:p>
    <w:p w:rsidR="00151B8A" w:rsidRPr="00B278D3" w:rsidRDefault="00151B8A" w:rsidP="0056668A">
      <w:pPr>
        <w:rPr>
          <w:rFonts w:ascii="Times New Roman" w:hAnsi="Times New Roman"/>
          <w:b/>
          <w:szCs w:val="22"/>
        </w:rPr>
      </w:pPr>
      <w:r w:rsidRPr="00B278D3">
        <w:rPr>
          <w:rFonts w:ascii="Times New Roman" w:hAnsi="Times New Roman"/>
          <w:b/>
          <w:szCs w:val="22"/>
        </w:rPr>
        <w:t>Minőségirányítási rendszer tanúsítványa</w:t>
      </w:r>
    </w:p>
    <w:p w:rsidR="00151B8A" w:rsidRPr="00B278D3" w:rsidRDefault="00151B8A" w:rsidP="0056668A">
      <w:pPr>
        <w:rPr>
          <w:rFonts w:ascii="Times New Roman" w:hAnsi="Times New Roman"/>
          <w:szCs w:val="22"/>
        </w:rPr>
      </w:pPr>
      <w:r w:rsidRPr="00B278D3">
        <w:rPr>
          <w:rFonts w:ascii="Times New Roman" w:hAnsi="Times New Roman"/>
          <w:szCs w:val="22"/>
        </w:rPr>
        <w:t>A következő Minőségirányítási rendszerre vonatkozó tanúsítványokat kell csatolni:</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Fővállalkozó, Közös ajánlattevők esetében annak minden tagja.</w:t>
      </w:r>
    </w:p>
    <w:p w:rsidR="00151B8A" w:rsidRPr="00B278D3" w:rsidRDefault="00151B8A" w:rsidP="00311DB4">
      <w:pPr>
        <w:numPr>
          <w:ilvl w:val="0"/>
          <w:numId w:val="21"/>
        </w:numPr>
        <w:tabs>
          <w:tab w:val="clear" w:pos="1428"/>
          <w:tab w:val="left" w:pos="600"/>
        </w:tabs>
        <w:suppressAutoHyphens w:val="0"/>
        <w:ind w:left="600" w:hanging="306"/>
        <w:rPr>
          <w:rFonts w:ascii="Times New Roman" w:hAnsi="Times New Roman"/>
          <w:szCs w:val="22"/>
        </w:rPr>
      </w:pPr>
      <w:r w:rsidRPr="00B278D3">
        <w:rPr>
          <w:rFonts w:ascii="Times New Roman" w:hAnsi="Times New Roman"/>
          <w:szCs w:val="22"/>
        </w:rPr>
        <w:t>A Szerződés értékének tíz százalékát meghaladó alvállalkozók</w:t>
      </w:r>
    </w:p>
    <w:p w:rsidR="00151B8A" w:rsidRPr="00B278D3" w:rsidRDefault="00151B8A" w:rsidP="0056668A">
      <w:pPr>
        <w:rPr>
          <w:rFonts w:ascii="Times New Roman" w:hAnsi="Times New Roman"/>
          <w:szCs w:val="22"/>
        </w:rPr>
      </w:pPr>
    </w:p>
    <w:p w:rsidR="00151B8A" w:rsidRPr="00B278D3" w:rsidRDefault="00151B8A" w:rsidP="0056668A">
      <w:pPr>
        <w:rPr>
          <w:rFonts w:ascii="Times New Roman" w:hAnsi="Times New Roman"/>
          <w:b/>
          <w:szCs w:val="22"/>
        </w:rPr>
      </w:pPr>
      <w:r w:rsidRPr="00B278D3">
        <w:rPr>
          <w:rFonts w:ascii="Times New Roman" w:hAnsi="Times New Roman"/>
          <w:b/>
          <w:szCs w:val="22"/>
        </w:rPr>
        <w:t>Minőségügyi vezető</w:t>
      </w:r>
    </w:p>
    <w:p w:rsidR="00151B8A" w:rsidRPr="00B278D3" w:rsidRDefault="00151B8A" w:rsidP="0056668A">
      <w:pPr>
        <w:rPr>
          <w:rFonts w:ascii="Times New Roman" w:hAnsi="Times New Roman"/>
          <w:szCs w:val="22"/>
        </w:rPr>
      </w:pPr>
      <w:r w:rsidRPr="00B278D3">
        <w:rPr>
          <w:rFonts w:ascii="Times New Roman" w:hAnsi="Times New Roman"/>
          <w:szCs w:val="22"/>
        </w:rPr>
        <w:t xml:space="preserve">A minőségügyi vezető végzettségét igazoló bizonyítványok másolatai és szakmai önéletrajza </w:t>
      </w:r>
      <w:proofErr w:type="gramStart"/>
      <w:r w:rsidRPr="00B278D3">
        <w:rPr>
          <w:rFonts w:ascii="Times New Roman" w:hAnsi="Times New Roman"/>
          <w:szCs w:val="22"/>
        </w:rPr>
        <w:t>ezen</w:t>
      </w:r>
      <w:proofErr w:type="gramEnd"/>
      <w:r w:rsidRPr="00B278D3">
        <w:rPr>
          <w:rFonts w:ascii="Times New Roman" w:hAnsi="Times New Roman"/>
          <w:szCs w:val="22"/>
        </w:rPr>
        <w:t xml:space="preserve"> fejezethez csatolandók.</w:t>
      </w:r>
    </w:p>
    <w:p w:rsidR="00151B8A" w:rsidRPr="00B278D3" w:rsidRDefault="00151B8A" w:rsidP="0056668A">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136" w:name="_Toc308003316"/>
      <w:bookmarkStart w:id="137" w:name="_Toc467679592"/>
      <w:bookmarkStart w:id="138" w:name="_Toc468175684"/>
      <w:bookmarkStart w:id="139" w:name="_Toc481664546"/>
      <w:r w:rsidRPr="00B278D3">
        <w:rPr>
          <w:rFonts w:ascii="Times New Roman" w:hAnsi="Times New Roman"/>
          <w:szCs w:val="22"/>
        </w:rPr>
        <w:t>Anyagok és minták minősége</w:t>
      </w:r>
      <w:bookmarkEnd w:id="136"/>
      <w:bookmarkEnd w:id="137"/>
      <w:bookmarkEnd w:id="138"/>
      <w:bookmarkEnd w:id="139"/>
    </w:p>
    <w:p w:rsidR="00151B8A" w:rsidRPr="00B278D3" w:rsidRDefault="00151B8A" w:rsidP="00834E50">
      <w:pPr>
        <w:rPr>
          <w:rFonts w:ascii="Times New Roman" w:hAnsi="Times New Roman"/>
          <w:szCs w:val="22"/>
        </w:rPr>
      </w:pPr>
      <w:r w:rsidRPr="00B278D3">
        <w:rPr>
          <w:rFonts w:ascii="Times New Roman" w:hAnsi="Times New Roman"/>
          <w:szCs w:val="22"/>
        </w:rPr>
        <w:t>Anyagok vizsgálatai</w:t>
      </w:r>
    </w:p>
    <w:p w:rsidR="00151B8A" w:rsidRPr="00B278D3" w:rsidRDefault="00151B8A" w:rsidP="00834E50">
      <w:pPr>
        <w:rPr>
          <w:rFonts w:ascii="Times New Roman" w:hAnsi="Times New Roman"/>
          <w:szCs w:val="22"/>
        </w:rPr>
      </w:pPr>
      <w:r w:rsidRPr="00B278D3">
        <w:rPr>
          <w:rFonts w:ascii="Times New Roman" w:hAnsi="Times New Roman"/>
          <w:szCs w:val="22"/>
        </w:rPr>
        <w:t>Ha a Közbeszerzési dokumentációban nincs másképp lefektetve, minden tesztet a vonatkozó Szabványban megjelölt módszerekkel szigorú összhangban kell elvégezni és értelmezni.</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140" w:name="_Toc308003317"/>
      <w:bookmarkStart w:id="141" w:name="_Toc467679593"/>
      <w:bookmarkStart w:id="142" w:name="_Toc468175685"/>
      <w:bookmarkStart w:id="143" w:name="_Toc481664547"/>
      <w:r w:rsidRPr="00B278D3">
        <w:rPr>
          <w:rFonts w:ascii="Times New Roman" w:hAnsi="Times New Roman"/>
          <w:szCs w:val="22"/>
        </w:rPr>
        <w:t>Vállalkozó feladata</w:t>
      </w:r>
      <w:bookmarkEnd w:id="140"/>
      <w:bookmarkEnd w:id="141"/>
      <w:bookmarkEnd w:id="142"/>
      <w:bookmarkEnd w:id="143"/>
    </w:p>
    <w:p w:rsidR="00151B8A" w:rsidRPr="00B278D3" w:rsidRDefault="00151B8A" w:rsidP="00834E50">
      <w:pPr>
        <w:rPr>
          <w:rFonts w:ascii="Times New Roman" w:hAnsi="Times New Roman"/>
          <w:szCs w:val="22"/>
        </w:rPr>
      </w:pPr>
      <w:r w:rsidRPr="00B278D3">
        <w:rPr>
          <w:rFonts w:ascii="Times New Roman" w:hAnsi="Times New Roman"/>
          <w:szCs w:val="22"/>
        </w:rPr>
        <w:t>A Vállalkozóknak az építés kivitelezéséhez korszerű műszaki eszközöket és anyagokat, építés alatti minőségellenőrzést és olyan felügyeletet kell biztosítania, ami nélkülözhetetlen a minőségi követelmények és a határidők betartásához.</w:t>
      </w:r>
    </w:p>
    <w:p w:rsidR="00151B8A" w:rsidRPr="00B278D3" w:rsidRDefault="00151B8A" w:rsidP="00834E50">
      <w:pPr>
        <w:rPr>
          <w:rFonts w:ascii="Times New Roman" w:hAnsi="Times New Roman"/>
          <w:szCs w:val="22"/>
        </w:rPr>
      </w:pPr>
      <w:r w:rsidRPr="00B278D3">
        <w:rPr>
          <w:rFonts w:ascii="Times New Roman" w:hAnsi="Times New Roman"/>
          <w:szCs w:val="22"/>
        </w:rPr>
        <w:t>A megfelelőség igazolás feltételeit a Műszaki Előírások, az előírt szabályozási dokumentumok, a mindenkor érvényes jogszabályok és szakági szabályozások tartalmazzák.</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Vállalkozónak a Műszaki Előírásoknak való megfelelést kijelölt tanúsító szervezettel is tanúsíttatnia kell. </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megfelelőség igazolással megbízott független vizsgáló laboratóriumoknak, kijelölt tanúsító szervezeteknek rendelkezni kell az aktuális, érvényben lévő jogszabályoknak megfelelő érvényes jogosultsággal. </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144" w:name="_Toc308003318"/>
      <w:bookmarkStart w:id="145" w:name="_Toc467679594"/>
      <w:bookmarkStart w:id="146" w:name="_Toc468175686"/>
      <w:bookmarkStart w:id="147" w:name="_Toc481664548"/>
      <w:r w:rsidRPr="00B278D3">
        <w:rPr>
          <w:rFonts w:ascii="Times New Roman" w:hAnsi="Times New Roman"/>
          <w:szCs w:val="22"/>
        </w:rPr>
        <w:t>Műszaki ellenőr feladata</w:t>
      </w:r>
      <w:bookmarkEnd w:id="144"/>
      <w:bookmarkEnd w:id="145"/>
      <w:bookmarkEnd w:id="146"/>
      <w:bookmarkEnd w:id="147"/>
    </w:p>
    <w:p w:rsidR="00151B8A" w:rsidRPr="00B278D3" w:rsidRDefault="00151B8A" w:rsidP="00834E50">
      <w:pPr>
        <w:rPr>
          <w:rFonts w:ascii="Times New Roman" w:hAnsi="Times New Roman"/>
          <w:szCs w:val="22"/>
        </w:rPr>
      </w:pPr>
      <w:r w:rsidRPr="00B278D3">
        <w:rPr>
          <w:rFonts w:ascii="Times New Roman" w:hAnsi="Times New Roman"/>
          <w:szCs w:val="22"/>
        </w:rPr>
        <w:t>Az építés alatt a műszaki, minőségi követelmények teljesülését a Műszaki ellenőr ellenőrzi.</w:t>
      </w:r>
    </w:p>
    <w:p w:rsidR="00151B8A" w:rsidRPr="00B278D3" w:rsidRDefault="00151B8A" w:rsidP="00834E50">
      <w:pPr>
        <w:rPr>
          <w:rFonts w:ascii="Times New Roman" w:hAnsi="Times New Roman"/>
          <w:szCs w:val="22"/>
        </w:rPr>
      </w:pPr>
      <w:r w:rsidRPr="00B278D3">
        <w:rPr>
          <w:rFonts w:ascii="Times New Roman" w:hAnsi="Times New Roman"/>
          <w:szCs w:val="22"/>
        </w:rPr>
        <w:t>A Műszaki ellenőrnek joga és kötelessége az építés, gyártás vagy előkészítés alatt ellenőrizni és megvizsgálni az anyagokat, berendezéseket és beszerelendő tárgyakat, amelyeket a Szerződés alapján szállítanak. Ha az anyagokat, berendezéseket nem a Vállalkozó műhelyeiben vagy területein készítik, gyártják, vagy készítik elő, a Vállalkozó köteles a Műszaki ellenőr részére engedélyt szerezni, hogy az elvégezhesse a felülvizsgálatot és vizsgálatot, az érintett műhelyekben és helyeken.</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Műszaki ellenőrnek jogában áll időről-időre elrendelni: </w:t>
      </w:r>
    </w:p>
    <w:p w:rsidR="00151B8A" w:rsidRPr="00B278D3" w:rsidRDefault="00151B8A" w:rsidP="00311DB4">
      <w:pPr>
        <w:numPr>
          <w:ilvl w:val="0"/>
          <w:numId w:val="23"/>
        </w:numPr>
        <w:spacing w:before="120"/>
        <w:ind w:left="567" w:hanging="283"/>
        <w:rPr>
          <w:rFonts w:ascii="Times New Roman" w:hAnsi="Times New Roman"/>
          <w:szCs w:val="22"/>
        </w:rPr>
      </w:pPr>
      <w:r w:rsidRPr="00B278D3">
        <w:rPr>
          <w:rFonts w:ascii="Times New Roman" w:hAnsi="Times New Roman"/>
          <w:szCs w:val="22"/>
        </w:rPr>
        <w:t>minden olyan anyag munkaterületről történő eltávolítását - az intézkedésben meghatározott határidőn belül - amely a Műszaki ellenőr véleménye szerint nem felel meg a Szerződésnek,</w:t>
      </w:r>
    </w:p>
    <w:p w:rsidR="00151B8A" w:rsidRPr="00B278D3" w:rsidRDefault="00151B8A" w:rsidP="00311DB4">
      <w:pPr>
        <w:numPr>
          <w:ilvl w:val="0"/>
          <w:numId w:val="23"/>
        </w:numPr>
        <w:ind w:left="567" w:hanging="283"/>
        <w:rPr>
          <w:rFonts w:ascii="Times New Roman" w:hAnsi="Times New Roman"/>
          <w:szCs w:val="22"/>
        </w:rPr>
      </w:pPr>
      <w:r w:rsidRPr="00B278D3">
        <w:rPr>
          <w:rFonts w:ascii="Times New Roman" w:hAnsi="Times New Roman"/>
          <w:szCs w:val="22"/>
        </w:rPr>
        <w:t>a megfelelő és alkalmas anyagokkal történő pótlást, és helyettesítést,</w:t>
      </w:r>
    </w:p>
    <w:p w:rsidR="00151B8A" w:rsidRPr="00B278D3" w:rsidRDefault="00151B8A" w:rsidP="00311DB4">
      <w:pPr>
        <w:numPr>
          <w:ilvl w:val="0"/>
          <w:numId w:val="23"/>
        </w:numPr>
        <w:ind w:left="567" w:hanging="283"/>
        <w:rPr>
          <w:rFonts w:ascii="Times New Roman" w:hAnsi="Times New Roman"/>
          <w:szCs w:val="22"/>
        </w:rPr>
      </w:pPr>
      <w:r w:rsidRPr="00B278D3">
        <w:rPr>
          <w:rFonts w:ascii="Times New Roman" w:hAnsi="Times New Roman"/>
          <w:szCs w:val="22"/>
        </w:rPr>
        <w:t xml:space="preserve"> bármely munka elbontását és megfelelő újra kivitelezését, függetlenül minden előzetes vizsgálattól, vagy közbenső kifizetéstől, amely</w:t>
      </w:r>
    </w:p>
    <w:p w:rsidR="00151B8A" w:rsidRPr="00B278D3" w:rsidRDefault="00151B8A" w:rsidP="00311DB4">
      <w:pPr>
        <w:numPr>
          <w:ilvl w:val="0"/>
          <w:numId w:val="21"/>
        </w:numPr>
        <w:tabs>
          <w:tab w:val="clear" w:pos="1428"/>
        </w:tabs>
        <w:suppressAutoHyphens w:val="0"/>
        <w:ind w:left="1200"/>
        <w:rPr>
          <w:rFonts w:ascii="Times New Roman" w:hAnsi="Times New Roman"/>
          <w:szCs w:val="22"/>
        </w:rPr>
      </w:pPr>
      <w:r w:rsidRPr="00B278D3">
        <w:rPr>
          <w:rFonts w:ascii="Times New Roman" w:hAnsi="Times New Roman"/>
          <w:szCs w:val="22"/>
        </w:rPr>
        <w:t>az anyagok, vagy az elvégzett munka, vagy</w:t>
      </w:r>
    </w:p>
    <w:p w:rsidR="00151B8A" w:rsidRPr="00B278D3" w:rsidRDefault="00151B8A" w:rsidP="00311DB4">
      <w:pPr>
        <w:numPr>
          <w:ilvl w:val="0"/>
          <w:numId w:val="21"/>
        </w:numPr>
        <w:tabs>
          <w:tab w:val="clear" w:pos="1428"/>
        </w:tabs>
        <w:suppressAutoHyphens w:val="0"/>
        <w:ind w:left="1200"/>
        <w:rPr>
          <w:rFonts w:ascii="Times New Roman" w:hAnsi="Times New Roman"/>
          <w:szCs w:val="22"/>
        </w:rPr>
      </w:pPr>
      <w:r w:rsidRPr="00B278D3">
        <w:rPr>
          <w:rFonts w:ascii="Times New Roman" w:hAnsi="Times New Roman"/>
          <w:szCs w:val="22"/>
        </w:rPr>
        <w:t>a Vállalkozó tervezése, vagy az iránti felelőssége tekintetében a Műszaki ellenőr véleménye szerint nem felel meg a Szerződésnek.</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Vállalkozó a Műszaki ellenőrrel köteles egyeztetni minden anyag, berendezés felülvizsgálatának és vizsgálatának időpontját és helyét a Szerződés előírásai alapján. Ha a Műszaki ellenőr, vagy annak meghatalmazott képviselője nem jelenik meg az egyeztetett időpontban a Vállalkozónak jogában áll - hacsak a Műszaki ellenőr másként nem rendelkezett - elvégezni a vizsgálatokat, amelyeket úgy kell tekinteni, mintha a Műszaki ellenőr jelenlétében végezték volna el. A Vállalkozó köteles a Műszaki ellenőrnek továbbítani a vizsgálat eredményeit hivatalosan igazolt példányban. </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Műszaki ellenőr jogosult megbízni az anyagok, berendezések, beszerelendő anyagok felülvizsgálatára vagy vizsgálatára független szakértőt. Az ilyen céllal megbízott független szakértőt a Műszaki ellenőr helyettesének kell tekinteni. </w:t>
      </w:r>
    </w:p>
    <w:p w:rsidR="00151B8A" w:rsidRPr="00B278D3" w:rsidRDefault="00151B8A" w:rsidP="00834E50">
      <w:pPr>
        <w:rPr>
          <w:rFonts w:ascii="Times New Roman" w:hAnsi="Times New Roman"/>
          <w:szCs w:val="22"/>
        </w:rPr>
      </w:pPr>
      <w:r w:rsidRPr="00B278D3">
        <w:rPr>
          <w:rFonts w:ascii="Times New Roman" w:hAnsi="Times New Roman"/>
          <w:szCs w:val="22"/>
        </w:rPr>
        <w:t>A független kontroll labor által mért nem megfelelőségek rendezésének helyzetéről a Vállalkozónak folyamatosan adatot kell szolgáltatnia a Műszaki ellenőrnek. A nem megfelelőségeket külön kell kezelni és dokumentálni.</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Az elkészült szerkezetek, részek, rétegek minősítő vizsgálatainak elkészültét követően Vállalkozónak írásban eltakarási, továbbépítési engedélyt kell kérni a Műszaki ellenőrtől. </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minősítő vizsgálat eredményének ismeretében, megfelelőség esetén a Műszaki </w:t>
      </w:r>
      <w:proofErr w:type="gramStart"/>
      <w:r w:rsidRPr="00B278D3">
        <w:rPr>
          <w:rFonts w:ascii="Times New Roman" w:hAnsi="Times New Roman"/>
          <w:szCs w:val="22"/>
        </w:rPr>
        <w:t>ellenőr írásban</w:t>
      </w:r>
      <w:proofErr w:type="gramEnd"/>
      <w:r w:rsidRPr="00B278D3">
        <w:rPr>
          <w:rFonts w:ascii="Times New Roman" w:hAnsi="Times New Roman"/>
          <w:szCs w:val="22"/>
        </w:rPr>
        <w:t xml:space="preserve"> megadja az eltakarás, továbbépítési engedélyt.</w:t>
      </w:r>
    </w:p>
    <w:p w:rsidR="00151B8A" w:rsidRPr="00B278D3" w:rsidRDefault="00151B8A" w:rsidP="00834E50">
      <w:pPr>
        <w:rPr>
          <w:rFonts w:ascii="Times New Roman" w:hAnsi="Times New Roman"/>
          <w:szCs w:val="22"/>
        </w:rPr>
      </w:pPr>
      <w:r w:rsidRPr="00B278D3">
        <w:rPr>
          <w:rFonts w:ascii="Times New Roman" w:hAnsi="Times New Roman"/>
          <w:szCs w:val="22"/>
        </w:rPr>
        <w:t>Nem megfelelőség esetén a kijavítást, újramérést, vagy visszabontást írhat elő.</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Projektelem (építmény, építményrész), munkanem semmilyen részét nem szabad befedni vagy eltakarni a Műszaki ellenőr írásbeli engedélye nélkül és a Vállalkozó köteles teljes mértékben lehetővé tenni a Műszaki ellenőr számára, hogy a Projektelem, munkanem bármely részét felülvizsgálja és megmérje, amely befedésre vagy eltakarásra kerül, valamint, hogy felülvizsgálja az alapokat mielőtt a Projektelem, munkanem bármely része rákerülne. </w:t>
      </w:r>
    </w:p>
    <w:p w:rsidR="00151B8A" w:rsidRPr="00B278D3" w:rsidRDefault="00151B8A" w:rsidP="00834E50">
      <w:pPr>
        <w:rPr>
          <w:rFonts w:ascii="Times New Roman" w:hAnsi="Times New Roman"/>
          <w:szCs w:val="22"/>
        </w:rPr>
      </w:pPr>
      <w:r w:rsidRPr="00B278D3">
        <w:rPr>
          <w:rFonts w:ascii="Times New Roman" w:hAnsi="Times New Roman"/>
          <w:szCs w:val="22"/>
        </w:rPr>
        <w:t>A Vállalkozó köteles írásban értesíteni a Műszaki ellenőrt, amikor a Projektelem bármely ilyen része, elkészült és vizsgálatra alkalmas, a Műszaki ellenőr pedig köteles, indokolatlan késlekedés nélkül - hacsak azt szükségtelennek nem tartja (amiről azonban a Vállalkozót köteles értesíteni) - megjelenni a Projektelem ilyen részének vizsgálata és mérése vagy az ilyen alapozások felülvizsgálata céljából.</w:t>
      </w:r>
    </w:p>
    <w:p w:rsidR="00151B8A" w:rsidRPr="00B278D3" w:rsidRDefault="00151B8A" w:rsidP="00834E50">
      <w:pPr>
        <w:rPr>
          <w:rFonts w:ascii="Times New Roman" w:hAnsi="Times New Roman"/>
          <w:szCs w:val="22"/>
        </w:rPr>
      </w:pPr>
      <w:r w:rsidRPr="00B278D3">
        <w:rPr>
          <w:rFonts w:ascii="Times New Roman" w:hAnsi="Times New Roman"/>
          <w:szCs w:val="22"/>
        </w:rPr>
        <w:t>A Műszaki ellenőr ellenőrzéséhez a Vállalkozók kötelesek biztosítani személyzetet, munkaerőt, elektromos energiát, anyagokat, raktárakat, berendezést és szerszámokat, amelyek általában szükségesek az anyagok vizsgálatához, méréséhez és kiértékeléséhez, továbbá anyagmintákat kell szolgáltatnia, mielőtt a Projektelembe beépíti azokat.</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Műszaki ellenőr kötelessége és joga ellenőrizni a Vállalkozó laboratóriumának jogosultságait. </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Megrendelő esetleges megbízása alapján eljáró szervezet (Kontroll Labor) minőség-ellenőrzését, a Vállalkozóknak kötelessége tűrni, támogatni. A megrendelői minőségellenőrzést eseti megbízással végző Kontroll </w:t>
      </w:r>
      <w:proofErr w:type="gramStart"/>
      <w:r w:rsidRPr="00B278D3">
        <w:rPr>
          <w:rFonts w:ascii="Times New Roman" w:hAnsi="Times New Roman"/>
          <w:szCs w:val="22"/>
        </w:rPr>
        <w:t>Labor  a</w:t>
      </w:r>
      <w:proofErr w:type="gramEnd"/>
      <w:r w:rsidRPr="00B278D3">
        <w:rPr>
          <w:rFonts w:ascii="Times New Roman" w:hAnsi="Times New Roman"/>
          <w:szCs w:val="22"/>
        </w:rPr>
        <w:t xml:space="preserve"> Vállalkozó mintavételi és minősítési tervében szereplő létesítmények tanúsító vizsgálataitól függetlenül, egyidejűleg, azonos típusú ellenőrző vizsgálatokat végezhet altalaj, töltés, védőréteg, hidraulikus alapréteg, aszfaltrétegek, műtárgyak, acélszerkezetek, alakhűség (geometriai jellemzők), a szerződés előírásai, az érvényes szabványok és műszaki előírások figyelembevételével. </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 Kontroll Labor részére szükséges minden adat szolgáltatása, (Minősítési és mintavételi terv, kéthetenként előzetes ütemterv a várható minősítő vizsgálatokról) a Vállalkozó feladata és kötelessége. </w:t>
      </w:r>
    </w:p>
    <w:p w:rsidR="00151B8A" w:rsidRPr="00B278D3" w:rsidRDefault="00151B8A" w:rsidP="00834E50">
      <w:pPr>
        <w:rPr>
          <w:rFonts w:ascii="Times New Roman" w:hAnsi="Times New Roman"/>
          <w:szCs w:val="22"/>
        </w:rPr>
      </w:pPr>
      <w:r w:rsidRPr="00B278D3">
        <w:rPr>
          <w:rFonts w:ascii="Times New Roman" w:hAnsi="Times New Roman"/>
          <w:szCs w:val="22"/>
        </w:rPr>
        <w:t>A szervezet joga a rendszeres előrehaladási értekezleteken részt venni.</w:t>
      </w:r>
    </w:p>
    <w:p w:rsidR="00151B8A" w:rsidRPr="00B278D3" w:rsidRDefault="00151B8A" w:rsidP="00834E50">
      <w:pPr>
        <w:rPr>
          <w:rFonts w:ascii="Times New Roman" w:hAnsi="Times New Roman"/>
          <w:szCs w:val="22"/>
        </w:rPr>
      </w:pPr>
      <w:r w:rsidRPr="00B278D3">
        <w:rPr>
          <w:rFonts w:ascii="Times New Roman" w:hAnsi="Times New Roman"/>
          <w:szCs w:val="22"/>
        </w:rPr>
        <w:t xml:space="preserve">Amennyiben a helyszíni mérések vagy a vett minták laboratóriumi eredményei a műszaki dokumentáció előírásait nem elégítik ki, a Kontroll Labor haladéktalanul értesíti a megrendelőjét, a Műszaki ellenőrt. </w:t>
      </w:r>
    </w:p>
    <w:p w:rsidR="00151B8A" w:rsidRPr="00B278D3" w:rsidRDefault="00151B8A" w:rsidP="00834E50">
      <w:pPr>
        <w:rPr>
          <w:rFonts w:ascii="Times New Roman" w:hAnsi="Times New Roman"/>
          <w:szCs w:val="22"/>
        </w:rPr>
      </w:pPr>
      <w:r w:rsidRPr="00B278D3">
        <w:rPr>
          <w:rFonts w:ascii="Times New Roman" w:hAnsi="Times New Roman"/>
          <w:szCs w:val="22"/>
        </w:rPr>
        <w:t>A Kontroll Labor, a Műszaki ellenőr, a Vállalkozó közötti kapcsolattartásra, nem-megfelelőségek kezelésére vonatkozóan eljárás rendet már a munkák megkezdése előtt kell a Vállalkozónak kidolgozni és a Műszaki ellenőrrel elfogadtatni.</w:t>
      </w:r>
    </w:p>
    <w:p w:rsidR="00151B8A" w:rsidRPr="00B278D3" w:rsidRDefault="00151B8A" w:rsidP="00834E50">
      <w:pPr>
        <w:rPr>
          <w:rFonts w:ascii="Times New Roman" w:hAnsi="Times New Roman"/>
          <w:szCs w:val="22"/>
        </w:rPr>
      </w:pPr>
      <w:r w:rsidRPr="00B278D3">
        <w:rPr>
          <w:rFonts w:ascii="Times New Roman" w:hAnsi="Times New Roman"/>
          <w:szCs w:val="22"/>
        </w:rPr>
        <w:t>Az ilyen felülvizsgálat vagy vizsgálat nem mentesíti a Vállalkozót semmilyen Szerződés szerinti kötelezettsége alól.</w:t>
      </w:r>
    </w:p>
    <w:p w:rsidR="00151B8A" w:rsidRPr="00B278D3" w:rsidRDefault="00151B8A" w:rsidP="00DA0AE6">
      <w:pPr>
        <w:rPr>
          <w:rFonts w:ascii="Times New Roman" w:hAnsi="Times New Roman"/>
          <w:szCs w:val="22"/>
        </w:rPr>
      </w:pPr>
    </w:p>
    <w:p w:rsidR="00151B8A" w:rsidRPr="00B278D3" w:rsidRDefault="00151B8A" w:rsidP="002226D2">
      <w:pPr>
        <w:pStyle w:val="Cmsor2"/>
        <w:numPr>
          <w:ilvl w:val="1"/>
          <w:numId w:val="48"/>
        </w:numPr>
        <w:rPr>
          <w:rFonts w:ascii="Times New Roman" w:hAnsi="Times New Roman"/>
          <w:sz w:val="24"/>
        </w:rPr>
      </w:pPr>
      <w:bookmarkStart w:id="148" w:name="_Toc308003319"/>
      <w:bookmarkStart w:id="149" w:name="_Toc467679595"/>
      <w:bookmarkStart w:id="150" w:name="_Toc468175687"/>
      <w:bookmarkStart w:id="151" w:name="_Toc481664549"/>
      <w:r w:rsidRPr="00B278D3">
        <w:rPr>
          <w:rFonts w:ascii="Times New Roman" w:hAnsi="Times New Roman"/>
          <w:sz w:val="24"/>
        </w:rPr>
        <w:t>Minősítési eljárás</w:t>
      </w:r>
      <w:bookmarkEnd w:id="148"/>
      <w:bookmarkEnd w:id="149"/>
      <w:bookmarkEnd w:id="150"/>
      <w:bookmarkEnd w:id="151"/>
    </w:p>
    <w:p w:rsidR="00151B8A" w:rsidRPr="00B278D3" w:rsidRDefault="00151B8A" w:rsidP="00311DB4">
      <w:pPr>
        <w:pStyle w:val="Cmsor3"/>
        <w:numPr>
          <w:ilvl w:val="2"/>
          <w:numId w:val="48"/>
        </w:numPr>
        <w:ind w:left="709"/>
        <w:rPr>
          <w:rFonts w:ascii="Times New Roman" w:hAnsi="Times New Roman"/>
          <w:szCs w:val="22"/>
        </w:rPr>
      </w:pPr>
      <w:bookmarkStart w:id="152" w:name="_Toc308003320"/>
      <w:bookmarkStart w:id="153" w:name="_Toc467679596"/>
      <w:bookmarkStart w:id="154" w:name="_Toc468175688"/>
      <w:bookmarkStart w:id="155" w:name="_Toc481664550"/>
      <w:r w:rsidRPr="00B278D3">
        <w:rPr>
          <w:rFonts w:ascii="Times New Roman" w:hAnsi="Times New Roman"/>
          <w:szCs w:val="22"/>
        </w:rPr>
        <w:t>Anyagok és minták minősége</w:t>
      </w:r>
      <w:bookmarkEnd w:id="152"/>
      <w:bookmarkEnd w:id="153"/>
      <w:bookmarkEnd w:id="154"/>
      <w:bookmarkEnd w:id="155"/>
    </w:p>
    <w:p w:rsidR="00151B8A" w:rsidRPr="00B278D3" w:rsidRDefault="00151B8A" w:rsidP="002226D2">
      <w:pPr>
        <w:pStyle w:val="Cmsor4"/>
        <w:numPr>
          <w:ilvl w:val="3"/>
          <w:numId w:val="48"/>
        </w:numPr>
        <w:rPr>
          <w:rFonts w:ascii="Times New Roman" w:hAnsi="Times New Roman"/>
          <w:szCs w:val="22"/>
        </w:rPr>
      </w:pPr>
      <w:bookmarkStart w:id="156" w:name="_Toc308003321"/>
      <w:bookmarkStart w:id="157" w:name="_Toc467679597"/>
      <w:bookmarkStart w:id="158" w:name="_Toc468175689"/>
      <w:bookmarkStart w:id="159" w:name="_Toc481664551"/>
      <w:r w:rsidRPr="00B278D3">
        <w:rPr>
          <w:rFonts w:ascii="Times New Roman" w:hAnsi="Times New Roman"/>
          <w:szCs w:val="22"/>
        </w:rPr>
        <w:t>Anyagok vizsgálatai</w:t>
      </w:r>
      <w:bookmarkEnd w:id="156"/>
      <w:bookmarkEnd w:id="157"/>
      <w:bookmarkEnd w:id="158"/>
      <w:bookmarkEnd w:id="159"/>
    </w:p>
    <w:p w:rsidR="00151B8A" w:rsidRPr="00B278D3" w:rsidRDefault="00151B8A" w:rsidP="00834E50">
      <w:pPr>
        <w:rPr>
          <w:rFonts w:ascii="Times New Roman" w:hAnsi="Times New Roman"/>
          <w:szCs w:val="22"/>
        </w:rPr>
      </w:pPr>
      <w:r w:rsidRPr="00B278D3">
        <w:rPr>
          <w:rFonts w:ascii="Times New Roman" w:hAnsi="Times New Roman"/>
          <w:szCs w:val="22"/>
        </w:rPr>
        <w:t>Ha a Közbeszerzési dokumentációban nincs másképp lefektetve, minden tesztet (szigorú összhangban) a vonatkozó Szabványban megjelölt módszerekkel kell elvégezni és értelmezni. Valamennyi beépíteni tervezett anyagnak, szerkezetnek meg kell felelni „az építési termék építménybe történő betervezésének és beépítésének, ennek során a teljesítmény igazolásának részletes szabályairól” szóló 275/2013. (VII. 16.) Korm. rendeletnek, valamint „a vasúti rendszer kölcsönös átjárhatóságáról” szóló 30/2010. (XII. 23.) NFM rendelet előírásainak, valamint a MÁV Zrt. utasításaiban leírtaknak vagy Építőipari Műszaki Engedéllyel kell rendelkeznie.</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60" w:name="_Toc308003322"/>
      <w:bookmarkStart w:id="161" w:name="_Toc467679598"/>
      <w:bookmarkStart w:id="162" w:name="_Toc468175690"/>
      <w:bookmarkStart w:id="163" w:name="_Toc481664552"/>
      <w:r w:rsidRPr="00B278D3">
        <w:rPr>
          <w:rFonts w:ascii="Times New Roman" w:hAnsi="Times New Roman"/>
          <w:szCs w:val="22"/>
        </w:rPr>
        <w:t>Anyagok beépítése</w:t>
      </w:r>
      <w:bookmarkEnd w:id="160"/>
      <w:bookmarkEnd w:id="161"/>
      <w:bookmarkEnd w:id="162"/>
      <w:bookmarkEnd w:id="163"/>
    </w:p>
    <w:p w:rsidR="00151B8A" w:rsidRPr="00B278D3" w:rsidRDefault="00151B8A" w:rsidP="00834E50">
      <w:pPr>
        <w:rPr>
          <w:rFonts w:ascii="Times New Roman" w:hAnsi="Times New Roman"/>
          <w:szCs w:val="22"/>
        </w:rPr>
      </w:pPr>
      <w:r w:rsidRPr="00B278D3">
        <w:rPr>
          <w:rFonts w:ascii="Times New Roman" w:hAnsi="Times New Roman"/>
          <w:szCs w:val="22"/>
        </w:rPr>
        <w:t>Vállalkozó köteles minden anyagra a minőségi tanúsítványokat rendszerezetten gyűjteni és a Műszaki ellenőr kérésére a munkára vonatkozó mindennemű információt megadni. Csak a hatályos jogszabályban meghatározott alkalmassági engedéllyel rendelkező anyagok és szerkezetek építhetők be. Mielőtt a tervben nem szereplő bármilyen anyagot rendelne a munkához, a Vállalkozó köteles a Műszaki ellenőrtől jóváhagyást kérni. Ha nincs másképp előírva, minden anyagot az illető gyártó utasításaival szigorúan összhangban kell szállítani, elhelyezni, beépíteni és használni.</w:t>
      </w:r>
    </w:p>
    <w:p w:rsidR="00151B8A" w:rsidRPr="00B278D3" w:rsidRDefault="00151B8A" w:rsidP="00834E50">
      <w:pPr>
        <w:rPr>
          <w:rFonts w:ascii="Times New Roman" w:hAnsi="Times New Roman"/>
          <w:szCs w:val="22"/>
        </w:rPr>
      </w:pPr>
      <w:r w:rsidRPr="00B278D3">
        <w:rPr>
          <w:rFonts w:ascii="Times New Roman" w:hAnsi="Times New Roman"/>
          <w:szCs w:val="22"/>
        </w:rPr>
        <w:t>A Szerződés teljesítéséhez felhasznált minden új anyagnak és felszerelésnek első osztályú minősítéssel kell rendelkeznie, és biztosítania kell a megfelelő fizikai élettartamot a rendszer minden egyes elemére. Minden új anyagnak mentesnek kell lennie bármely hibától vagy sérüléstől, valamint ellenálló legyen a hőmérsékletváltozásokkal, a klimatikus viszonyokkal és minden, a helyszínen racionálisan feltételezhető munka körülménnyel szemben, bármilyen torzulás vagy károsodás nélkül és semmilyen helytelen behatás nem befolyásolhatja a felhasználáshoz szándékolt anyag szilárdságát és felhasználhatóságát.</w:t>
      </w:r>
    </w:p>
    <w:p w:rsidR="00151B8A" w:rsidRPr="00B278D3" w:rsidRDefault="00151B8A" w:rsidP="00834E50">
      <w:pPr>
        <w:rPr>
          <w:rFonts w:ascii="Times New Roman" w:hAnsi="Times New Roman"/>
          <w:szCs w:val="22"/>
        </w:rPr>
      </w:pPr>
      <w:r w:rsidRPr="00B278D3">
        <w:rPr>
          <w:rFonts w:ascii="Times New Roman" w:hAnsi="Times New Roman"/>
          <w:szCs w:val="22"/>
        </w:rPr>
        <w:t>A Műszaki ellenőr fenntartja a jogot, hogy megkövetelje a nem a Műszaki előírásoknak megfelelő anyagok és alkotóelemek kicserélését megfelelő anyagokra. A Vállalkozó viseli az ilyen csere és a kapcsolódó munkák költségeit.</w:t>
      </w:r>
    </w:p>
    <w:p w:rsidR="00151B8A" w:rsidRPr="00B278D3" w:rsidRDefault="00151B8A" w:rsidP="00834E50">
      <w:pPr>
        <w:rPr>
          <w:rFonts w:ascii="Times New Roman" w:hAnsi="Times New Roman"/>
          <w:szCs w:val="22"/>
        </w:rPr>
      </w:pPr>
      <w:r w:rsidRPr="00B278D3">
        <w:rPr>
          <w:rFonts w:ascii="Times New Roman" w:hAnsi="Times New Roman"/>
          <w:szCs w:val="22"/>
        </w:rPr>
        <w:t>A Vállalkozónak tudnia kell, hogy a magyar törvények szerint a felhasználásra szánt anyagokat és alkotóelemeket, amelyek nem rendelkeznek magyar vagy egy elismert nemzetközi hatóság által kibocsátott minőségi bizonyítvánnyal, a Vállalkozónak minősíttetnie kell.</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64" w:name="_Toc308003323"/>
      <w:bookmarkStart w:id="165" w:name="_Toc467679599"/>
      <w:bookmarkStart w:id="166" w:name="_Toc468175691"/>
      <w:bookmarkStart w:id="167" w:name="_Toc481664553"/>
      <w:r w:rsidRPr="00B278D3">
        <w:rPr>
          <w:rFonts w:ascii="Times New Roman" w:hAnsi="Times New Roman"/>
          <w:szCs w:val="22"/>
        </w:rPr>
        <w:t>Igazolások és dokumentumok</w:t>
      </w:r>
      <w:bookmarkEnd w:id="164"/>
      <w:bookmarkEnd w:id="165"/>
      <w:bookmarkEnd w:id="166"/>
      <w:bookmarkEnd w:id="167"/>
    </w:p>
    <w:p w:rsidR="00151B8A" w:rsidRPr="00B278D3" w:rsidRDefault="00151B8A" w:rsidP="00834E50">
      <w:pPr>
        <w:rPr>
          <w:rFonts w:ascii="Times New Roman" w:hAnsi="Times New Roman"/>
          <w:szCs w:val="22"/>
        </w:rPr>
      </w:pPr>
      <w:r w:rsidRPr="00B278D3">
        <w:rPr>
          <w:rFonts w:ascii="Times New Roman" w:hAnsi="Times New Roman"/>
          <w:szCs w:val="22"/>
        </w:rPr>
        <w:t>A dokumentumokat, amelyeket a munkák során a Vállalkozó köteles az átvételi folyamat részeként összegyűjteni és bemutatni, Minősítési és mintavételi terv határozza meg. Ezeknek többek között, de nem kizárólagosan, ki kell terjednie a következőkre:</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 munkáknál felhasznált acél, beton, vasbeton anyagok és minden egyéb anyag esetében az elvárt minőséget bizonyító dokumentumok,</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 MÁV Zrt. által elfogadott akkreditált minősítő szervezet által kibocsátott minőségi bizonylat, a beépített pályaépítési anyagokra vonatkozóan,</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 MÁV Zrt. által elfogadott akkreditált minősítő szervezet által kibocsátott minőségi bizonylat, a telepítésre kerülő biztosítóberendezési, illetve távközlési, áramellátási rendszerekre vonatkozóan,</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minőségi bizonylat, minden villamos berendezésről,</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 Vállalkozó nyilatkozata arról, hogy a munkákat végző alkalmazottak megfelelően képzettek az előfordulható vagy a felhasználandó veszélyes anyagok jellemzőiről, birtokában vannak a szükséges technológiai ismereteknek, és jól képzettek mind a technológia felhasználásában, mind pedig a veszély esetén szükséges teendőkben.</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Az előírt munkavédelmi és munkabiztonsági nyilatkozatok a munkavédelemről szóló 1993 évi XCIII. számú Törvénynek megfelelően.</w:t>
      </w:r>
    </w:p>
    <w:p w:rsidR="00151B8A" w:rsidRPr="00B278D3" w:rsidRDefault="00151B8A" w:rsidP="00311DB4">
      <w:pPr>
        <w:numPr>
          <w:ilvl w:val="0"/>
          <w:numId w:val="26"/>
        </w:numPr>
        <w:tabs>
          <w:tab w:val="clear" w:pos="0"/>
          <w:tab w:val="num" w:pos="-3360"/>
          <w:tab w:val="left" w:pos="600"/>
        </w:tabs>
        <w:ind w:left="600"/>
        <w:rPr>
          <w:rFonts w:ascii="Times New Roman" w:hAnsi="Times New Roman"/>
          <w:szCs w:val="22"/>
        </w:rPr>
      </w:pPr>
      <w:r w:rsidRPr="00B278D3">
        <w:rPr>
          <w:rFonts w:ascii="Times New Roman" w:hAnsi="Times New Roman"/>
          <w:szCs w:val="22"/>
        </w:rPr>
        <w:t>A teljes építés kivitelezési folyamatra vonatkozóan, technológiánként kell megadni a "Mintavételi és Minősítési Terv"-et, ami az alábbiakat kell, hogy tartalmazza:</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 munkanemenkénti és anyag nemenkénti megnevezést, az építési fázisokat és az azokhoz tartozó anyagokat, szerkezeteket, termékeket,</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 minősítendő tétel egységét, mennyiségét,</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 vizsgálatot, az ellenőrzést, a minősítést előíró szabvány, terv, utasítás, engedély megjelölését,</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az ellenőrzés, vizsgálat, vagy minősítés gyakoriságának mértékét,</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az ellenőrzés, vizsgálat, vagy minősítés jellegét (alkalmassági, technológiai, építés közbeni, minősítő)</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az ellenőrzés, vizsgálat, vagy minősítés elvégzéséért felelős megnevezését (Vállalkozó, Műszaki ellenőr, Minősítő labor, stb.)</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az ellenőrzés, vizsgálat, vagy minősítés dokumentálásának módját (Műbizonylat, Jegyzőkönyv, Építési Napló bejegyzés, Külön irat, stb.)</w:t>
      </w:r>
    </w:p>
    <w:p w:rsidR="00151B8A" w:rsidRPr="00B278D3" w:rsidRDefault="00151B8A" w:rsidP="00311DB4">
      <w:pPr>
        <w:numPr>
          <w:ilvl w:val="0"/>
          <w:numId w:val="25"/>
        </w:numPr>
        <w:tabs>
          <w:tab w:val="clear" w:pos="720"/>
          <w:tab w:val="num" w:pos="0"/>
          <w:tab w:val="left" w:pos="1276"/>
        </w:tabs>
        <w:ind w:left="1276" w:hanging="283"/>
        <w:rPr>
          <w:rFonts w:ascii="Times New Roman" w:hAnsi="Times New Roman"/>
          <w:szCs w:val="22"/>
        </w:rPr>
      </w:pPr>
      <w:r w:rsidRPr="00B278D3">
        <w:rPr>
          <w:rFonts w:ascii="Times New Roman" w:hAnsi="Times New Roman"/>
          <w:szCs w:val="22"/>
        </w:rPr>
        <w:t>követelményeket, a vizsgálatokhoz rendelt paramétereket, tűréseket.</w:t>
      </w:r>
    </w:p>
    <w:p w:rsidR="00151B8A" w:rsidRPr="00B278D3" w:rsidRDefault="00151B8A">
      <w:pPr>
        <w:rPr>
          <w:rFonts w:ascii="Times New Roman" w:hAnsi="Times New Roman"/>
          <w:szCs w:val="22"/>
        </w:rPr>
      </w:pPr>
    </w:p>
    <w:p w:rsidR="00151B8A" w:rsidRPr="00B278D3" w:rsidRDefault="00151B8A" w:rsidP="002226D2">
      <w:pPr>
        <w:pStyle w:val="Cmsor2"/>
        <w:numPr>
          <w:ilvl w:val="1"/>
          <w:numId w:val="48"/>
        </w:numPr>
        <w:rPr>
          <w:rFonts w:ascii="Times New Roman" w:hAnsi="Times New Roman"/>
          <w:sz w:val="24"/>
        </w:rPr>
      </w:pPr>
      <w:bookmarkStart w:id="168" w:name="_Toc308003324"/>
      <w:r w:rsidRPr="00B278D3">
        <w:rPr>
          <w:rFonts w:ascii="Times New Roman" w:hAnsi="Times New Roman"/>
          <w:sz w:val="24"/>
        </w:rPr>
        <w:t xml:space="preserve"> </w:t>
      </w:r>
      <w:bookmarkStart w:id="169" w:name="_Toc467679600"/>
      <w:bookmarkStart w:id="170" w:name="_Toc468175692"/>
      <w:bookmarkStart w:id="171" w:name="_Toc481664554"/>
      <w:r w:rsidRPr="00B278D3">
        <w:rPr>
          <w:rFonts w:ascii="Times New Roman" w:hAnsi="Times New Roman"/>
          <w:sz w:val="24"/>
        </w:rPr>
        <w:t>Műszaki átadás-átvétel</w:t>
      </w:r>
      <w:bookmarkEnd w:id="168"/>
      <w:bookmarkEnd w:id="169"/>
      <w:bookmarkEnd w:id="170"/>
      <w:bookmarkEnd w:id="171"/>
    </w:p>
    <w:p w:rsidR="00151B8A" w:rsidRPr="00B278D3" w:rsidRDefault="00151B8A" w:rsidP="00311DB4">
      <w:pPr>
        <w:pStyle w:val="Cmsor3"/>
        <w:numPr>
          <w:ilvl w:val="2"/>
          <w:numId w:val="48"/>
        </w:numPr>
        <w:ind w:left="709"/>
        <w:rPr>
          <w:rFonts w:ascii="Times New Roman" w:hAnsi="Times New Roman"/>
          <w:szCs w:val="22"/>
        </w:rPr>
      </w:pPr>
      <w:bookmarkStart w:id="172" w:name="_Toc308003325"/>
      <w:bookmarkStart w:id="173" w:name="_Toc467679601"/>
      <w:bookmarkStart w:id="174" w:name="_Toc468175693"/>
      <w:bookmarkStart w:id="175" w:name="_Toc481664555"/>
      <w:r w:rsidRPr="00B278D3">
        <w:rPr>
          <w:rFonts w:ascii="Times New Roman" w:hAnsi="Times New Roman"/>
          <w:szCs w:val="22"/>
        </w:rPr>
        <w:t>Próbaüzem és üzembe helyezés</w:t>
      </w:r>
      <w:bookmarkEnd w:id="172"/>
      <w:bookmarkEnd w:id="173"/>
      <w:bookmarkEnd w:id="174"/>
      <w:bookmarkEnd w:id="175"/>
    </w:p>
    <w:p w:rsidR="00151B8A" w:rsidRPr="00B278D3" w:rsidRDefault="00151B8A" w:rsidP="002226D2">
      <w:pPr>
        <w:pStyle w:val="Cmsor4"/>
        <w:numPr>
          <w:ilvl w:val="3"/>
          <w:numId w:val="48"/>
        </w:numPr>
        <w:rPr>
          <w:rFonts w:ascii="Times New Roman" w:hAnsi="Times New Roman"/>
          <w:szCs w:val="22"/>
        </w:rPr>
      </w:pPr>
      <w:bookmarkStart w:id="176" w:name="_Toc308003326"/>
      <w:bookmarkStart w:id="177" w:name="_Toc467679602"/>
      <w:bookmarkStart w:id="178" w:name="_Toc468175694"/>
      <w:bookmarkStart w:id="179" w:name="_Toc481664556"/>
      <w:r w:rsidRPr="00B278D3">
        <w:rPr>
          <w:rFonts w:ascii="Times New Roman" w:hAnsi="Times New Roman"/>
          <w:szCs w:val="22"/>
        </w:rPr>
        <w:t>Felelősség</w:t>
      </w:r>
      <w:bookmarkEnd w:id="176"/>
      <w:bookmarkEnd w:id="177"/>
      <w:bookmarkEnd w:id="178"/>
      <w:bookmarkEnd w:id="179"/>
    </w:p>
    <w:p w:rsidR="00151B8A" w:rsidRPr="00B278D3" w:rsidRDefault="00151B8A" w:rsidP="00834E50">
      <w:pPr>
        <w:rPr>
          <w:rFonts w:ascii="Times New Roman" w:hAnsi="Times New Roman"/>
          <w:szCs w:val="22"/>
        </w:rPr>
      </w:pPr>
      <w:r w:rsidRPr="00B278D3">
        <w:rPr>
          <w:rFonts w:ascii="Times New Roman" w:hAnsi="Times New Roman"/>
          <w:szCs w:val="22"/>
        </w:rPr>
        <w:t>A Vállalkozó felelős az egész rendszer megfelelő működéséért.</w:t>
      </w:r>
    </w:p>
    <w:p w:rsidR="00151B8A" w:rsidRPr="00B278D3" w:rsidRDefault="00151B8A" w:rsidP="00834E50">
      <w:pPr>
        <w:rPr>
          <w:rFonts w:ascii="Times New Roman" w:hAnsi="Times New Roman"/>
          <w:szCs w:val="22"/>
        </w:rPr>
      </w:pPr>
      <w:r w:rsidRPr="00B278D3">
        <w:rPr>
          <w:rFonts w:ascii="Times New Roman" w:hAnsi="Times New Roman"/>
          <w:szCs w:val="22"/>
        </w:rPr>
        <w:t>A Megrendelő általi műszaki átadás-átvételi eljárás és az üzembe helyezett rendszerek, és létesítmények végső átvételének előkészítéséhez a Vállalkozónak el kell végeznie és/vagy hozzá kell járulnia a teszt és próbaüzemi eljárások elvégzéséhez.</w:t>
      </w:r>
    </w:p>
    <w:p w:rsidR="00151B8A" w:rsidRPr="00B278D3" w:rsidRDefault="00151B8A" w:rsidP="00497C30">
      <w:pPr>
        <w:widowControl w:val="0"/>
        <w:autoSpaceDE w:val="0"/>
        <w:rPr>
          <w:rFonts w:ascii="Times New Roman" w:hAnsi="Times New Roman"/>
          <w:i/>
          <w:szCs w:val="22"/>
          <w:highlight w:val="yellow"/>
        </w:rPr>
      </w:pPr>
    </w:p>
    <w:p w:rsidR="00151B8A" w:rsidRPr="00B278D3" w:rsidRDefault="00151B8A" w:rsidP="00497C30">
      <w:pPr>
        <w:widowControl w:val="0"/>
        <w:autoSpaceDE w:val="0"/>
        <w:rPr>
          <w:rFonts w:ascii="Times New Roman" w:hAnsi="Times New Roman"/>
          <w:i/>
          <w:szCs w:val="22"/>
        </w:rPr>
      </w:pPr>
      <w:r w:rsidRPr="00B278D3">
        <w:rPr>
          <w:rFonts w:ascii="Times New Roman" w:hAnsi="Times New Roman"/>
          <w:i/>
          <w:szCs w:val="22"/>
        </w:rPr>
        <w:t>Használatbavételi engedély</w:t>
      </w:r>
    </w:p>
    <w:p w:rsidR="00151B8A" w:rsidRPr="00B278D3" w:rsidRDefault="00151B8A" w:rsidP="00497C30">
      <w:pPr>
        <w:tabs>
          <w:tab w:val="left" w:pos="993"/>
        </w:tabs>
        <w:rPr>
          <w:rFonts w:ascii="Times New Roman" w:hAnsi="Times New Roman"/>
          <w:szCs w:val="22"/>
        </w:rPr>
      </w:pPr>
      <w:r w:rsidRPr="00B278D3">
        <w:rPr>
          <w:rFonts w:ascii="Times New Roman" w:hAnsi="Times New Roman"/>
          <w:szCs w:val="22"/>
        </w:rPr>
        <w:t>A Használatbavételi engedély iránti kérelem meg kell, hogy feleljen a vonatkozó rendeletnek</w:t>
      </w:r>
      <w:r w:rsidRPr="00B278D3">
        <w:rPr>
          <w:rFonts w:ascii="Times New Roman" w:hAnsi="Times New Roman"/>
        </w:rPr>
        <w:t>, átjárhatósági előírásoknak</w:t>
      </w:r>
      <w:r w:rsidRPr="00B278D3">
        <w:rPr>
          <w:rFonts w:ascii="Times New Roman" w:hAnsi="Times New Roman"/>
          <w:szCs w:val="22"/>
        </w:rPr>
        <w:t xml:space="preserve"> és a kiadott építési engedélynek. A kérelem mellékleteinek megfelelő példányszámban történő elkészítése – papír alapon és elektronikus formában is - Vállalkozó feladata.  Az összeállított mellékletek megküldését követően a használatbavételi engedélyt a Megrendelő kéri meg az engedélyező hatóságtól azzal, hogy a használatbavételi engedélyt az Üzemeltető részére kéri. A használatbavételi dokumentumokkal kapcsolatos hiányosságok pótlása és a használatbavételi engedélyezési bejáráson megállapított hiányosságok kijavítása, pótlása Vállalkozó jótállási kötelezettsége. </w:t>
      </w:r>
    </w:p>
    <w:p w:rsidR="00151B8A" w:rsidRPr="00B278D3" w:rsidRDefault="00151B8A" w:rsidP="00497C30">
      <w:pPr>
        <w:tabs>
          <w:tab w:val="left" w:pos="993"/>
        </w:tabs>
        <w:rPr>
          <w:rFonts w:ascii="Times New Roman" w:hAnsi="Times New Roman"/>
          <w:szCs w:val="22"/>
        </w:rPr>
      </w:pPr>
      <w:r w:rsidRPr="00B278D3">
        <w:rPr>
          <w:rFonts w:ascii="Times New Roman" w:hAnsi="Times New Roman"/>
          <w:szCs w:val="22"/>
        </w:rPr>
        <w:t xml:space="preserve">A használatbavételi engedély megszerzéséhez szükséges egy független tanúsító szervezet által készített EK-megfelelőség értékelés. Vállalkozó köteles együttműködni a független tanúsító szervezettel, valamint a szükséges adatokat és dokumentumokat kellő időben átadni az EK-megfelelőség-értékelési eljárás sikeres lefolytatásához. </w:t>
      </w:r>
      <w:r w:rsidRPr="00B278D3">
        <w:rPr>
          <w:rFonts w:ascii="Times New Roman" w:hAnsi="Times New Roman"/>
        </w:rPr>
        <w:t>A</w:t>
      </w:r>
      <w:r w:rsidRPr="00B278D3">
        <w:rPr>
          <w:rFonts w:ascii="Times New Roman" w:hAnsi="Times New Roman"/>
          <w:szCs w:val="22"/>
        </w:rPr>
        <w:t xml:space="preserve"> szerződésben foglaltak szerinti kivitelezés befejezését követően a Vállalkozó köteles átadni Megrendelő részére egy olyan dokumentumot, mely igazolja, hogy a III. ütem vállalkozója teljes körűen megkapott tőle minden olyan adatot és dokumentumot, amelyek felhasználásával össze tudja állítani a tanúsító szervezet megfelelőség értékelésének kiadásához szükséges </w:t>
      </w:r>
      <w:r w:rsidR="00F25131">
        <w:rPr>
          <w:rFonts w:ascii="Times New Roman" w:hAnsi="Times New Roman"/>
          <w:szCs w:val="22"/>
        </w:rPr>
        <w:t xml:space="preserve">további </w:t>
      </w:r>
      <w:r w:rsidRPr="00B278D3">
        <w:rPr>
          <w:rFonts w:ascii="Times New Roman" w:hAnsi="Times New Roman"/>
          <w:szCs w:val="22"/>
        </w:rPr>
        <w:t>dokumentációt.</w:t>
      </w:r>
      <w:r w:rsidR="00F25131">
        <w:rPr>
          <w:rFonts w:ascii="Times New Roman" w:hAnsi="Times New Roman"/>
          <w:szCs w:val="22"/>
        </w:rPr>
        <w:t xml:space="preserve"> Ezen igazoló dokumentumra a tanúsító szervezet képviselőjének ellenjegyzését is meg kell szereznie a Vállalkozónak.</w:t>
      </w:r>
      <w:r w:rsidRPr="00B278D3">
        <w:rPr>
          <w:rFonts w:ascii="Times New Roman" w:hAnsi="Times New Roman"/>
        </w:rPr>
        <w:t xml:space="preserve"> </w:t>
      </w:r>
      <w:r w:rsidRPr="00B278D3">
        <w:rPr>
          <w:rFonts w:ascii="Times New Roman" w:hAnsi="Times New Roman"/>
          <w:szCs w:val="22"/>
        </w:rPr>
        <w:t>Az EK-megfelelőség értékelés elkészítése nem tárgya a szerződésnek (de feltétele a használatbavételi engedély kiadásának, aminek megkérése a Megrendelő feladata), de Vállalkozónak a jótállási időszakban is együtt kell működnie ez ügyben a tanúsítóval, a műszaki ellenőrrel és a Megrendelővel.</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80" w:name="_Toc308003327"/>
      <w:bookmarkStart w:id="181" w:name="_Toc467679603"/>
      <w:bookmarkStart w:id="182" w:name="_Toc468175695"/>
      <w:bookmarkStart w:id="183" w:name="_Toc481664557"/>
      <w:r w:rsidRPr="00B278D3">
        <w:rPr>
          <w:rFonts w:ascii="Times New Roman" w:hAnsi="Times New Roman"/>
          <w:szCs w:val="22"/>
        </w:rPr>
        <w:t>Formátum és nyelv</w:t>
      </w:r>
      <w:bookmarkEnd w:id="180"/>
      <w:bookmarkEnd w:id="181"/>
      <w:bookmarkEnd w:id="182"/>
      <w:bookmarkEnd w:id="183"/>
    </w:p>
    <w:p w:rsidR="00151B8A" w:rsidRPr="00B278D3" w:rsidRDefault="00151B8A" w:rsidP="00834E50">
      <w:pPr>
        <w:rPr>
          <w:rFonts w:ascii="Times New Roman" w:hAnsi="Times New Roman"/>
          <w:szCs w:val="22"/>
        </w:rPr>
      </w:pPr>
      <w:r w:rsidRPr="00B278D3">
        <w:rPr>
          <w:rFonts w:ascii="Times New Roman" w:hAnsi="Times New Roman"/>
          <w:szCs w:val="22"/>
        </w:rPr>
        <w:t>A teszthez és próbaüzemhez szükséges rajzokat és vonatkozó dokumentumokat (az adatok rögzítése az Építési Naplóba), a műszaki leírást, a használati utasítást a Vállalkozónak kell magyar nyelven elkészítenie.</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84" w:name="_Toc308003328"/>
      <w:bookmarkStart w:id="185" w:name="_Toc467679604"/>
      <w:bookmarkStart w:id="186" w:name="_Toc468175696"/>
      <w:bookmarkStart w:id="187" w:name="_Toc481664558"/>
      <w:r w:rsidRPr="00B278D3">
        <w:rPr>
          <w:rFonts w:ascii="Times New Roman" w:hAnsi="Times New Roman"/>
          <w:szCs w:val="22"/>
        </w:rPr>
        <w:t>Anyagok tesztelése</w:t>
      </w:r>
      <w:bookmarkEnd w:id="184"/>
      <w:bookmarkEnd w:id="185"/>
      <w:bookmarkEnd w:id="186"/>
      <w:bookmarkEnd w:id="187"/>
    </w:p>
    <w:p w:rsidR="00151B8A" w:rsidRPr="00B278D3" w:rsidRDefault="00151B8A" w:rsidP="00834E50">
      <w:pPr>
        <w:rPr>
          <w:rFonts w:ascii="Times New Roman" w:hAnsi="Times New Roman"/>
          <w:szCs w:val="22"/>
        </w:rPr>
      </w:pPr>
      <w:r w:rsidRPr="00B278D3">
        <w:rPr>
          <w:rFonts w:ascii="Times New Roman" w:hAnsi="Times New Roman"/>
          <w:szCs w:val="22"/>
        </w:rPr>
        <w:t>Ha a Közbeszerzési dokumentációban nincs másképp meghatározva, minden tesztet a vonatkozó Szabványban megjelölt módszerekkel szigorú összhangban kell elvégezni és értelmezni.</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88" w:name="_Toc308003329"/>
      <w:bookmarkStart w:id="189" w:name="_Toc467679605"/>
      <w:bookmarkStart w:id="190" w:name="_Toc468175697"/>
      <w:bookmarkStart w:id="191" w:name="_Toc481664559"/>
      <w:r w:rsidRPr="00B278D3">
        <w:rPr>
          <w:rFonts w:ascii="Times New Roman" w:hAnsi="Times New Roman"/>
          <w:szCs w:val="22"/>
        </w:rPr>
        <w:t>Vizsgálatok a befejezésekor</w:t>
      </w:r>
      <w:bookmarkEnd w:id="188"/>
      <w:bookmarkEnd w:id="189"/>
      <w:bookmarkEnd w:id="190"/>
      <w:bookmarkEnd w:id="191"/>
    </w:p>
    <w:p w:rsidR="00151B8A" w:rsidRPr="00B278D3" w:rsidRDefault="00151B8A" w:rsidP="00834E50">
      <w:pPr>
        <w:rPr>
          <w:rFonts w:ascii="Times New Roman" w:hAnsi="Times New Roman"/>
          <w:szCs w:val="22"/>
        </w:rPr>
      </w:pPr>
      <w:r w:rsidRPr="00B278D3">
        <w:rPr>
          <w:rFonts w:ascii="Times New Roman" w:hAnsi="Times New Roman"/>
          <w:szCs w:val="22"/>
        </w:rPr>
        <w:t>A munkák befejezésekor a Vállalkozónak kell az ellenőrző vizsgálatokat elvégezni.</w:t>
      </w:r>
    </w:p>
    <w:p w:rsidR="00151B8A" w:rsidRPr="00B278D3" w:rsidRDefault="00151B8A" w:rsidP="00834E50">
      <w:pPr>
        <w:rPr>
          <w:rFonts w:ascii="Times New Roman" w:hAnsi="Times New Roman"/>
          <w:szCs w:val="22"/>
        </w:rPr>
      </w:pPr>
      <w:r w:rsidRPr="00B278D3">
        <w:rPr>
          <w:rFonts w:ascii="Times New Roman" w:hAnsi="Times New Roman"/>
          <w:szCs w:val="22"/>
        </w:rPr>
        <w:t>A vizsgálatok két szakaszra oszthatók:</w:t>
      </w:r>
    </w:p>
    <w:p w:rsidR="00151B8A" w:rsidRPr="00B278D3" w:rsidRDefault="00151B8A" w:rsidP="00311DB4">
      <w:pPr>
        <w:numPr>
          <w:ilvl w:val="0"/>
          <w:numId w:val="36"/>
        </w:numPr>
        <w:ind w:left="600" w:hanging="294"/>
        <w:rPr>
          <w:rFonts w:ascii="Times New Roman" w:hAnsi="Times New Roman"/>
          <w:szCs w:val="22"/>
        </w:rPr>
      </w:pPr>
      <w:r w:rsidRPr="00B278D3">
        <w:rPr>
          <w:rFonts w:ascii="Times New Roman" w:hAnsi="Times New Roman"/>
          <w:szCs w:val="22"/>
        </w:rPr>
        <w:t>A Vállalkozó próbaüzem előtti vizsgálatai</w:t>
      </w:r>
    </w:p>
    <w:p w:rsidR="00151B8A" w:rsidRPr="00B278D3" w:rsidRDefault="00151B8A" w:rsidP="00311DB4">
      <w:pPr>
        <w:numPr>
          <w:ilvl w:val="0"/>
          <w:numId w:val="36"/>
        </w:numPr>
        <w:ind w:left="600" w:hanging="294"/>
        <w:rPr>
          <w:rFonts w:ascii="Times New Roman" w:hAnsi="Times New Roman"/>
          <w:szCs w:val="22"/>
        </w:rPr>
      </w:pPr>
      <w:r w:rsidRPr="00B278D3">
        <w:rPr>
          <w:rFonts w:ascii="Times New Roman" w:hAnsi="Times New Roman"/>
          <w:szCs w:val="22"/>
        </w:rPr>
        <w:t>Az üzemeltető általi próbaüzemi/funkcionális vizsgálatok</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92" w:name="_Toc308003330"/>
      <w:bookmarkStart w:id="193" w:name="_Toc467679606"/>
      <w:bookmarkStart w:id="194" w:name="_Toc468175698"/>
      <w:bookmarkStart w:id="195" w:name="_Toc481664560"/>
      <w:r w:rsidRPr="00B278D3">
        <w:rPr>
          <w:rFonts w:ascii="Times New Roman" w:hAnsi="Times New Roman"/>
          <w:szCs w:val="22"/>
        </w:rPr>
        <w:t>A Vállalkozó üzembe helyezés előtti vizsgálatai</w:t>
      </w:r>
      <w:bookmarkEnd w:id="192"/>
      <w:bookmarkEnd w:id="193"/>
      <w:bookmarkEnd w:id="194"/>
      <w:bookmarkEnd w:id="195"/>
    </w:p>
    <w:p w:rsidR="00151B8A" w:rsidRPr="00B278D3" w:rsidRDefault="00151B8A" w:rsidP="00834E50">
      <w:pPr>
        <w:rPr>
          <w:rFonts w:ascii="Times New Roman" w:hAnsi="Times New Roman"/>
          <w:szCs w:val="22"/>
        </w:rPr>
      </w:pPr>
      <w:r w:rsidRPr="00B278D3">
        <w:rPr>
          <w:rFonts w:ascii="Times New Roman" w:hAnsi="Times New Roman"/>
          <w:szCs w:val="22"/>
        </w:rPr>
        <w:t>Az ellenőrzésnek ki kell terjednie a terveknek, a követelmények, utasítások és szabályoknak megfelelőségére, valamint a rendszernek - a tervek szerinti elkészítése alapján - a beindításra való alkalmasságának vizsgálatára.</w:t>
      </w:r>
    </w:p>
    <w:p w:rsidR="00151B8A" w:rsidRPr="00B278D3" w:rsidRDefault="00151B8A" w:rsidP="00834E50">
      <w:pPr>
        <w:rPr>
          <w:rFonts w:ascii="Times New Roman" w:hAnsi="Times New Roman"/>
          <w:szCs w:val="22"/>
        </w:rPr>
      </w:pPr>
      <w:r w:rsidRPr="00B278D3">
        <w:rPr>
          <w:rFonts w:ascii="Times New Roman" w:hAnsi="Times New Roman"/>
          <w:szCs w:val="22"/>
        </w:rPr>
        <w:t>Ha a munkákat valós Üzemi körülmények között kell elvégezni, a Vállalkozónak kérnie kell az illetékes Üzemeltetőtől a szakfelügyeletet. A Vállalkozónak a Megrendelő felé jelentenie kell a rendszer elkészültét. Komplex rendszerek esetében a jelentés beadható a rendszer külön választható alrendszereire is.</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196" w:name="_Toc308003331"/>
      <w:bookmarkStart w:id="197" w:name="_Toc467679607"/>
      <w:bookmarkStart w:id="198" w:name="_Toc468175699"/>
      <w:bookmarkStart w:id="199" w:name="_Toc481664561"/>
      <w:r w:rsidRPr="00B278D3">
        <w:rPr>
          <w:rFonts w:ascii="Times New Roman" w:hAnsi="Times New Roman"/>
          <w:szCs w:val="22"/>
        </w:rPr>
        <w:t>Előkészítő tevékenységek</w:t>
      </w:r>
      <w:bookmarkEnd w:id="196"/>
      <w:bookmarkEnd w:id="197"/>
      <w:bookmarkEnd w:id="198"/>
      <w:bookmarkEnd w:id="199"/>
    </w:p>
    <w:p w:rsidR="00151B8A" w:rsidRPr="00B278D3" w:rsidRDefault="00151B8A" w:rsidP="00834E50">
      <w:pPr>
        <w:rPr>
          <w:rFonts w:ascii="Times New Roman" w:hAnsi="Times New Roman"/>
          <w:szCs w:val="22"/>
        </w:rPr>
      </w:pPr>
      <w:r w:rsidRPr="00B278D3">
        <w:rPr>
          <w:rFonts w:ascii="Times New Roman" w:hAnsi="Times New Roman"/>
          <w:szCs w:val="22"/>
        </w:rPr>
        <w:t>A Vállalkozó feladata az átvételi munkák menetrendjének kidolgozása, amelyet egyeztetnie kell a Műszaki ellenőrrel és a rendszer Üzemeltetőjével. A munkaterület átvételéért felelős személyt a Vállalkozónak kell kijelölni. A Vállalkozónak biztosítania kell a határidők betartásához szükséges emberi és technikai erőforrásokat, valamint a meghatározott ütem szerinti teljesítést. Az eljárás költségei a Vállalkozót terhelik.</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szCs w:val="22"/>
        </w:rPr>
      </w:pPr>
      <w:r w:rsidRPr="00B278D3">
        <w:rPr>
          <w:rFonts w:ascii="Times New Roman" w:hAnsi="Times New Roman"/>
          <w:szCs w:val="22"/>
        </w:rPr>
        <w:t xml:space="preserve">A kivitelezés készrejelentése, a készrejelentés elfogadása esetén a műszaki átadás-átvételi eljárás feltételeinek biztosítása a Vállalkozó feladata. A szükséges dokumentumok meglétét értékelnie és ellenőriznie kell. </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00" w:name="_Toc308003332"/>
      <w:bookmarkStart w:id="201" w:name="_Toc467679608"/>
      <w:bookmarkStart w:id="202" w:name="_Toc468175700"/>
      <w:bookmarkStart w:id="203" w:name="_Toc481664562"/>
      <w:r w:rsidRPr="00B278D3">
        <w:rPr>
          <w:rFonts w:ascii="Times New Roman" w:hAnsi="Times New Roman"/>
          <w:szCs w:val="22"/>
        </w:rPr>
        <w:t>Műszaki átadás-átvételi eljárás</w:t>
      </w:r>
      <w:bookmarkEnd w:id="200"/>
      <w:bookmarkEnd w:id="201"/>
      <w:bookmarkEnd w:id="202"/>
      <w:bookmarkEnd w:id="203"/>
    </w:p>
    <w:p w:rsidR="00151B8A" w:rsidRPr="00B278D3" w:rsidRDefault="00151B8A" w:rsidP="00834E50">
      <w:pPr>
        <w:rPr>
          <w:rFonts w:ascii="Times New Roman" w:hAnsi="Times New Roman"/>
          <w:szCs w:val="22"/>
        </w:rPr>
      </w:pPr>
      <w:r w:rsidRPr="00B278D3">
        <w:rPr>
          <w:rFonts w:ascii="Times New Roman" w:hAnsi="Times New Roman"/>
          <w:szCs w:val="22"/>
        </w:rPr>
        <w:t>Az alábbi főbb dokumentumokat kell benyújtani:</w:t>
      </w:r>
    </w:p>
    <w:p w:rsidR="00151B8A" w:rsidRPr="00B278D3" w:rsidRDefault="00151B8A" w:rsidP="00311DB4">
      <w:pPr>
        <w:numPr>
          <w:ilvl w:val="0"/>
          <w:numId w:val="37"/>
        </w:numPr>
        <w:ind w:left="600" w:hanging="251"/>
        <w:rPr>
          <w:rFonts w:ascii="Times New Roman" w:hAnsi="Times New Roman"/>
          <w:szCs w:val="22"/>
        </w:rPr>
      </w:pPr>
      <w:r w:rsidRPr="00B278D3">
        <w:rPr>
          <w:rFonts w:ascii="Times New Roman" w:hAnsi="Times New Roman"/>
          <w:szCs w:val="22"/>
        </w:rPr>
        <w:t>a Vállalkozó által készített, a megépített állapotot tükröző teljes körű műszaki adatszolgáltatás</w:t>
      </w:r>
    </w:p>
    <w:p w:rsidR="00151B8A" w:rsidRPr="00B278D3" w:rsidRDefault="00151B8A" w:rsidP="00311DB4">
      <w:pPr>
        <w:numPr>
          <w:ilvl w:val="0"/>
          <w:numId w:val="37"/>
        </w:numPr>
        <w:ind w:left="600" w:hanging="251"/>
        <w:rPr>
          <w:rFonts w:ascii="Times New Roman" w:hAnsi="Times New Roman"/>
          <w:szCs w:val="22"/>
        </w:rPr>
      </w:pPr>
      <w:r w:rsidRPr="00B278D3">
        <w:rPr>
          <w:rFonts w:ascii="Times New Roman" w:hAnsi="Times New Roman"/>
          <w:szCs w:val="22"/>
        </w:rPr>
        <w:t>Üzemeltetési és/vagy karbantartási kézikönyv a szükséges mértékben</w:t>
      </w:r>
    </w:p>
    <w:p w:rsidR="00151B8A" w:rsidRPr="00B278D3" w:rsidRDefault="00151B8A" w:rsidP="00311DB4">
      <w:pPr>
        <w:numPr>
          <w:ilvl w:val="0"/>
          <w:numId w:val="37"/>
        </w:numPr>
        <w:ind w:left="600" w:hanging="251"/>
        <w:rPr>
          <w:rFonts w:ascii="Times New Roman" w:hAnsi="Times New Roman"/>
          <w:szCs w:val="22"/>
        </w:rPr>
      </w:pPr>
      <w:r w:rsidRPr="00B278D3">
        <w:rPr>
          <w:rFonts w:ascii="Times New Roman" w:hAnsi="Times New Roman"/>
          <w:szCs w:val="22"/>
        </w:rPr>
        <w:t>egyéb előírt nyilatkozatok és igazolások</w:t>
      </w:r>
    </w:p>
    <w:p w:rsidR="00151B8A" w:rsidRPr="00B278D3" w:rsidRDefault="00151B8A" w:rsidP="00834E50">
      <w:pPr>
        <w:rPr>
          <w:rFonts w:ascii="Times New Roman" w:hAnsi="Times New Roman"/>
          <w:szCs w:val="22"/>
        </w:rPr>
      </w:pPr>
      <w:r w:rsidRPr="00B278D3">
        <w:rPr>
          <w:rFonts w:ascii="Times New Roman" w:hAnsi="Times New Roman"/>
          <w:szCs w:val="22"/>
        </w:rPr>
        <w:t>A vonatkozó rendelkezések előírásai szerint a műszaki átadás-átvételi eljárást hivatalos jegyzőkönyvben rögzíteni kell. A Szerződéses Feltételek tartalmazzák a műszaki átadás-átvételi eljárás lefolytatásának és a szükséges teendőknek a feltételeit.</w:t>
      </w:r>
    </w:p>
    <w:p w:rsidR="00151B8A" w:rsidRPr="00B278D3" w:rsidRDefault="00151B8A" w:rsidP="00834E50">
      <w:pPr>
        <w:rPr>
          <w:rFonts w:ascii="Times New Roman" w:hAnsi="Times New Roman"/>
          <w:szCs w:val="22"/>
        </w:rPr>
      </w:pPr>
      <w:r w:rsidRPr="00B278D3">
        <w:rPr>
          <w:rFonts w:ascii="Times New Roman" w:hAnsi="Times New Roman"/>
          <w:szCs w:val="22"/>
        </w:rPr>
        <w:t>A Vállalkozó a felelős az utasítások, az ütemterv és a biztonsági előírások betartásáért, követéséért. A Vállalkozó felelős az átvételi eljárás sima és zökkenőmentes lefolytatásáért.</w:t>
      </w:r>
    </w:p>
    <w:p w:rsidR="00151B8A" w:rsidRPr="00B278D3" w:rsidRDefault="00151B8A" w:rsidP="0035261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04" w:name="_Toc308003333"/>
      <w:bookmarkStart w:id="205" w:name="_Toc467679609"/>
      <w:bookmarkStart w:id="206" w:name="_Toc468175701"/>
      <w:bookmarkStart w:id="207" w:name="_Toc481664563"/>
      <w:r w:rsidRPr="00B278D3">
        <w:rPr>
          <w:rFonts w:ascii="Times New Roman" w:hAnsi="Times New Roman"/>
          <w:szCs w:val="22"/>
        </w:rPr>
        <w:t>Vasúti pálya</w:t>
      </w:r>
      <w:bookmarkEnd w:id="204"/>
      <w:bookmarkEnd w:id="205"/>
      <w:bookmarkEnd w:id="206"/>
      <w:bookmarkEnd w:id="207"/>
    </w:p>
    <w:p w:rsidR="00151B8A" w:rsidRPr="00B278D3" w:rsidRDefault="00151B8A" w:rsidP="00834E50">
      <w:pPr>
        <w:rPr>
          <w:rFonts w:ascii="Times New Roman" w:hAnsi="Times New Roman"/>
          <w:szCs w:val="22"/>
        </w:rPr>
      </w:pPr>
      <w:r w:rsidRPr="00B278D3">
        <w:rPr>
          <w:rFonts w:ascii="Times New Roman" w:hAnsi="Times New Roman"/>
          <w:szCs w:val="22"/>
        </w:rPr>
        <w:t>Mivel a vasúti pályában műtárgy is épül, ezért a próbaüzemeltetést csak a hídnak a Vasúti Hídszabályzatban előírt forgalombahelyezése után szabad megkezdeni</w:t>
      </w:r>
      <w:proofErr w:type="gramStart"/>
      <w:r w:rsidRPr="00B278D3">
        <w:rPr>
          <w:rFonts w:ascii="Times New Roman" w:hAnsi="Times New Roman"/>
          <w:strike/>
          <w:szCs w:val="22"/>
        </w:rPr>
        <w:t>.</w:t>
      </w:r>
      <w:r w:rsidRPr="00B278D3">
        <w:rPr>
          <w:rFonts w:ascii="Times New Roman" w:hAnsi="Times New Roman"/>
          <w:szCs w:val="22"/>
        </w:rPr>
        <w:t>,</w:t>
      </w:r>
      <w:proofErr w:type="gramEnd"/>
    </w:p>
    <w:p w:rsidR="00151B8A" w:rsidRPr="00B278D3" w:rsidRDefault="00151B8A" w:rsidP="00E0166F">
      <w:pPr>
        <w:rPr>
          <w:rFonts w:ascii="Times New Roman" w:hAnsi="Times New Roman"/>
          <w:szCs w:val="22"/>
        </w:rPr>
      </w:pPr>
      <w:r w:rsidRPr="00B278D3">
        <w:rPr>
          <w:rFonts w:ascii="Times New Roman" w:hAnsi="Times New Roman"/>
          <w:szCs w:val="22"/>
        </w:rPr>
        <w:t>A bővített, átalakított létesítmények ismételt forgalom felvétele „</w:t>
      </w:r>
      <w:proofErr w:type="gramStart"/>
      <w:r w:rsidRPr="00B278D3">
        <w:rPr>
          <w:rFonts w:ascii="Times New Roman" w:hAnsi="Times New Roman"/>
          <w:szCs w:val="22"/>
        </w:rPr>
        <w:t>A</w:t>
      </w:r>
      <w:proofErr w:type="gramEnd"/>
      <w:r w:rsidRPr="00B278D3">
        <w:rPr>
          <w:rFonts w:ascii="Times New Roman" w:hAnsi="Times New Roman"/>
          <w:szCs w:val="22"/>
        </w:rPr>
        <w:t xml:space="preserve"> vasúti pálya és tartozékai üzembehelyezésének feltételeiről” című 10/2006 Pályavasúti Főigazgatói utasítás szerint történhet.</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08" w:name="_Toc308003334"/>
      <w:bookmarkStart w:id="209" w:name="_Toc467679610"/>
      <w:bookmarkStart w:id="210" w:name="_Toc468175702"/>
      <w:bookmarkStart w:id="211" w:name="_Toc481664564"/>
      <w:r w:rsidRPr="00B278D3">
        <w:rPr>
          <w:rFonts w:ascii="Times New Roman" w:hAnsi="Times New Roman"/>
          <w:szCs w:val="22"/>
        </w:rPr>
        <w:t>Biztosítóberendezések vizsgálatai és üzempróbái (az építési fázisokhoz kapcsolódóan)</w:t>
      </w:r>
      <w:bookmarkEnd w:id="208"/>
      <w:bookmarkEnd w:id="209"/>
      <w:bookmarkEnd w:id="210"/>
      <w:bookmarkEnd w:id="211"/>
    </w:p>
    <w:p w:rsidR="00151B8A" w:rsidRPr="00B278D3" w:rsidRDefault="00151B8A" w:rsidP="00834E50">
      <w:pPr>
        <w:rPr>
          <w:rFonts w:ascii="Times New Roman" w:hAnsi="Times New Roman"/>
          <w:szCs w:val="22"/>
        </w:rPr>
      </w:pPr>
      <w:r w:rsidRPr="00B278D3">
        <w:rPr>
          <w:rFonts w:ascii="Times New Roman" w:hAnsi="Times New Roman"/>
          <w:szCs w:val="22"/>
        </w:rPr>
        <w:t xml:space="preserve">Az egyes építési fázisok után, </w:t>
      </w:r>
      <w:r w:rsidRPr="00B278D3">
        <w:rPr>
          <w:rFonts w:ascii="Times New Roman" w:hAnsi="Times New Roman"/>
        </w:rPr>
        <w:t>mind külső-, mind belsőtéri viszonylatban</w:t>
      </w:r>
      <w:r w:rsidRPr="00B278D3">
        <w:rPr>
          <w:rFonts w:ascii="Times New Roman" w:hAnsi="Times New Roman"/>
          <w:szCs w:val="22"/>
        </w:rPr>
        <w:t xml:space="preserve"> a jelenlegi berendezés azon áramköreit, amiben átalakítások történtek át kell vizsgálni, valamint a berendezés egészén funkcionális vizsgálatot kell végezni az illetékes Üzemeltetővel egyeztetve, az Üzemeltető szakfelügyelete mellett (menetterv, elzárási terv, színképegyeztetés, visszajelentés stb.). </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12" w:name="_Toc308003335"/>
      <w:r w:rsidRPr="00B278D3">
        <w:rPr>
          <w:rFonts w:ascii="Times New Roman" w:hAnsi="Times New Roman"/>
          <w:szCs w:val="22"/>
        </w:rPr>
        <w:t xml:space="preserve"> </w:t>
      </w:r>
      <w:bookmarkStart w:id="213" w:name="_Toc467679611"/>
      <w:bookmarkStart w:id="214" w:name="_Toc468175703"/>
      <w:bookmarkStart w:id="215" w:name="_Toc481664565"/>
      <w:r w:rsidRPr="00B278D3">
        <w:rPr>
          <w:rFonts w:ascii="Times New Roman" w:hAnsi="Times New Roman"/>
          <w:szCs w:val="22"/>
        </w:rPr>
        <w:t>Áramellátás vizsgálatai és üzemi próbái</w:t>
      </w:r>
      <w:bookmarkEnd w:id="213"/>
      <w:bookmarkEnd w:id="214"/>
      <w:bookmarkEnd w:id="215"/>
      <w:r w:rsidRPr="00B278D3">
        <w:rPr>
          <w:rFonts w:ascii="Times New Roman" w:hAnsi="Times New Roman"/>
          <w:szCs w:val="22"/>
        </w:rPr>
        <w:t xml:space="preserve"> </w:t>
      </w:r>
      <w:bookmarkEnd w:id="212"/>
    </w:p>
    <w:p w:rsidR="00151B8A" w:rsidRPr="00B278D3" w:rsidRDefault="00151B8A" w:rsidP="00834E50">
      <w:pPr>
        <w:rPr>
          <w:rFonts w:ascii="Times New Roman" w:hAnsi="Times New Roman"/>
          <w:szCs w:val="22"/>
        </w:rPr>
      </w:pPr>
      <w:r w:rsidRPr="00B278D3">
        <w:rPr>
          <w:rFonts w:ascii="Times New Roman" w:hAnsi="Times New Roman"/>
        </w:rPr>
        <w:t xml:space="preserve">A biztosítóberendezési és távközlési áramellátás módosítása esetén </w:t>
      </w:r>
      <w:r w:rsidRPr="00B278D3">
        <w:rPr>
          <w:rFonts w:ascii="Times New Roman" w:hAnsi="Times New Roman"/>
          <w:szCs w:val="22"/>
        </w:rPr>
        <w:t>a jelenlegi berendezés azon áramköreit, amelyeken átalakítások történtek, át kell vizsgálni, valamint az áramellátó berendezés</w:t>
      </w:r>
      <w:r w:rsidRPr="00B278D3">
        <w:rPr>
          <w:rFonts w:ascii="Times New Roman" w:hAnsi="Times New Roman"/>
        </w:rPr>
        <w:t xml:space="preserve"> vizsgálatát </w:t>
      </w:r>
      <w:r w:rsidRPr="00B278D3">
        <w:rPr>
          <w:rFonts w:ascii="Times New Roman" w:hAnsi="Times New Roman"/>
          <w:szCs w:val="22"/>
        </w:rPr>
        <w:t>az illetékes Üzemeltetővel egyeztetve, az Üzemeltető szakfelügyelete mellett el kell végezni.</w:t>
      </w:r>
    </w:p>
    <w:p w:rsidR="00151B8A" w:rsidRPr="00B278D3" w:rsidRDefault="00151B8A" w:rsidP="00834E50">
      <w:pPr>
        <w:rPr>
          <w:rFonts w:ascii="Times New Roman" w:hAnsi="Times New Roman"/>
          <w:szCs w:val="22"/>
        </w:rPr>
      </w:pPr>
    </w:p>
    <w:p w:rsidR="00151B8A" w:rsidRPr="00B278D3" w:rsidRDefault="00151B8A" w:rsidP="00511913">
      <w:pPr>
        <w:pStyle w:val="Cmsor4"/>
        <w:numPr>
          <w:ilvl w:val="3"/>
          <w:numId w:val="48"/>
        </w:numPr>
        <w:rPr>
          <w:rFonts w:ascii="Times New Roman" w:hAnsi="Times New Roman"/>
        </w:rPr>
      </w:pPr>
      <w:bookmarkStart w:id="216" w:name="_Toc468175704"/>
      <w:bookmarkStart w:id="217" w:name="_Toc481664566"/>
      <w:r w:rsidRPr="00B278D3">
        <w:rPr>
          <w:rFonts w:ascii="Times New Roman" w:hAnsi="Times New Roman"/>
        </w:rPr>
        <w:t>Térvilágítás és energiaellátó hálózat létesítése munkák próbaüzem és teszt</w:t>
      </w:r>
      <w:bookmarkEnd w:id="216"/>
      <w:bookmarkEnd w:id="217"/>
    </w:p>
    <w:p w:rsidR="00151B8A" w:rsidRPr="00B278D3" w:rsidRDefault="00151B8A" w:rsidP="00E66A9E">
      <w:pPr>
        <w:rPr>
          <w:rFonts w:ascii="Times New Roman" w:hAnsi="Times New Roman"/>
          <w:b/>
          <w:i/>
          <w:szCs w:val="22"/>
        </w:rPr>
      </w:pPr>
      <w:r w:rsidRPr="00B278D3">
        <w:rPr>
          <w:rFonts w:ascii="Times New Roman" w:hAnsi="Times New Roman"/>
          <w:b/>
          <w:i/>
          <w:szCs w:val="22"/>
        </w:rPr>
        <w:t>Villamos energiaellátás</w:t>
      </w:r>
    </w:p>
    <w:p w:rsidR="00151B8A" w:rsidRPr="00B278D3" w:rsidRDefault="00151B8A" w:rsidP="00E66A9E">
      <w:pPr>
        <w:rPr>
          <w:rFonts w:ascii="Times New Roman" w:hAnsi="Times New Roman"/>
          <w:szCs w:val="22"/>
        </w:rPr>
      </w:pPr>
      <w:r w:rsidRPr="00B278D3">
        <w:rPr>
          <w:rFonts w:ascii="Times New Roman" w:hAnsi="Times New Roman"/>
          <w:szCs w:val="22"/>
        </w:rPr>
        <w:t>A villamos szerelést szabványosság szempontból új berendezésre vonatkozóan felül kell vizsgálni (EBF, VV), a berendezést érintésvédelmi méréssel ellenőrizni kell. A fentieket dokumentálni kell, és erről jegyzőkönyvet kell készíteni, amely műszaki átadási dokumentáció részét képezi. A kötelezően elvégzendő felülvizsgálatok tartalmazzák a kábeleken elvégzett szigetelésvizsgálatok mérési jegyzőkönyveit.</w:t>
      </w:r>
    </w:p>
    <w:p w:rsidR="00151B8A" w:rsidRPr="00B278D3" w:rsidRDefault="00151B8A" w:rsidP="00E66A9E">
      <w:pPr>
        <w:rPr>
          <w:rFonts w:ascii="Times New Roman" w:hAnsi="Times New Roman"/>
          <w:szCs w:val="22"/>
        </w:rPr>
      </w:pPr>
      <w:r w:rsidRPr="00B278D3">
        <w:rPr>
          <w:rFonts w:ascii="Times New Roman" w:hAnsi="Times New Roman"/>
          <w:szCs w:val="22"/>
        </w:rPr>
        <w:t>A Vállalkozónak el kell végeznie a középfeszültségű létesítések esetén a berendezések előírt feszültségpróbáit, a berendezések, kábelek szigetelési ellenállás mérését (jegyzőkönyvezve), amely szintén a műszaki átadási dokumentáció részét képezi.</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b/>
          <w:i/>
          <w:szCs w:val="22"/>
        </w:rPr>
      </w:pPr>
      <w:r w:rsidRPr="00B278D3">
        <w:rPr>
          <w:rFonts w:ascii="Times New Roman" w:hAnsi="Times New Roman"/>
          <w:b/>
          <w:i/>
          <w:szCs w:val="22"/>
        </w:rPr>
        <w:t>Vasúti szabadtéri világítás</w:t>
      </w:r>
    </w:p>
    <w:p w:rsidR="00151B8A" w:rsidRPr="00B278D3" w:rsidRDefault="00151B8A" w:rsidP="00BA3EC2">
      <w:pPr>
        <w:rPr>
          <w:rFonts w:ascii="Times New Roman" w:hAnsi="Times New Roman"/>
          <w:szCs w:val="22"/>
        </w:rPr>
      </w:pPr>
      <w:r w:rsidRPr="00B278D3">
        <w:rPr>
          <w:rFonts w:ascii="Times New Roman" w:hAnsi="Times New Roman"/>
          <w:szCs w:val="22"/>
        </w:rPr>
        <w:t>A világítási berendezés által létesített megvilágítást és világítástechnikai paramétereket a MÁVSZ 2950-4/1999 szabvány szerint ellenőrizni kell, majd ezt dokumentálni, és jegyzőkönyvezni kell.</w:t>
      </w:r>
    </w:p>
    <w:p w:rsidR="00151B8A" w:rsidRPr="00B278D3" w:rsidRDefault="00151B8A" w:rsidP="00D55537">
      <w:pPr>
        <w:rPr>
          <w:rFonts w:ascii="Times New Roman" w:hAnsi="Times New Roman"/>
          <w:szCs w:val="22"/>
        </w:rPr>
      </w:pPr>
      <w:r w:rsidRPr="00B278D3">
        <w:rPr>
          <w:rFonts w:ascii="Times New Roman" w:hAnsi="Times New Roman"/>
          <w:szCs w:val="22"/>
        </w:rPr>
        <w:t>A villamos szerelést szabványosság szempontból az új berendezésre vonatkozóan felül kell vizsgálni (EBF, VV), a berendezést érintésvédelmi méréssel ellenőrizni kell. A fentieket dokumentálni kell, és erről jegyzőkönyvet kell készíteni, amely műszaki átadási dokumentáció részét képezi. A kötelezően elvégzendő felülvizsgálatok tartalmazzák a kábeleken elvégzett szigetelésvizsgálatok mérési jegyzőkönyveit. A felülvizsgálatokat ideiglenes berendezések esetén is el kell végezni.</w:t>
      </w:r>
    </w:p>
    <w:p w:rsidR="00151B8A" w:rsidRPr="00B278D3" w:rsidRDefault="00151B8A" w:rsidP="00BA3EC2">
      <w:pPr>
        <w:rPr>
          <w:rFonts w:ascii="Times New Roman" w:hAnsi="Times New Roman"/>
          <w:szCs w:val="22"/>
        </w:rPr>
      </w:pPr>
    </w:p>
    <w:p w:rsidR="00151B8A" w:rsidRPr="00B278D3" w:rsidRDefault="00151B8A" w:rsidP="00834E50">
      <w:pPr>
        <w:rPr>
          <w:rFonts w:ascii="Times New Roman" w:hAnsi="Times New Roman"/>
          <w:b/>
          <w:i/>
          <w:szCs w:val="22"/>
        </w:rPr>
      </w:pPr>
      <w:r w:rsidRPr="00B278D3">
        <w:rPr>
          <w:rFonts w:ascii="Times New Roman" w:hAnsi="Times New Roman"/>
          <w:b/>
          <w:i/>
          <w:szCs w:val="22"/>
        </w:rPr>
        <w:t>Közvilágítás</w:t>
      </w:r>
    </w:p>
    <w:p w:rsidR="00151B8A" w:rsidRPr="00B278D3" w:rsidRDefault="00151B8A" w:rsidP="00D55537">
      <w:pPr>
        <w:rPr>
          <w:rFonts w:ascii="Times New Roman" w:hAnsi="Times New Roman"/>
          <w:szCs w:val="22"/>
        </w:rPr>
      </w:pPr>
      <w:r w:rsidRPr="00B278D3">
        <w:rPr>
          <w:rFonts w:ascii="Times New Roman" w:hAnsi="Times New Roman"/>
          <w:szCs w:val="22"/>
        </w:rPr>
        <w:t xml:space="preserve">A létesített közvilágítást és az ebből következő világítástechnikai paramétereket az MSZ EN 13201 szabvány szerint ellenőrizni és jegyzőkönyvvel </w:t>
      </w:r>
      <w:proofErr w:type="gramStart"/>
      <w:r w:rsidRPr="00B278D3">
        <w:rPr>
          <w:rFonts w:ascii="Times New Roman" w:hAnsi="Times New Roman"/>
          <w:szCs w:val="22"/>
        </w:rPr>
        <w:t>dokumentálni .</w:t>
      </w:r>
      <w:proofErr w:type="gramEnd"/>
    </w:p>
    <w:p w:rsidR="00151B8A" w:rsidRPr="00B278D3" w:rsidRDefault="00151B8A" w:rsidP="00D55537">
      <w:pPr>
        <w:rPr>
          <w:rFonts w:ascii="Times New Roman" w:hAnsi="Times New Roman"/>
          <w:szCs w:val="22"/>
        </w:rPr>
      </w:pPr>
      <w:r w:rsidRPr="00B278D3">
        <w:rPr>
          <w:rFonts w:ascii="Times New Roman" w:hAnsi="Times New Roman"/>
          <w:szCs w:val="22"/>
        </w:rPr>
        <w:t>A villamos szerelést szabványosság szempontból az új berendezésre vonatkozóan felül kell vizsgálni (EBF, VV), a berendezést érintésvédelmi méréssel ellenőrizni kell. A fentieket dokumentálni kell, és erről jegyzőkönyvet kell készíteni, amely műszaki átadási dokumentáció részét képezi. A kötelezően elvégzendő felülvizsgálatok tartalmazzák a kábeleken elvégzett szigetelésvizsgálatok mérési jegyzőkönyveit. A felülvizsgálatokat ideiglenes berendezések esetén is el kell végezni.</w:t>
      </w:r>
    </w:p>
    <w:p w:rsidR="00151B8A" w:rsidRPr="00B278D3" w:rsidRDefault="00151B8A" w:rsidP="00FC4BE7">
      <w:pPr>
        <w:rPr>
          <w:rFonts w:ascii="Times New Roman" w:hAnsi="Times New Roman"/>
          <w:szCs w:val="22"/>
        </w:rPr>
      </w:pPr>
      <w:r w:rsidRPr="00B278D3">
        <w:rPr>
          <w:rFonts w:ascii="Times New Roman" w:hAnsi="Times New Roman"/>
          <w:szCs w:val="22"/>
        </w:rPr>
        <w:t xml:space="preserve">A Vállalkozónak el kell készítenie a </w:t>
      </w:r>
      <w:proofErr w:type="gramStart"/>
      <w:r w:rsidRPr="00B278D3">
        <w:rPr>
          <w:rFonts w:ascii="Times New Roman" w:hAnsi="Times New Roman"/>
          <w:szCs w:val="22"/>
        </w:rPr>
        <w:t>kábel szigetelés</w:t>
      </w:r>
      <w:proofErr w:type="gramEnd"/>
      <w:r w:rsidRPr="00B278D3">
        <w:rPr>
          <w:rFonts w:ascii="Times New Roman" w:hAnsi="Times New Roman"/>
          <w:szCs w:val="22"/>
        </w:rPr>
        <w:t xml:space="preserve"> – ellenállási mérési jegyzőkönyvet is, amely szintén a műszaki átadási dokumentáció részét képezi.</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18" w:name="_Toc308003336"/>
      <w:bookmarkStart w:id="219" w:name="_Toc467679612"/>
      <w:bookmarkStart w:id="220" w:name="_Toc468175705"/>
      <w:bookmarkStart w:id="221" w:name="_Toc481664567"/>
      <w:r w:rsidRPr="00B278D3">
        <w:rPr>
          <w:rFonts w:ascii="Times New Roman" w:hAnsi="Times New Roman"/>
          <w:szCs w:val="22"/>
        </w:rPr>
        <w:t>Villamos vontatás helyhez kötött létesítményei</w:t>
      </w:r>
      <w:bookmarkEnd w:id="218"/>
      <w:bookmarkEnd w:id="219"/>
      <w:bookmarkEnd w:id="220"/>
      <w:bookmarkEnd w:id="221"/>
    </w:p>
    <w:p w:rsidR="00151B8A" w:rsidRPr="00B278D3" w:rsidRDefault="00151B8A" w:rsidP="00834E50">
      <w:pPr>
        <w:widowControl w:val="0"/>
        <w:autoSpaceDE w:val="0"/>
        <w:rPr>
          <w:rFonts w:ascii="Times New Roman" w:hAnsi="Times New Roman"/>
          <w:b/>
          <w:szCs w:val="22"/>
        </w:rPr>
      </w:pPr>
      <w:r w:rsidRPr="00B278D3">
        <w:rPr>
          <w:rFonts w:ascii="Times New Roman" w:hAnsi="Times New Roman"/>
          <w:b/>
          <w:szCs w:val="22"/>
        </w:rPr>
        <w:t>Villamos felsővezeték</w:t>
      </w:r>
    </w:p>
    <w:p w:rsidR="00151B8A" w:rsidRPr="00B278D3" w:rsidRDefault="00151B8A" w:rsidP="001057B2">
      <w:pPr>
        <w:rPr>
          <w:rFonts w:ascii="Times New Roman" w:hAnsi="Times New Roman"/>
          <w:szCs w:val="22"/>
        </w:rPr>
      </w:pPr>
    </w:p>
    <w:p w:rsidR="00151B8A" w:rsidRPr="00B278D3" w:rsidRDefault="00151B8A" w:rsidP="00971706">
      <w:pPr>
        <w:pStyle w:val="text-3mezera"/>
        <w:widowControl/>
        <w:spacing w:before="0" w:after="0" w:line="240" w:lineRule="auto"/>
        <w:rPr>
          <w:rFonts w:ascii="Times New Roman" w:hAnsi="Times New Roman" w:cs="Times New Roman"/>
          <w:lang w:val="hu-HU"/>
        </w:rPr>
      </w:pPr>
      <w:r w:rsidRPr="00B278D3">
        <w:rPr>
          <w:rFonts w:ascii="Times New Roman" w:hAnsi="Times New Roman" w:cs="Times New Roman"/>
          <w:lang w:val="hu-HU"/>
        </w:rPr>
        <w:t>A szerelési munkák befejezése után a Vállalkozó képviselője és a Műszaki ellenőr – a munkafolyamatba beépített ellenőrzéseken túlmenően és az aktiválandó szakaszonkénti bontásban készítetett független szakértői jelentések elemzését követően – együttesen ellenőriznie kell az alábbiakban felsoroltakat:</w:t>
      </w:r>
    </w:p>
    <w:p w:rsidR="00151B8A" w:rsidRPr="00B278D3" w:rsidRDefault="00151B8A" w:rsidP="002226D2">
      <w:pPr>
        <w:numPr>
          <w:ilvl w:val="0"/>
          <w:numId w:val="71"/>
        </w:numPr>
        <w:suppressAutoHyphens w:val="0"/>
        <w:spacing w:after="120"/>
        <w:rPr>
          <w:rFonts w:ascii="Times New Roman" w:hAnsi="Times New Roman"/>
        </w:rPr>
      </w:pPr>
      <w:r w:rsidRPr="00B278D3">
        <w:rPr>
          <w:rFonts w:ascii="Times New Roman" w:hAnsi="Times New Roman"/>
        </w:rPr>
        <w:t>A tartószerkezetek hőfoknak megfelelő beállítását, a tartósodrony és a munkavezeték végleges helyzetének rögzítését.</w:t>
      </w:r>
    </w:p>
    <w:p w:rsidR="00151B8A" w:rsidRPr="00B278D3" w:rsidRDefault="00151B8A" w:rsidP="002226D2">
      <w:pPr>
        <w:numPr>
          <w:ilvl w:val="0"/>
          <w:numId w:val="71"/>
        </w:numPr>
        <w:suppressAutoHyphens w:val="0"/>
        <w:spacing w:after="120"/>
        <w:rPr>
          <w:rFonts w:ascii="Times New Roman" w:hAnsi="Times New Roman"/>
        </w:rPr>
      </w:pPr>
      <w:r w:rsidRPr="00B278D3">
        <w:rPr>
          <w:rFonts w:ascii="Times New Roman" w:hAnsi="Times New Roman"/>
        </w:rPr>
        <w:t>A munkavezeték és az iránysodrony közötti távolságot. A munkavezeték alsó érintője és az iránysodrony alsó éle között 250 mm távolságot kell biztosítani. Az áramszedővel megemelt munkavezeték felső helyzetének behatárolására az oldalkartám ütköző csavarját úgy kell beállítani, hogy a megemelt oldalkar felső síkja és az iránysodrony alsó éle között még legalább 20 mm maradjon.</w:t>
      </w:r>
    </w:p>
    <w:p w:rsidR="00151B8A" w:rsidRPr="00B278D3" w:rsidRDefault="00151B8A" w:rsidP="002226D2">
      <w:pPr>
        <w:numPr>
          <w:ilvl w:val="0"/>
          <w:numId w:val="71"/>
        </w:numPr>
        <w:suppressAutoHyphens w:val="0"/>
        <w:spacing w:after="120"/>
        <w:rPr>
          <w:rFonts w:ascii="Times New Roman" w:hAnsi="Times New Roman"/>
        </w:rPr>
      </w:pPr>
      <w:r w:rsidRPr="00B278D3">
        <w:rPr>
          <w:rFonts w:ascii="Times New Roman" w:hAnsi="Times New Roman"/>
        </w:rPr>
        <w:t>A műtárgyak alatti hosszlánc magasságot és a szigetelési távolságot. A munkavezeték vágány járósík feletti magassága nem lehet kisebb 5050 mm-nél. A műtárgy és a feszültség alatt álló felsővezetéki alkotórész (tartószerkezet, tartósodrony, munkavezeték, megkerülő-vezeték, stb.) között sem lehet a távolság 320 mm-nél kisebb.</w:t>
      </w:r>
    </w:p>
    <w:p w:rsidR="00151B8A" w:rsidRPr="00B278D3" w:rsidRDefault="00151B8A" w:rsidP="002226D2">
      <w:pPr>
        <w:numPr>
          <w:ilvl w:val="0"/>
          <w:numId w:val="71"/>
        </w:numPr>
        <w:suppressAutoHyphens w:val="0"/>
        <w:spacing w:after="120"/>
        <w:rPr>
          <w:rFonts w:ascii="Times New Roman" w:hAnsi="Times New Roman"/>
        </w:rPr>
      </w:pPr>
      <w:r w:rsidRPr="00B278D3">
        <w:rPr>
          <w:rFonts w:ascii="Times New Roman" w:hAnsi="Times New Roman"/>
        </w:rPr>
        <w:t xml:space="preserve">Az állomás előtti szakaszolásnál ellenőrizni kell a légszigetelési távolságot. </w:t>
      </w:r>
    </w:p>
    <w:p w:rsidR="00151B8A" w:rsidRPr="00B278D3" w:rsidRDefault="00151B8A" w:rsidP="002226D2">
      <w:pPr>
        <w:numPr>
          <w:ilvl w:val="0"/>
          <w:numId w:val="71"/>
        </w:numPr>
        <w:suppressAutoHyphens w:val="0"/>
        <w:spacing w:after="120"/>
        <w:rPr>
          <w:rFonts w:ascii="Times New Roman" w:hAnsi="Times New Roman"/>
        </w:rPr>
      </w:pPr>
      <w:r w:rsidRPr="00B278D3">
        <w:rPr>
          <w:rFonts w:ascii="Times New Roman" w:hAnsi="Times New Roman"/>
        </w:rPr>
        <w:t>A méretek ellenőrzése után a kész felsővezetéket és különös tekintettel a szakaszolásokat a szerelőkocsi áramszedőjével legalább kétszer (mindkét irányban egyszer-egyszer) be kell járni, miközben ellenőrzik a munkavezeték váltást, az áramszedő ráfutását a befutó vezetékre, az áramszedővel megemelt és a nyugalomban lévő hosszlánc közötti szigetelési távolságot, a szorítómentes teret.</w:t>
      </w:r>
    </w:p>
    <w:p w:rsidR="00151B8A" w:rsidRPr="00B278D3" w:rsidRDefault="00151B8A" w:rsidP="00971706">
      <w:pPr>
        <w:pStyle w:val="text-3mezera"/>
        <w:widowControl/>
        <w:spacing w:before="0" w:after="0" w:line="240" w:lineRule="auto"/>
        <w:rPr>
          <w:rFonts w:ascii="Times New Roman" w:hAnsi="Times New Roman" w:cs="Times New Roman"/>
          <w:lang w:val="hu-HU"/>
        </w:rPr>
      </w:pPr>
      <w:r w:rsidRPr="00B278D3">
        <w:rPr>
          <w:rFonts w:ascii="Times New Roman" w:hAnsi="Times New Roman" w:cs="Times New Roman"/>
          <w:lang w:val="hu-HU"/>
        </w:rPr>
        <w:t>A felhasznált anyagok minőségi fokozata nem lehet gyengébb a termékszabványokban és a villamos felsővezeték minőségi követelményeire vonatkozó szabványban előírtaknál.</w:t>
      </w:r>
    </w:p>
    <w:p w:rsidR="00151B8A" w:rsidRPr="00B278D3" w:rsidRDefault="00151B8A" w:rsidP="00971706">
      <w:pPr>
        <w:pStyle w:val="text-3mezera"/>
        <w:widowControl/>
        <w:spacing w:before="0" w:after="0" w:line="240" w:lineRule="auto"/>
        <w:rPr>
          <w:rFonts w:ascii="Times New Roman" w:hAnsi="Times New Roman" w:cs="Times New Roman"/>
          <w:lang w:val="hu-HU"/>
        </w:rPr>
      </w:pPr>
      <w:r w:rsidRPr="00B278D3">
        <w:rPr>
          <w:rFonts w:ascii="Times New Roman" w:hAnsi="Times New Roman" w:cs="Times New Roman"/>
          <w:lang w:val="hu-HU"/>
        </w:rPr>
        <w:t xml:space="preserve">A villamos felsővezetéki berendezést annak </w:t>
      </w:r>
      <w:proofErr w:type="gramStart"/>
      <w:r w:rsidRPr="00B278D3">
        <w:rPr>
          <w:rFonts w:ascii="Times New Roman" w:hAnsi="Times New Roman" w:cs="Times New Roman"/>
          <w:lang w:val="hu-HU"/>
        </w:rPr>
        <w:t>elkészülte után</w:t>
      </w:r>
      <w:proofErr w:type="gramEnd"/>
      <w:r w:rsidRPr="00B278D3">
        <w:rPr>
          <w:rFonts w:ascii="Times New Roman" w:hAnsi="Times New Roman" w:cs="Times New Roman"/>
          <w:lang w:val="hu-HU"/>
        </w:rPr>
        <w:t xml:space="preserve"> részletes minőségi átvételi eljárás keretében minőségi osztályba kell sorolni. Minden v </w:t>
      </w:r>
      <w:r w:rsidRPr="00B278D3">
        <w:rPr>
          <w:rFonts w:ascii="Times New Roman" w:hAnsi="Times New Roman" w:cs="Times New Roman"/>
          <w:szCs w:val="22"/>
          <w:lang w:val="hu-HU"/>
        </w:rPr>
        <w:sym w:font="Symbol" w:char="F0B3"/>
      </w:r>
      <w:r w:rsidRPr="00B278D3">
        <w:rPr>
          <w:rFonts w:ascii="Times New Roman" w:hAnsi="Times New Roman" w:cs="Times New Roman"/>
          <w:lang w:val="hu-HU"/>
        </w:rPr>
        <w:t xml:space="preserve"> 100 km/h sebességgel járt felsővezeték esetében az első osztályú minőség biztosítása kötelező. A másodosztályú minőséget csak az ennél kisebb sebességi tartományban üzemelő felsővezetéki létesítmény esetén lehet elfogadni.</w:t>
      </w:r>
    </w:p>
    <w:p w:rsidR="00151B8A" w:rsidRPr="00B278D3" w:rsidRDefault="00151B8A" w:rsidP="00971706">
      <w:pPr>
        <w:pStyle w:val="text-3mezera"/>
        <w:widowControl/>
        <w:spacing w:before="0" w:after="0" w:line="240" w:lineRule="auto"/>
        <w:rPr>
          <w:rFonts w:ascii="Times New Roman" w:hAnsi="Times New Roman" w:cs="Times New Roman"/>
          <w:lang w:val="hu-HU"/>
        </w:rPr>
      </w:pPr>
    </w:p>
    <w:p w:rsidR="00151B8A" w:rsidRPr="00B278D3" w:rsidRDefault="00151B8A" w:rsidP="00971706">
      <w:pPr>
        <w:pStyle w:val="text-3mezera"/>
        <w:widowControl/>
        <w:spacing w:before="0" w:after="0" w:line="240" w:lineRule="auto"/>
        <w:rPr>
          <w:rFonts w:ascii="Times New Roman" w:hAnsi="Times New Roman" w:cs="Times New Roman"/>
          <w:lang w:val="hu-HU"/>
        </w:rPr>
      </w:pPr>
      <w:r w:rsidRPr="00B278D3">
        <w:rPr>
          <w:rFonts w:ascii="Times New Roman" w:hAnsi="Times New Roman" w:cs="Times New Roman"/>
          <w:lang w:val="hu-HU"/>
        </w:rPr>
        <w:t>A minőségi osztályozás alapja jelenleg a felülvizsgálati eljárás keretében megtartott áramszedős bejáráson (un. hidegáramszedős bejáráson) mért és írásban rögzített adatsor. Ezek egy részét szúrópróbaszerűen elvégzett egyedi mérésekkel veszik fel, másik részét pedig a felsővezetékmérő-kocsi által rögzített adatokból állapítják meg. A szabvány előírás adataival összevetve történik a berendezés minősítése. A szabványban foglalt számszerű minőségi adatok a következő táblázatból vehetők ki.</w:t>
      </w:r>
    </w:p>
    <w:p w:rsidR="00151B8A" w:rsidRPr="00B278D3" w:rsidRDefault="00151B8A" w:rsidP="00971706">
      <w:pPr>
        <w:pStyle w:val="text-3mezera"/>
        <w:widowControl/>
        <w:spacing w:before="0" w:after="0" w:line="240" w:lineRule="auto"/>
        <w:rPr>
          <w:rFonts w:ascii="Times New Roman" w:hAnsi="Times New Roman" w:cs="Times New Roman"/>
          <w:lang w:val="hu-HU"/>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44"/>
        <w:gridCol w:w="1276"/>
        <w:gridCol w:w="1985"/>
      </w:tblGrid>
      <w:tr w:rsidR="00151B8A" w:rsidRPr="00B278D3" w:rsidTr="00FF0392">
        <w:tc>
          <w:tcPr>
            <w:tcW w:w="5244" w:type="dxa"/>
            <w:tcBorders>
              <w:bottom w:val="nil"/>
            </w:tcBorders>
          </w:tcPr>
          <w:p w:rsidR="00151B8A" w:rsidRPr="00B278D3" w:rsidRDefault="00151B8A" w:rsidP="00205B8F">
            <w:pPr>
              <w:jc w:val="center"/>
              <w:rPr>
                <w:rFonts w:ascii="Times New Roman" w:hAnsi="Times New Roman"/>
              </w:rPr>
            </w:pPr>
          </w:p>
          <w:p w:rsidR="00151B8A" w:rsidRPr="00B278D3" w:rsidRDefault="00151B8A" w:rsidP="00205B8F">
            <w:pPr>
              <w:jc w:val="center"/>
              <w:rPr>
                <w:rFonts w:ascii="Times New Roman" w:hAnsi="Times New Roman"/>
              </w:rPr>
            </w:pPr>
            <w:r w:rsidRPr="00B278D3">
              <w:rPr>
                <w:rFonts w:ascii="Times New Roman" w:hAnsi="Times New Roman"/>
              </w:rPr>
              <w:t>Megnevezés</w:t>
            </w:r>
          </w:p>
        </w:tc>
        <w:tc>
          <w:tcPr>
            <w:tcW w:w="3261" w:type="dxa"/>
            <w:gridSpan w:val="2"/>
          </w:tcPr>
          <w:p w:rsidR="00151B8A" w:rsidRPr="00B278D3" w:rsidRDefault="00151B8A" w:rsidP="00205B8F">
            <w:pPr>
              <w:jc w:val="center"/>
              <w:rPr>
                <w:rFonts w:ascii="Times New Roman" w:hAnsi="Times New Roman"/>
              </w:rPr>
            </w:pPr>
            <w:r w:rsidRPr="00B278D3">
              <w:rPr>
                <w:rFonts w:ascii="Times New Roman" w:hAnsi="Times New Roman"/>
              </w:rPr>
              <w:t>Megengedett eltérés az előírt mérettől [mm]</w:t>
            </w:r>
          </w:p>
        </w:tc>
      </w:tr>
      <w:tr w:rsidR="00151B8A" w:rsidRPr="00B278D3" w:rsidTr="00FF0392">
        <w:tc>
          <w:tcPr>
            <w:tcW w:w="5244" w:type="dxa"/>
            <w:tcBorders>
              <w:top w:val="nil"/>
            </w:tcBorders>
          </w:tcPr>
          <w:p w:rsidR="00151B8A" w:rsidRPr="00B278D3" w:rsidRDefault="00151B8A" w:rsidP="00205B8F">
            <w:pPr>
              <w:ind w:firstLine="567"/>
              <w:rPr>
                <w:rFonts w:ascii="Times New Roman" w:hAnsi="Times New Roman"/>
              </w:rPr>
            </w:pPr>
          </w:p>
        </w:tc>
        <w:tc>
          <w:tcPr>
            <w:tcW w:w="1276" w:type="dxa"/>
          </w:tcPr>
          <w:p w:rsidR="00151B8A" w:rsidRPr="00B278D3" w:rsidRDefault="00151B8A" w:rsidP="00205B8F">
            <w:pPr>
              <w:jc w:val="center"/>
              <w:rPr>
                <w:rFonts w:ascii="Times New Roman" w:hAnsi="Times New Roman"/>
              </w:rPr>
            </w:pPr>
            <w:r w:rsidRPr="00B278D3">
              <w:rPr>
                <w:rFonts w:ascii="Times New Roman" w:hAnsi="Times New Roman"/>
              </w:rPr>
              <w:t>1. minőségi osztály</w:t>
            </w:r>
          </w:p>
        </w:tc>
        <w:tc>
          <w:tcPr>
            <w:tcW w:w="1985" w:type="dxa"/>
          </w:tcPr>
          <w:p w:rsidR="00151B8A" w:rsidRPr="00B278D3" w:rsidRDefault="00151B8A" w:rsidP="00205B8F">
            <w:pPr>
              <w:jc w:val="center"/>
              <w:rPr>
                <w:rFonts w:ascii="Times New Roman" w:hAnsi="Times New Roman"/>
              </w:rPr>
            </w:pPr>
            <w:r w:rsidRPr="00B278D3">
              <w:rPr>
                <w:rFonts w:ascii="Times New Roman" w:hAnsi="Times New Roman"/>
              </w:rPr>
              <w:t>2. minőségi osztály</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 feszültség alatti munkavezeték legkisebb magassági mérete a vágány-járósík felett: általános esetben 5050 mm,</w:t>
            </w:r>
          </w:p>
          <w:p w:rsidR="00151B8A" w:rsidRPr="00B278D3" w:rsidRDefault="00151B8A" w:rsidP="00205B8F">
            <w:pPr>
              <w:rPr>
                <w:rFonts w:ascii="Times New Roman" w:hAnsi="Times New Roman"/>
              </w:rPr>
            </w:pPr>
            <w:r w:rsidRPr="00B278D3">
              <w:rPr>
                <w:rFonts w:ascii="Times New Roman" w:hAnsi="Times New Roman"/>
              </w:rPr>
              <w:t>útátjárónál 6000 mm</w:t>
            </w:r>
          </w:p>
        </w:tc>
        <w:tc>
          <w:tcPr>
            <w:tcW w:w="1276"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+ 20</w:t>
            </w:r>
          </w:p>
          <w:p w:rsidR="00151B8A" w:rsidRPr="00B278D3" w:rsidRDefault="00151B8A" w:rsidP="00205B8F">
            <w:pPr>
              <w:ind w:hanging="70"/>
              <w:jc w:val="center"/>
              <w:rPr>
                <w:rFonts w:ascii="Times New Roman" w:hAnsi="Times New Roman"/>
              </w:rPr>
            </w:pPr>
            <w:r w:rsidRPr="00B278D3">
              <w:rPr>
                <w:rFonts w:ascii="Times New Roman" w:hAnsi="Times New Roman"/>
              </w:rPr>
              <w:t>- 0</w:t>
            </w:r>
          </w:p>
        </w:tc>
        <w:tc>
          <w:tcPr>
            <w:tcW w:w="1985"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+ 60</w:t>
            </w:r>
          </w:p>
          <w:p w:rsidR="00151B8A" w:rsidRPr="00B278D3" w:rsidRDefault="00151B8A" w:rsidP="00205B8F">
            <w:pPr>
              <w:ind w:hanging="70"/>
              <w:jc w:val="center"/>
              <w:rPr>
                <w:rFonts w:ascii="Times New Roman" w:hAnsi="Times New Roman"/>
              </w:rPr>
            </w:pPr>
            <w:r w:rsidRPr="00B278D3">
              <w:rPr>
                <w:rFonts w:ascii="Times New Roman" w:hAnsi="Times New Roman"/>
              </w:rPr>
              <w:t>- 0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Az áramszedővel járt munkavezeték legnagyobb magassága a vágány-járósík felett általános esetben 6150 mm</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rPr>
              <w:t>+ 0</w:t>
            </w:r>
          </w:p>
          <w:p w:rsidR="00151B8A" w:rsidRPr="00B278D3" w:rsidRDefault="00151B8A" w:rsidP="00205B8F">
            <w:pPr>
              <w:ind w:hanging="70"/>
              <w:jc w:val="center"/>
              <w:rPr>
                <w:rFonts w:ascii="Times New Roman" w:hAnsi="Times New Roman"/>
              </w:rPr>
            </w:pPr>
            <w:r w:rsidRPr="00B278D3">
              <w:rPr>
                <w:rFonts w:ascii="Times New Roman" w:hAnsi="Times New Roman"/>
              </w:rPr>
              <w:t>-20</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rPr>
              <w:t>+ 0</w:t>
            </w:r>
          </w:p>
          <w:p w:rsidR="00151B8A" w:rsidRPr="00B278D3" w:rsidRDefault="00151B8A" w:rsidP="00205B8F">
            <w:pPr>
              <w:ind w:hanging="70"/>
              <w:jc w:val="center"/>
              <w:rPr>
                <w:rFonts w:ascii="Times New Roman" w:hAnsi="Times New Roman"/>
              </w:rPr>
            </w:pPr>
            <w:r w:rsidRPr="00B278D3">
              <w:rPr>
                <w:rFonts w:ascii="Times New Roman" w:hAnsi="Times New Roman"/>
              </w:rPr>
              <w:t>-60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 xml:space="preserve">A terven előírt vezeték magasságra </w:t>
            </w:r>
            <w:proofErr w:type="gramStart"/>
            <w:r w:rsidRPr="00B278D3">
              <w:rPr>
                <w:rFonts w:ascii="Times New Roman" w:hAnsi="Times New Roman"/>
              </w:rPr>
              <w:t>a</w:t>
            </w:r>
            <w:proofErr w:type="gramEnd"/>
            <w:r w:rsidRPr="00B278D3">
              <w:rPr>
                <w:rFonts w:ascii="Times New Roman" w:hAnsi="Times New Roman"/>
              </w:rPr>
              <w:t xml:space="preserve"> előzőeket nem étintő esetben</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20</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60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 munkavezeték kígyózása az előírt értékhez képest</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10</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30</w:t>
            </w:r>
          </w:p>
        </w:tc>
      </w:tr>
      <w:tr w:rsidR="00151B8A" w:rsidRPr="00B278D3" w:rsidTr="00511913">
        <w:tc>
          <w:tcPr>
            <w:tcW w:w="5244" w:type="dxa"/>
          </w:tcPr>
          <w:p w:rsidR="00151B8A" w:rsidRPr="00B278D3" w:rsidRDefault="00151B8A" w:rsidP="00205B8F">
            <w:pPr>
              <w:pStyle w:val="lista1"/>
              <w:numPr>
                <w:ilvl w:val="0"/>
                <w:numId w:val="0"/>
              </w:numPr>
              <w:tabs>
                <w:tab w:val="left" w:pos="4680"/>
              </w:tabs>
              <w:rPr>
                <w:rFonts w:ascii="Times New Roman" w:hAnsi="Times New Roman"/>
              </w:rPr>
            </w:pPr>
            <w:r w:rsidRPr="00B278D3">
              <w:rPr>
                <w:rFonts w:ascii="Times New Roman" w:hAnsi="Times New Roman"/>
              </w:rPr>
              <w:t>Az iránysodronyok magasság eltérése</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20</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40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 szakaszszigetelő - munkavezeték magasság eltérése (ütése)</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5</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15</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 munkavezeték magasságkülönbsége két szomszédos oszlop között,</w:t>
            </w:r>
          </w:p>
          <w:p w:rsidR="00151B8A" w:rsidRPr="00B278D3" w:rsidRDefault="00151B8A" w:rsidP="00205B8F">
            <w:pPr>
              <w:rPr>
                <w:rFonts w:ascii="Times New Roman" w:hAnsi="Times New Roman"/>
              </w:rPr>
            </w:pPr>
            <w:r w:rsidRPr="00B278D3">
              <w:rPr>
                <w:rFonts w:ascii="Times New Roman" w:hAnsi="Times New Roman"/>
              </w:rPr>
              <w:t>ha:</w:t>
            </w:r>
            <w:r w:rsidRPr="00B278D3">
              <w:rPr>
                <w:rFonts w:ascii="Times New Roman" w:hAnsi="Times New Roman"/>
              </w:rPr>
              <w:tab/>
              <w:t xml:space="preserve">v </w:t>
            </w:r>
            <w:r w:rsidRPr="00B278D3">
              <w:rPr>
                <w:rFonts w:ascii="Times New Roman" w:hAnsi="Times New Roman"/>
                <w:szCs w:val="22"/>
              </w:rPr>
              <w:sym w:font="Symbol" w:char="F0A3"/>
            </w:r>
            <w:r w:rsidRPr="00B278D3">
              <w:rPr>
                <w:rFonts w:ascii="Times New Roman" w:hAnsi="Times New Roman"/>
              </w:rPr>
              <w:t xml:space="preserve"> 100 km/h</w:t>
            </w:r>
          </w:p>
          <w:p w:rsidR="00151B8A" w:rsidRPr="00B278D3" w:rsidRDefault="00151B8A" w:rsidP="00205B8F">
            <w:pPr>
              <w:rPr>
                <w:rFonts w:ascii="Times New Roman" w:hAnsi="Times New Roman"/>
              </w:rPr>
            </w:pPr>
            <w:r w:rsidRPr="00B278D3">
              <w:rPr>
                <w:rFonts w:ascii="Times New Roman" w:hAnsi="Times New Roman"/>
              </w:rPr>
              <w:t>ha:</w:t>
            </w:r>
            <w:r w:rsidRPr="00B278D3">
              <w:rPr>
                <w:rFonts w:ascii="Times New Roman" w:hAnsi="Times New Roman"/>
              </w:rPr>
              <w:tab/>
              <w:t xml:space="preserve">v </w:t>
            </w:r>
            <w:r w:rsidRPr="00B278D3">
              <w:rPr>
                <w:rFonts w:ascii="Times New Roman" w:hAnsi="Times New Roman"/>
                <w:szCs w:val="22"/>
              </w:rPr>
              <w:sym w:font="Symbol" w:char="F0A3"/>
            </w:r>
            <w:r w:rsidRPr="00B278D3">
              <w:rPr>
                <w:rFonts w:ascii="Times New Roman" w:hAnsi="Times New Roman"/>
              </w:rPr>
              <w:t xml:space="preserve"> 160 km/h</w:t>
            </w:r>
          </w:p>
        </w:tc>
        <w:tc>
          <w:tcPr>
            <w:tcW w:w="1276"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90</w:t>
            </w:r>
          </w:p>
          <w:p w:rsidR="00151B8A" w:rsidRPr="00B278D3" w:rsidRDefault="00151B8A" w:rsidP="00205B8F">
            <w:pPr>
              <w:ind w:hanging="70"/>
              <w:jc w:val="center"/>
              <w:rPr>
                <w:rFonts w:ascii="Times New Roman" w:hAnsi="Times New Roman"/>
              </w:rPr>
            </w:pPr>
            <w:r w:rsidRPr="00B278D3">
              <w:rPr>
                <w:rFonts w:ascii="Times New Roman" w:hAnsi="Times New Roman"/>
              </w:rPr>
              <w:t>60</w:t>
            </w:r>
          </w:p>
        </w:tc>
        <w:tc>
          <w:tcPr>
            <w:tcW w:w="1985"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120</w:t>
            </w:r>
          </w:p>
          <w:p w:rsidR="00151B8A" w:rsidRPr="00B278D3" w:rsidRDefault="00151B8A" w:rsidP="00205B8F">
            <w:pPr>
              <w:ind w:hanging="70"/>
              <w:jc w:val="center"/>
              <w:rPr>
                <w:rFonts w:ascii="Times New Roman" w:hAnsi="Times New Roman"/>
              </w:rPr>
            </w:pPr>
            <w:r w:rsidRPr="00B278D3">
              <w:rPr>
                <w:rFonts w:ascii="Times New Roman" w:hAnsi="Times New Roman"/>
              </w:rPr>
              <w:t>-</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Az oszlop belső éle - vágánytengely távolság eltérése</w:t>
            </w:r>
            <w:r w:rsidRPr="00B278D3">
              <w:rPr>
                <w:rFonts w:ascii="Times New Roman" w:hAnsi="Times New Roman"/>
              </w:rPr>
              <w:tab/>
              <w:t xml:space="preserve">t </w:t>
            </w:r>
            <w:proofErr w:type="gramStart"/>
            <w:r w:rsidRPr="00B278D3">
              <w:rPr>
                <w:rFonts w:ascii="Times New Roman" w:hAnsi="Times New Roman"/>
              </w:rPr>
              <w:t>&lt; 2800</w:t>
            </w:r>
            <w:proofErr w:type="gramEnd"/>
            <w:r w:rsidRPr="00B278D3">
              <w:rPr>
                <w:rFonts w:ascii="Times New Roman" w:hAnsi="Times New Roman"/>
              </w:rPr>
              <w:t xml:space="preserve"> mm</w:t>
            </w:r>
          </w:p>
          <w:p w:rsidR="00151B8A" w:rsidRPr="00B278D3" w:rsidRDefault="00151B8A" w:rsidP="00205B8F">
            <w:pPr>
              <w:rPr>
                <w:rFonts w:ascii="Times New Roman" w:hAnsi="Times New Roman"/>
              </w:rPr>
            </w:pPr>
            <w:r w:rsidRPr="00B278D3">
              <w:rPr>
                <w:rFonts w:ascii="Times New Roman" w:hAnsi="Times New Roman"/>
              </w:rPr>
              <w:tab/>
            </w:r>
            <w:r w:rsidRPr="00B278D3">
              <w:rPr>
                <w:rFonts w:ascii="Times New Roman" w:hAnsi="Times New Roman"/>
              </w:rPr>
              <w:tab/>
            </w:r>
            <w:proofErr w:type="gramStart"/>
            <w:r w:rsidRPr="00B278D3">
              <w:rPr>
                <w:rFonts w:ascii="Times New Roman" w:hAnsi="Times New Roman"/>
              </w:rPr>
              <w:t>t &gt;</w:t>
            </w:r>
            <w:proofErr w:type="gramEnd"/>
            <w:r w:rsidRPr="00B278D3">
              <w:rPr>
                <w:rFonts w:ascii="Times New Roman" w:hAnsi="Times New Roman"/>
              </w:rPr>
              <w:t xml:space="preserve"> 2800 mm</w:t>
            </w:r>
          </w:p>
        </w:tc>
        <w:tc>
          <w:tcPr>
            <w:tcW w:w="1276"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- 20</w:t>
            </w:r>
          </w:p>
          <w:p w:rsidR="00151B8A" w:rsidRPr="00B278D3" w:rsidRDefault="00151B8A" w:rsidP="00205B8F">
            <w:pPr>
              <w:ind w:hanging="70"/>
              <w:jc w:val="center"/>
              <w:rPr>
                <w:rFonts w:ascii="Times New Roman" w:hAnsi="Times New Roman"/>
              </w:rPr>
            </w:pPr>
            <w:r w:rsidRPr="00B278D3">
              <w:rPr>
                <w:rFonts w:ascii="Times New Roman" w:hAnsi="Times New Roman"/>
              </w:rPr>
              <w:t>- 50</w:t>
            </w:r>
          </w:p>
        </w:tc>
        <w:tc>
          <w:tcPr>
            <w:tcW w:w="1985"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- 20</w:t>
            </w:r>
          </w:p>
          <w:p w:rsidR="00151B8A" w:rsidRPr="00B278D3" w:rsidRDefault="00151B8A" w:rsidP="00205B8F">
            <w:pPr>
              <w:ind w:hanging="70"/>
              <w:jc w:val="center"/>
              <w:rPr>
                <w:rFonts w:ascii="Times New Roman" w:hAnsi="Times New Roman"/>
              </w:rPr>
            </w:pPr>
            <w:r w:rsidRPr="00B278D3">
              <w:rPr>
                <w:rFonts w:ascii="Times New Roman" w:hAnsi="Times New Roman"/>
              </w:rPr>
              <w:t>- 50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Az oszlopok hosszirányú távolságának eltérése</w:t>
            </w:r>
          </w:p>
        </w:tc>
        <w:tc>
          <w:tcPr>
            <w:tcW w:w="1276"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200</w:t>
            </w:r>
          </w:p>
        </w:tc>
        <w:tc>
          <w:tcPr>
            <w:tcW w:w="1985" w:type="dxa"/>
          </w:tcPr>
          <w:p w:rsidR="00151B8A" w:rsidRPr="00B278D3" w:rsidRDefault="00151B8A" w:rsidP="00205B8F">
            <w:pPr>
              <w:ind w:hanging="70"/>
              <w:jc w:val="center"/>
              <w:rPr>
                <w:rFonts w:ascii="Times New Roman" w:hAnsi="Times New Roman"/>
              </w:rPr>
            </w:pPr>
            <w:r w:rsidRPr="00B278D3">
              <w:rPr>
                <w:rFonts w:ascii="Times New Roman" w:hAnsi="Times New Roman"/>
                <w:szCs w:val="22"/>
              </w:rPr>
              <w:sym w:font="Symbol" w:char="F0B1"/>
            </w:r>
            <w:r w:rsidRPr="00B278D3">
              <w:rPr>
                <w:rFonts w:ascii="Times New Roman" w:hAnsi="Times New Roman"/>
              </w:rPr>
              <w:t xml:space="preserve"> 500</w:t>
            </w:r>
          </w:p>
        </w:tc>
      </w:tr>
      <w:tr w:rsidR="00151B8A" w:rsidRPr="00B278D3" w:rsidTr="00511913">
        <w:tc>
          <w:tcPr>
            <w:tcW w:w="5244" w:type="dxa"/>
          </w:tcPr>
          <w:p w:rsidR="00151B8A" w:rsidRPr="00B278D3" w:rsidRDefault="00151B8A" w:rsidP="00205B8F">
            <w:pPr>
              <w:rPr>
                <w:rFonts w:ascii="Times New Roman" w:hAnsi="Times New Roman"/>
              </w:rPr>
            </w:pPr>
            <w:r w:rsidRPr="00B278D3">
              <w:rPr>
                <w:rFonts w:ascii="Times New Roman" w:hAnsi="Times New Roman"/>
              </w:rPr>
              <w:t>Tartóoszlop függőleges tengelyének eltérése az oszlop szabadhosszának függvényében</w:t>
            </w:r>
          </w:p>
        </w:tc>
        <w:tc>
          <w:tcPr>
            <w:tcW w:w="1276"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h/300</w:t>
            </w:r>
          </w:p>
        </w:tc>
        <w:tc>
          <w:tcPr>
            <w:tcW w:w="1985" w:type="dxa"/>
          </w:tcPr>
          <w:p w:rsidR="00151B8A" w:rsidRPr="00B278D3" w:rsidRDefault="00151B8A" w:rsidP="00205B8F">
            <w:pPr>
              <w:ind w:hanging="70"/>
              <w:jc w:val="center"/>
              <w:rPr>
                <w:rFonts w:ascii="Times New Roman" w:hAnsi="Times New Roman"/>
              </w:rPr>
            </w:pPr>
          </w:p>
          <w:p w:rsidR="00151B8A" w:rsidRPr="00B278D3" w:rsidRDefault="00151B8A" w:rsidP="00205B8F">
            <w:pPr>
              <w:ind w:hanging="70"/>
              <w:jc w:val="center"/>
              <w:rPr>
                <w:rFonts w:ascii="Times New Roman" w:hAnsi="Times New Roman"/>
              </w:rPr>
            </w:pPr>
            <w:r w:rsidRPr="00B278D3">
              <w:rPr>
                <w:rFonts w:ascii="Times New Roman" w:hAnsi="Times New Roman"/>
              </w:rPr>
              <w:t>h/100</w:t>
            </w:r>
          </w:p>
        </w:tc>
      </w:tr>
    </w:tbl>
    <w:p w:rsidR="00151B8A" w:rsidRPr="00B278D3" w:rsidRDefault="00151B8A" w:rsidP="00971706">
      <w:pPr>
        <w:spacing w:after="120"/>
        <w:ind w:firstLine="567"/>
        <w:rPr>
          <w:rFonts w:ascii="Times New Roman" w:hAnsi="Times New Roman"/>
        </w:rPr>
      </w:pPr>
      <w:r w:rsidRPr="00B278D3">
        <w:rPr>
          <w:rFonts w:ascii="Times New Roman" w:hAnsi="Times New Roman"/>
        </w:rPr>
        <w:t>*) a MÁVSZ 2922-1995 szabvány alapján</w:t>
      </w:r>
    </w:p>
    <w:p w:rsidR="00151B8A" w:rsidRPr="00B278D3" w:rsidRDefault="00151B8A" w:rsidP="001057B2">
      <w:pPr>
        <w:rPr>
          <w:rFonts w:ascii="Times New Roman" w:hAnsi="Times New Roman"/>
          <w:szCs w:val="22"/>
        </w:rPr>
      </w:pPr>
    </w:p>
    <w:p w:rsidR="00151B8A" w:rsidRPr="00B278D3" w:rsidRDefault="00151B8A" w:rsidP="001057B2">
      <w:pPr>
        <w:rPr>
          <w:rFonts w:ascii="Times New Roman" w:hAnsi="Times New Roman"/>
          <w:szCs w:val="22"/>
        </w:rPr>
      </w:pPr>
      <w:r w:rsidRPr="00B278D3">
        <w:rPr>
          <w:rFonts w:ascii="Times New Roman" w:hAnsi="Times New Roman"/>
          <w:szCs w:val="22"/>
        </w:rPr>
        <w:t xml:space="preserve">A bizottsági átvételi eljáráson a fenti mérhető adatok ellenőrzésén túlmenően még meg kell vizsgálni a felsővezeték - áramszedő együttműködését. </w:t>
      </w:r>
    </w:p>
    <w:p w:rsidR="00151B8A" w:rsidRPr="00B278D3" w:rsidRDefault="00151B8A" w:rsidP="001057B2">
      <w:pPr>
        <w:rPr>
          <w:rFonts w:ascii="Times New Roman" w:hAnsi="Times New Roman"/>
          <w:szCs w:val="22"/>
        </w:rPr>
      </w:pPr>
      <w:r w:rsidRPr="00B278D3">
        <w:rPr>
          <w:rFonts w:ascii="Times New Roman" w:hAnsi="Times New Roman"/>
          <w:szCs w:val="22"/>
        </w:rPr>
        <w:t>Az alábbi szempontok szerint folyamatosan ellenőrizni kell:</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3B0ACA">
        <w:rPr>
          <w:rFonts w:ascii="Times New Roman" w:hAnsi="Times New Roman"/>
          <w:szCs w:val="22"/>
        </w:rPr>
        <w:t xml:space="preserve">a </w:t>
      </w:r>
      <w:r w:rsidRPr="00B278D3">
        <w:rPr>
          <w:rFonts w:ascii="Times New Roman" w:hAnsi="Times New Roman"/>
          <w:szCs w:val="22"/>
        </w:rPr>
        <w:t>vezeték kígyózását,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 váltóknál, vezetékkeresztezéseknél a keresztező munkavezeték fel- és lefutását, a szorítómentes tér meglétét,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szakaszolásoknál, fázishatárnál a vezetékváltások egyenletességét, a szigetelők helyzetét,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laza-, vagy túl feszes függesztőket,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egyenetlen, elcsavarodott munkavezetéket,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iránysodrony rugók beállítását,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szakasz- és fázishatár szigetelők beépítését,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villamos és mechanikai kötések jóságát, helyzetét,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 munkavezeték útátjárók feletti magasságát,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tartószerkezetek, oldalkarok beállítását a hőmérséklet függvényében,</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áram-visszavezető és az érintésvédelmi kötések meglétét.</w:t>
      </w:r>
    </w:p>
    <w:p w:rsidR="00151B8A" w:rsidRPr="00B278D3" w:rsidRDefault="00151B8A" w:rsidP="001057B2">
      <w:pPr>
        <w:rPr>
          <w:rFonts w:ascii="Times New Roman" w:hAnsi="Times New Roman"/>
          <w:szCs w:val="22"/>
        </w:rPr>
      </w:pPr>
    </w:p>
    <w:p w:rsidR="00151B8A" w:rsidRPr="00B278D3" w:rsidRDefault="00151B8A" w:rsidP="001057B2">
      <w:pPr>
        <w:rPr>
          <w:rFonts w:ascii="Times New Roman" w:hAnsi="Times New Roman"/>
          <w:szCs w:val="22"/>
        </w:rPr>
      </w:pPr>
      <w:r w:rsidRPr="00B278D3">
        <w:rPr>
          <w:rFonts w:ascii="Times New Roman" w:hAnsi="Times New Roman"/>
          <w:szCs w:val="22"/>
        </w:rPr>
        <w:t>Szúrópróbaszerűen kell ellenőrizni:</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 szakaszkapcsolók működését, azonosítási jelük meglétét, helyességét.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utánfeszítő szerkezetek hőfok szerinti beállítási méreteit, a súlyköteg könnyű mozgathatóságát,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megkerülő vezetékek rakodóterületek feletti magasságát,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oszlopszámok, nagyfeszültségre figyelmeztető jelek meglétét, tervvel való azonosságát,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 figyelmeztető, tiltó, rendelkező és az F1-es Jelzési Utasításban előírt táblák, jelzők elhelyezését,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továbbá mindazt, amit a bizottság vezetője szükségesnek ítél.</w:t>
      </w:r>
    </w:p>
    <w:p w:rsidR="00151B8A" w:rsidRPr="00B278D3" w:rsidRDefault="00151B8A" w:rsidP="001057B2">
      <w:pPr>
        <w:rPr>
          <w:rFonts w:ascii="Times New Roman" w:hAnsi="Times New Roman"/>
          <w:szCs w:val="22"/>
        </w:rPr>
      </w:pPr>
    </w:p>
    <w:p w:rsidR="00151B8A" w:rsidRPr="00B278D3" w:rsidRDefault="00151B8A" w:rsidP="001057B2">
      <w:pPr>
        <w:rPr>
          <w:rFonts w:ascii="Times New Roman" w:hAnsi="Times New Roman"/>
          <w:szCs w:val="22"/>
        </w:rPr>
      </w:pPr>
      <w:r w:rsidRPr="00B278D3">
        <w:rPr>
          <w:rFonts w:ascii="Times New Roman" w:hAnsi="Times New Roman"/>
          <w:szCs w:val="22"/>
        </w:rPr>
        <w:t>A villamos felsővezetékmérő-kocsival végzett mérési eredmények, illetve a mérések utáni szabályozás ellenőrzése szintén a bizottság feladata. Vitás esetekben kézi műszeres (pl. diopteres) mérés alapján kell megállapítani a tényleges helyzetet.</w:t>
      </w:r>
    </w:p>
    <w:p w:rsidR="00151B8A" w:rsidRPr="00B278D3" w:rsidRDefault="00151B8A" w:rsidP="001057B2">
      <w:pPr>
        <w:rPr>
          <w:rFonts w:ascii="Times New Roman" w:hAnsi="Times New Roman"/>
          <w:szCs w:val="22"/>
        </w:rPr>
      </w:pPr>
    </w:p>
    <w:p w:rsidR="00151B8A" w:rsidRPr="00B278D3" w:rsidRDefault="00151B8A" w:rsidP="001057B2">
      <w:pPr>
        <w:rPr>
          <w:rFonts w:ascii="Times New Roman" w:hAnsi="Times New Roman"/>
          <w:szCs w:val="22"/>
        </w:rPr>
      </w:pPr>
      <w:r w:rsidRPr="00B278D3">
        <w:rPr>
          <w:rFonts w:ascii="Times New Roman" w:hAnsi="Times New Roman"/>
          <w:szCs w:val="22"/>
        </w:rPr>
        <w:t>A biztosítóberendezési jelzőknek a villamos felsővezeték üzemszerűen feszültség alatt lévő részeitől való távolságát a Vállalkozó a biztosítóberendezési szakszolgálat bevonásával az első feszültség alá helyezés időpontjáig köteles megmérni, az eredményeket jegyzőkönyvben rögzíteni.</w:t>
      </w:r>
    </w:p>
    <w:p w:rsidR="00151B8A" w:rsidRPr="00B278D3" w:rsidRDefault="00151B8A" w:rsidP="001057B2">
      <w:pPr>
        <w:rPr>
          <w:rFonts w:ascii="Times New Roman" w:hAnsi="Times New Roman"/>
          <w:szCs w:val="22"/>
        </w:rPr>
      </w:pPr>
      <w:r w:rsidRPr="00B278D3">
        <w:rPr>
          <w:rFonts w:ascii="Times New Roman" w:hAnsi="Times New Roman"/>
          <w:szCs w:val="22"/>
        </w:rPr>
        <w:t>A villamos felsővezeték üzembe helyezéséhez szükséges eszközöket (földelő rudak, jelzőtárcsák) illetve dokumentumokat stb. el kell helyezni az Üzemeltetővel egyeztetett helyen és módon.</w:t>
      </w:r>
    </w:p>
    <w:p w:rsidR="00151B8A" w:rsidRPr="00B278D3" w:rsidRDefault="00151B8A" w:rsidP="00834E50">
      <w:pPr>
        <w:widowControl w:val="0"/>
        <w:autoSpaceDE w:val="0"/>
        <w:rPr>
          <w:rFonts w:ascii="Times New Roman" w:hAnsi="Times New Roman"/>
          <w:szCs w:val="22"/>
        </w:rPr>
      </w:pPr>
    </w:p>
    <w:p w:rsidR="00151B8A" w:rsidRPr="00B278D3" w:rsidRDefault="00151B8A" w:rsidP="00971706">
      <w:pPr>
        <w:pStyle w:val="text-3mezera"/>
        <w:widowControl/>
        <w:spacing w:before="0" w:line="240" w:lineRule="auto"/>
        <w:rPr>
          <w:rFonts w:ascii="Times New Roman" w:hAnsi="Times New Roman" w:cs="Times New Roman"/>
          <w:lang w:val="hu-HU"/>
        </w:rPr>
      </w:pPr>
      <w:r w:rsidRPr="00B278D3">
        <w:rPr>
          <w:rFonts w:ascii="Times New Roman" w:hAnsi="Times New Roman" w:cs="Times New Roman"/>
          <w:lang w:val="hu-HU"/>
        </w:rPr>
        <w:t>Az első feszültség alá helyezés után a vasúti és nem vasúti távközlő hálózatok zavartatási és befolyásolási méréseit el kell végezni. A vonalleválasztó automatika működését is le kell próbálni.</w:t>
      </w:r>
    </w:p>
    <w:p w:rsidR="00151B8A" w:rsidRPr="00B278D3" w:rsidRDefault="00151B8A" w:rsidP="00971706">
      <w:pPr>
        <w:pStyle w:val="text-3mezera"/>
        <w:widowControl/>
        <w:spacing w:before="0" w:line="240" w:lineRule="auto"/>
        <w:rPr>
          <w:rFonts w:ascii="Times New Roman" w:hAnsi="Times New Roman" w:cs="Times New Roman"/>
          <w:lang w:val="hu-HU"/>
        </w:rPr>
      </w:pPr>
      <w:r w:rsidRPr="00B278D3">
        <w:rPr>
          <w:rFonts w:ascii="Times New Roman" w:hAnsi="Times New Roman" w:cs="Times New Roman"/>
          <w:lang w:val="hu-HU"/>
        </w:rPr>
        <w:t>A mérések eredménye alapján a bizottság jegyzőkönyvben minősíti az elkészült berendezést és engedélyt adhat a felsővezeték bekapcsolására.</w:t>
      </w:r>
    </w:p>
    <w:p w:rsidR="00151B8A" w:rsidRPr="00B278D3" w:rsidRDefault="00151B8A" w:rsidP="00971706">
      <w:pPr>
        <w:pStyle w:val="text-3mezera"/>
        <w:widowControl/>
        <w:spacing w:before="0" w:line="240" w:lineRule="auto"/>
        <w:rPr>
          <w:rFonts w:ascii="Times New Roman" w:hAnsi="Times New Roman" w:cs="Times New Roman"/>
          <w:lang w:val="hu-HU"/>
        </w:rPr>
      </w:pPr>
      <w:r w:rsidRPr="00B278D3">
        <w:rPr>
          <w:rFonts w:ascii="Times New Roman" w:hAnsi="Times New Roman" w:cs="Times New Roman"/>
          <w:lang w:val="hu-HU"/>
        </w:rPr>
        <w:t>A villamos felsővezeték első feszültség alá helyezésével kapcsolatos teendőket az „E102. sz. Utasítás "A felsővezetékes villamos üzemi munka végzésére" fejezete írja elő.</w:t>
      </w:r>
    </w:p>
    <w:p w:rsidR="00151B8A" w:rsidRPr="00B278D3" w:rsidRDefault="00151B8A" w:rsidP="00511913">
      <w:pPr>
        <w:spacing w:after="120"/>
        <w:rPr>
          <w:rFonts w:ascii="Times New Roman" w:hAnsi="Times New Roman"/>
        </w:rPr>
      </w:pPr>
      <w:r w:rsidRPr="00B278D3">
        <w:rPr>
          <w:rFonts w:ascii="Times New Roman" w:hAnsi="Times New Roman"/>
        </w:rPr>
        <w:t>A Vállalkozónak feszültség alá helyezési programot kell készíteni, és azt a Műszaki ellenőrrel jóvá kell hagyatni. Az üzemeltető központi erősáramú szervezetének (TEB Főosztály, Erősáramú Osztály) előzetes írásos engedélye alapján lehet megkezdeni az új felsővezetéki hálózat első feszültség alá helyezését. Az illetékes MÁV szervezeteket az eljárásra meg kell hívni, továbbá biztosítani kell az esetlegesen jelentkező hibák azonnali elhárításának lehetőségét.</w:t>
      </w:r>
    </w:p>
    <w:p w:rsidR="00151B8A" w:rsidRPr="00B278D3" w:rsidRDefault="00151B8A" w:rsidP="00511913">
      <w:pPr>
        <w:spacing w:after="120"/>
        <w:rPr>
          <w:rFonts w:ascii="Times New Roman" w:hAnsi="Times New Roman"/>
        </w:rPr>
      </w:pPr>
      <w:r w:rsidRPr="00B278D3">
        <w:rPr>
          <w:rFonts w:ascii="Times New Roman" w:hAnsi="Times New Roman"/>
        </w:rPr>
        <w:t>Az első feszültség alá helyezést követően, a Vállalkozó feladata az úgynevezett melegáramszedős bejárás megszervezése és lebonyolítása, az ezzel kapcsolatban felmerült költségek (</w:t>
      </w:r>
      <w:proofErr w:type="gramStart"/>
      <w:r w:rsidRPr="00B278D3">
        <w:rPr>
          <w:rFonts w:ascii="Times New Roman" w:hAnsi="Times New Roman"/>
        </w:rPr>
        <w:t>gép bérlés</w:t>
      </w:r>
      <w:proofErr w:type="gramEnd"/>
      <w:r w:rsidRPr="00B278D3">
        <w:rPr>
          <w:rFonts w:ascii="Times New Roman" w:hAnsi="Times New Roman"/>
        </w:rPr>
        <w:t>, pályahasználati díj, stb.) viselése.</w:t>
      </w:r>
    </w:p>
    <w:p w:rsidR="00151B8A" w:rsidRPr="00B278D3" w:rsidRDefault="00151B8A" w:rsidP="00971706">
      <w:pPr>
        <w:pStyle w:val="text-3mezera"/>
        <w:widowControl/>
        <w:spacing w:before="0" w:line="240" w:lineRule="auto"/>
        <w:rPr>
          <w:rFonts w:ascii="Times New Roman" w:hAnsi="Times New Roman" w:cs="Times New Roman"/>
          <w:lang w:val="hu-HU"/>
        </w:rPr>
      </w:pPr>
      <w:r w:rsidRPr="00B278D3">
        <w:rPr>
          <w:rFonts w:ascii="Times New Roman" w:hAnsi="Times New Roman" w:cs="Times New Roman"/>
          <w:lang w:val="hu-HU"/>
        </w:rPr>
        <w:t>A sikeres feszültség alá helyezés után a vasúti kábelek zavartatási és befolyásolási méréseit el kell végezni. Az ebből adódó költségek a Vállalkozót terhelik. A felsővezeték feszültség alá helyezése után a vonalleválasztó automatika megfelelő működését zárlati próbával ellenőrizni kell.</w:t>
      </w:r>
    </w:p>
    <w:p w:rsidR="00151B8A" w:rsidRPr="00B278D3" w:rsidRDefault="00151B8A" w:rsidP="00834E50">
      <w:pPr>
        <w:widowControl w:val="0"/>
        <w:autoSpaceDE w:val="0"/>
        <w:rPr>
          <w:rFonts w:ascii="Times New Roman" w:hAnsi="Times New Roman"/>
          <w:szCs w:val="22"/>
        </w:rPr>
      </w:pPr>
    </w:p>
    <w:p w:rsidR="00151B8A" w:rsidRPr="00B278D3" w:rsidRDefault="00151B8A" w:rsidP="008F4179">
      <w:pPr>
        <w:widowControl w:val="0"/>
        <w:autoSpaceDE w:val="0"/>
        <w:rPr>
          <w:rFonts w:ascii="Times New Roman" w:hAnsi="Times New Roman"/>
          <w:b/>
          <w:szCs w:val="22"/>
        </w:rPr>
      </w:pPr>
      <w:r w:rsidRPr="00B278D3">
        <w:rPr>
          <w:rFonts w:ascii="Times New Roman" w:hAnsi="Times New Roman"/>
          <w:b/>
          <w:szCs w:val="22"/>
        </w:rPr>
        <w:t>Oszloptranszformátorok</w:t>
      </w:r>
    </w:p>
    <w:p w:rsidR="00151B8A" w:rsidRPr="00B278D3" w:rsidRDefault="00151B8A" w:rsidP="008F4179">
      <w:pPr>
        <w:rPr>
          <w:rFonts w:ascii="Times New Roman" w:hAnsi="Times New Roman"/>
          <w:szCs w:val="22"/>
        </w:rPr>
      </w:pPr>
      <w:r w:rsidRPr="00B278D3">
        <w:rPr>
          <w:rFonts w:ascii="Times New Roman" w:hAnsi="Times New Roman"/>
          <w:szCs w:val="22"/>
        </w:rPr>
        <w:t>A projekt III. ütemében, külön TD-ben kerül megvalósításra.</w:t>
      </w:r>
    </w:p>
    <w:p w:rsidR="00151B8A" w:rsidRPr="00B278D3" w:rsidRDefault="00151B8A" w:rsidP="008F4179">
      <w:pPr>
        <w:widowControl w:val="0"/>
        <w:autoSpaceDE w:val="0"/>
        <w:rPr>
          <w:rFonts w:ascii="Times New Roman" w:hAnsi="Times New Roman"/>
          <w:szCs w:val="22"/>
        </w:rPr>
      </w:pPr>
    </w:p>
    <w:p w:rsidR="00151B8A" w:rsidRPr="00B278D3" w:rsidRDefault="00151B8A" w:rsidP="008F4179">
      <w:pPr>
        <w:widowControl w:val="0"/>
        <w:autoSpaceDE w:val="0"/>
        <w:rPr>
          <w:rFonts w:ascii="Times New Roman" w:hAnsi="Times New Roman"/>
          <w:b/>
          <w:szCs w:val="22"/>
        </w:rPr>
      </w:pPr>
      <w:r w:rsidRPr="00B278D3">
        <w:rPr>
          <w:rFonts w:ascii="Times New Roman" w:hAnsi="Times New Roman"/>
          <w:b/>
          <w:szCs w:val="22"/>
        </w:rPr>
        <w:t>Felsővezetéki energia távvezérlés</w:t>
      </w:r>
    </w:p>
    <w:p w:rsidR="00151B8A" w:rsidRPr="00B278D3" w:rsidRDefault="00151B8A" w:rsidP="00F3507C">
      <w:pPr>
        <w:rPr>
          <w:rFonts w:ascii="Times New Roman" w:hAnsi="Times New Roman"/>
          <w:szCs w:val="22"/>
        </w:rPr>
      </w:pPr>
      <w:r w:rsidRPr="00B278D3">
        <w:rPr>
          <w:rFonts w:ascii="Times New Roman" w:hAnsi="Times New Roman"/>
          <w:szCs w:val="22"/>
        </w:rPr>
        <w:t>A projekt III. ütemében, külön TD-ben kerül megvalósításra.</w:t>
      </w:r>
    </w:p>
    <w:p w:rsidR="00151B8A" w:rsidRPr="00B278D3" w:rsidRDefault="00151B8A" w:rsidP="00654EF5">
      <w:pPr>
        <w:rPr>
          <w:rFonts w:ascii="Times New Roman" w:hAnsi="Times New Roman"/>
          <w:szCs w:val="22"/>
        </w:rPr>
      </w:pPr>
    </w:p>
    <w:p w:rsidR="00151B8A" w:rsidRPr="00B278D3" w:rsidRDefault="00151B8A" w:rsidP="00C73C16">
      <w:pPr>
        <w:widowControl w:val="0"/>
        <w:autoSpaceDE w:val="0"/>
        <w:rPr>
          <w:rFonts w:ascii="Times New Roman" w:hAnsi="Times New Roman"/>
          <w:szCs w:val="22"/>
        </w:rPr>
      </w:pPr>
      <w:bookmarkStart w:id="222" w:name="_Toc467679613"/>
      <w:bookmarkStart w:id="223" w:name="_Toc468175706"/>
      <w:r w:rsidRPr="00B278D3">
        <w:rPr>
          <w:rFonts w:ascii="Times New Roman" w:hAnsi="Times New Roman"/>
          <w:b/>
          <w:szCs w:val="22"/>
        </w:rPr>
        <w:t>Villamos váltófűtés</w:t>
      </w:r>
      <w:bookmarkEnd w:id="222"/>
      <w:bookmarkEnd w:id="223"/>
      <w:r w:rsidRPr="00B278D3">
        <w:rPr>
          <w:rFonts w:ascii="Times New Roman" w:hAnsi="Times New Roman"/>
          <w:b/>
          <w:szCs w:val="22"/>
        </w:rPr>
        <w:t xml:space="preserve"> </w:t>
      </w:r>
    </w:p>
    <w:p w:rsidR="00151B8A" w:rsidRPr="00B278D3" w:rsidRDefault="00151B8A" w:rsidP="00654EF5">
      <w:pPr>
        <w:rPr>
          <w:rFonts w:ascii="Times New Roman" w:hAnsi="Times New Roman"/>
          <w:szCs w:val="22"/>
        </w:rPr>
      </w:pPr>
      <w:r w:rsidRPr="00B278D3">
        <w:rPr>
          <w:rFonts w:ascii="Times New Roman" w:hAnsi="Times New Roman"/>
          <w:szCs w:val="22"/>
        </w:rPr>
        <w:t>A projekt III. ütemében, külön TD-ben kerül megvalósításra.</w:t>
      </w:r>
    </w:p>
    <w:p w:rsidR="00151B8A" w:rsidRPr="00B278D3" w:rsidRDefault="00151B8A" w:rsidP="00654EF5">
      <w:pPr>
        <w:rPr>
          <w:rFonts w:ascii="Times New Roman" w:hAnsi="Times New Roman"/>
          <w:szCs w:val="22"/>
        </w:rPr>
      </w:pPr>
    </w:p>
    <w:p w:rsidR="00151B8A" w:rsidRPr="00B278D3" w:rsidRDefault="00151B8A" w:rsidP="009F0411">
      <w:pPr>
        <w:pStyle w:val="Cmsor4"/>
        <w:numPr>
          <w:ilvl w:val="3"/>
          <w:numId w:val="48"/>
        </w:numPr>
        <w:rPr>
          <w:rFonts w:ascii="Times New Roman" w:hAnsi="Times New Roman"/>
          <w:szCs w:val="22"/>
        </w:rPr>
      </w:pPr>
      <w:bookmarkStart w:id="224" w:name="_Toc481664568"/>
      <w:r w:rsidRPr="00B278D3">
        <w:rPr>
          <w:rFonts w:ascii="Times New Roman" w:hAnsi="Times New Roman"/>
          <w:szCs w:val="22"/>
        </w:rPr>
        <w:t>Távközlési berendezések</w:t>
      </w:r>
      <w:bookmarkEnd w:id="224"/>
    </w:p>
    <w:p w:rsidR="00151B8A" w:rsidRPr="00B278D3" w:rsidRDefault="00151B8A" w:rsidP="00654EF5">
      <w:pPr>
        <w:rPr>
          <w:rFonts w:ascii="Times New Roman" w:hAnsi="Times New Roman"/>
          <w:szCs w:val="22"/>
        </w:rPr>
      </w:pPr>
      <w:r w:rsidRPr="00B278D3">
        <w:rPr>
          <w:rFonts w:ascii="Times New Roman" w:hAnsi="Times New Roman"/>
        </w:rPr>
        <w:t>A Műszaki átadás-átvételi eljárás lefolytatásának előfeltétele, hogy a készre jelentett távközlési berendezéseken a Vállalkozó az Üzemeltetővel – a Műszaki ellenőr bevonása mellett - közösen sikeres funkcionális vizsgálatot hajtson végre.</w:t>
      </w:r>
    </w:p>
    <w:p w:rsidR="00151B8A" w:rsidRPr="00B278D3" w:rsidRDefault="00151B8A" w:rsidP="00834E50">
      <w:pPr>
        <w:widowControl w:val="0"/>
        <w:autoSpaceDE w:val="0"/>
        <w:rPr>
          <w:rFonts w:ascii="Times New Roman" w:hAnsi="Times New Roman"/>
          <w:b/>
          <w:szCs w:val="22"/>
        </w:rPr>
      </w:pPr>
    </w:p>
    <w:p w:rsidR="00151B8A" w:rsidRPr="00B278D3" w:rsidRDefault="00151B8A" w:rsidP="00311DB4">
      <w:pPr>
        <w:pStyle w:val="Cmsor3"/>
        <w:numPr>
          <w:ilvl w:val="2"/>
          <w:numId w:val="48"/>
        </w:numPr>
        <w:ind w:left="709"/>
        <w:rPr>
          <w:rFonts w:ascii="Times New Roman" w:hAnsi="Times New Roman"/>
          <w:b w:val="0"/>
          <w:szCs w:val="22"/>
        </w:rPr>
      </w:pPr>
      <w:bookmarkStart w:id="225" w:name="_Toc467679614"/>
      <w:bookmarkStart w:id="226" w:name="_Toc468175707"/>
      <w:bookmarkStart w:id="227" w:name="_Toc481664569"/>
      <w:r w:rsidRPr="00B278D3">
        <w:rPr>
          <w:rFonts w:ascii="Times New Roman" w:hAnsi="Times New Roman"/>
          <w:szCs w:val="22"/>
        </w:rPr>
        <w:t>Használatbavételi</w:t>
      </w:r>
      <w:r w:rsidRPr="00B278D3">
        <w:rPr>
          <w:rFonts w:ascii="Times New Roman" w:hAnsi="Times New Roman"/>
          <w:b w:val="0"/>
          <w:szCs w:val="22"/>
        </w:rPr>
        <w:t xml:space="preserve"> </w:t>
      </w:r>
      <w:r w:rsidRPr="00B278D3">
        <w:rPr>
          <w:rFonts w:ascii="Times New Roman" w:hAnsi="Times New Roman"/>
          <w:szCs w:val="22"/>
        </w:rPr>
        <w:t>engedély</w:t>
      </w:r>
      <w:bookmarkEnd w:id="225"/>
      <w:bookmarkEnd w:id="226"/>
      <w:bookmarkEnd w:id="227"/>
    </w:p>
    <w:p w:rsidR="00151B8A" w:rsidRPr="00B278D3" w:rsidRDefault="00151B8A" w:rsidP="00834E50">
      <w:pPr>
        <w:tabs>
          <w:tab w:val="left" w:pos="993"/>
        </w:tabs>
        <w:rPr>
          <w:rFonts w:ascii="Times New Roman" w:hAnsi="Times New Roman"/>
          <w:szCs w:val="22"/>
        </w:rPr>
      </w:pPr>
      <w:r w:rsidRPr="00B278D3">
        <w:rPr>
          <w:rFonts w:ascii="Times New Roman" w:hAnsi="Times New Roman"/>
          <w:szCs w:val="22"/>
        </w:rPr>
        <w:t xml:space="preserve">A Vállalkozó által készítendő, létesítményenkénti "Használatbavételi (forgalombahelyezési/tudomásulvételi stb.) engedély iránti kérelem" összeállítása feleljen meg a vonatkozó </w:t>
      </w:r>
      <w:r w:rsidRPr="00B278D3">
        <w:rPr>
          <w:rFonts w:ascii="Times New Roman" w:hAnsi="Times New Roman"/>
        </w:rPr>
        <w:t>rendeleteknek, valamint az átjárhatósági irányelveknek</w:t>
      </w:r>
      <w:r w:rsidRPr="00B278D3">
        <w:rPr>
          <w:rFonts w:ascii="Times New Roman" w:hAnsi="Times New Roman"/>
          <w:szCs w:val="22"/>
        </w:rPr>
        <w:t xml:space="preserve">. </w:t>
      </w:r>
    </w:p>
    <w:p w:rsidR="00151B8A" w:rsidRPr="00B278D3" w:rsidRDefault="00151B8A" w:rsidP="00893C58">
      <w:pPr>
        <w:widowControl w:val="0"/>
        <w:autoSpaceDE w:val="0"/>
        <w:rPr>
          <w:rFonts w:ascii="Times New Roman" w:hAnsi="Times New Roman"/>
          <w:szCs w:val="22"/>
        </w:rPr>
      </w:pPr>
      <w:r w:rsidRPr="00B278D3">
        <w:rPr>
          <w:rFonts w:ascii="Times New Roman" w:hAnsi="Times New Roman"/>
          <w:szCs w:val="22"/>
        </w:rPr>
        <w:t>Beépítendő készülékek rendelkezzenek típus és darabvizsgálati jegyzőkönyvekkel. Az elvégzendő vizsgálatok az egyes készülékeknél kerülnek megadásra.</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228" w:name="_Toc308003338"/>
      <w:bookmarkStart w:id="229" w:name="_Toc467679615"/>
      <w:bookmarkStart w:id="230" w:name="_Toc468175708"/>
      <w:bookmarkStart w:id="231" w:name="_Toc481664570"/>
      <w:r w:rsidRPr="00B278D3">
        <w:rPr>
          <w:rFonts w:ascii="Times New Roman" w:hAnsi="Times New Roman"/>
          <w:szCs w:val="22"/>
        </w:rPr>
        <w:t>Üzembe helyezés költsége</w:t>
      </w:r>
      <w:bookmarkEnd w:id="228"/>
      <w:bookmarkEnd w:id="229"/>
      <w:bookmarkEnd w:id="230"/>
      <w:bookmarkEnd w:id="231"/>
    </w:p>
    <w:p w:rsidR="00151B8A" w:rsidRPr="00B278D3" w:rsidRDefault="00151B8A" w:rsidP="00834E50">
      <w:pPr>
        <w:rPr>
          <w:rFonts w:ascii="Times New Roman" w:hAnsi="Times New Roman"/>
          <w:szCs w:val="22"/>
        </w:rPr>
      </w:pPr>
      <w:r w:rsidRPr="00B278D3">
        <w:rPr>
          <w:rFonts w:ascii="Times New Roman" w:hAnsi="Times New Roman"/>
          <w:szCs w:val="22"/>
        </w:rPr>
        <w:t>Az üzembe helyezéshez minden szakág esetében a szakági előírásoknak megfelelően valamennyi dokumentumot, mérési és vizsgálati eredményt a Vállalkozónak kell elkészíteni.</w:t>
      </w:r>
    </w:p>
    <w:p w:rsidR="00151B8A" w:rsidRPr="00B278D3" w:rsidRDefault="00151B8A" w:rsidP="00834E50">
      <w:pPr>
        <w:rPr>
          <w:rFonts w:ascii="Times New Roman" w:hAnsi="Times New Roman"/>
          <w:szCs w:val="22"/>
        </w:rPr>
      </w:pPr>
      <w:r w:rsidRPr="00B278D3">
        <w:rPr>
          <w:rFonts w:ascii="Times New Roman" w:hAnsi="Times New Roman"/>
          <w:szCs w:val="22"/>
        </w:rPr>
        <w:t>A Részletes előírások fejezetei tartalmazzák az egyes szakági kiírásokkal kapcsolatos általános jellegű információkat, valamint a 4. kötet kitöltésével kapcsolatos információkat, melyek valamennyi építési területre érvényesek.</w:t>
      </w:r>
    </w:p>
    <w:p w:rsidR="00151B8A" w:rsidRPr="00B278D3" w:rsidRDefault="00151B8A" w:rsidP="00593CDC">
      <w:pPr>
        <w:rPr>
          <w:rFonts w:ascii="Times New Roman" w:hAnsi="Times New Roman"/>
          <w:szCs w:val="22"/>
        </w:rPr>
      </w:pPr>
    </w:p>
    <w:p w:rsidR="00151B8A" w:rsidRPr="00B278D3" w:rsidRDefault="00151B8A" w:rsidP="002226D2">
      <w:pPr>
        <w:pStyle w:val="Cmsor2"/>
        <w:numPr>
          <w:ilvl w:val="1"/>
          <w:numId w:val="48"/>
        </w:numPr>
        <w:rPr>
          <w:rFonts w:ascii="Times New Roman" w:hAnsi="Times New Roman"/>
          <w:sz w:val="24"/>
        </w:rPr>
      </w:pPr>
      <w:bookmarkStart w:id="232" w:name="_Toc308003339"/>
      <w:r w:rsidRPr="00B278D3">
        <w:rPr>
          <w:rFonts w:ascii="Times New Roman" w:hAnsi="Times New Roman"/>
          <w:sz w:val="24"/>
        </w:rPr>
        <w:t xml:space="preserve"> </w:t>
      </w:r>
      <w:bookmarkStart w:id="233" w:name="_Toc467679616"/>
      <w:bookmarkStart w:id="234" w:name="_Toc468175709"/>
      <w:bookmarkStart w:id="235" w:name="_Toc481664571"/>
      <w:r w:rsidRPr="00B278D3">
        <w:rPr>
          <w:rFonts w:ascii="Times New Roman" w:hAnsi="Times New Roman"/>
          <w:sz w:val="24"/>
        </w:rPr>
        <w:t>Képzés</w:t>
      </w:r>
      <w:bookmarkEnd w:id="232"/>
      <w:bookmarkEnd w:id="233"/>
      <w:bookmarkEnd w:id="234"/>
      <w:bookmarkEnd w:id="235"/>
    </w:p>
    <w:p w:rsidR="00151B8A" w:rsidRPr="00B278D3" w:rsidRDefault="00151B8A" w:rsidP="00834E50">
      <w:pPr>
        <w:rPr>
          <w:rFonts w:ascii="Times New Roman" w:hAnsi="Times New Roman"/>
          <w:szCs w:val="22"/>
        </w:rPr>
      </w:pPr>
      <w:r w:rsidRPr="00B278D3">
        <w:rPr>
          <w:rFonts w:ascii="Times New Roman" w:hAnsi="Times New Roman"/>
          <w:szCs w:val="22"/>
        </w:rPr>
        <w:t>Minden új és átalakítandó meglevő berendezés kezelésére és karbantartására oktatást és képzést kell tartani. A Vállalkozó köteles betanítást biztosítani a különböző technológiai berendezések és eszközök üzemeltetéséért és karbantartásáért felelős Megrendelői személyzet számára. Az oktatás befejeztével a Vállalkozónak az oktatott személyzet részére az oktatott anyagból vizsgát kell tartani. Az oktatásokban részt vevők létszámát és az oktatások időtartamát a Műszaki ellenőr határozza meg az üzemeltetői igények alapján a Megrendelő bevonásával. Az oktatást olyan időtartamban kell elvégezni, amely a képzésben résztvevők számára biztosítja az oktatott projektelem üzemeltetéséhez és karbantartásához szüksége tudnivalók elsajátítását.</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szCs w:val="22"/>
        </w:rPr>
      </w:pPr>
      <w:r w:rsidRPr="00B278D3">
        <w:rPr>
          <w:rFonts w:ascii="Times New Roman" w:hAnsi="Times New Roman"/>
          <w:szCs w:val="22"/>
        </w:rPr>
        <w:t>A Vállalkozó beüzemelési, betanítási és felügyeleti kötelezettségeit az érvényes Műszaki Előírásokban, illetve a Tételek tartalmában leírtak szerint köteles ellátni.</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strike/>
          <w:szCs w:val="22"/>
        </w:rPr>
      </w:pPr>
      <w:r w:rsidRPr="00B278D3">
        <w:rPr>
          <w:rFonts w:ascii="Times New Roman" w:hAnsi="Times New Roman"/>
          <w:szCs w:val="22"/>
        </w:rPr>
        <w:t>A Vállalkozó köteles a kezelő és a karbantartó, üzemeltető személyzet oktatását elvégezni. Az oktatásnak elméleti és gyakorlati képzésből kell állnia. A szükséges képzési tervet a Műszaki ellenőr egyidejű tájékoztatása mellett az Üzemeltetővel el kell fogadtatni. A Vállalkozó felelős a megfelelő és alkalmas helyiségek, a megfelelő szintű oktatáshoz szükséges eszközök, segédanyagok biztosításáért. Az oktatással kapcsolatos mindennemű költséget a Vállalkozónak kell viselnie, beleértve a bérleti díjakat, anyagköltséget, a technikai eszközök költségét, valamint a dolgozók útiköltségét is, ha a képzés a Területi Igazgatóság hivatalos helyiségein kívül zajlik. Ezek</w:t>
      </w:r>
      <w:r>
        <w:rPr>
          <w:rFonts w:ascii="Times New Roman" w:hAnsi="Times New Roman"/>
          <w:szCs w:val="22"/>
        </w:rPr>
        <w:t>et a költségeket Ajánlattevő a M</w:t>
      </w:r>
      <w:r w:rsidRPr="00B278D3">
        <w:rPr>
          <w:rFonts w:ascii="Times New Roman" w:hAnsi="Times New Roman"/>
          <w:szCs w:val="22"/>
        </w:rPr>
        <w:t>ennyiségkimutatás Általános tételei között vegye figyelembe.</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szCs w:val="22"/>
        </w:rPr>
      </w:pPr>
      <w:r w:rsidRPr="00B278D3">
        <w:rPr>
          <w:rFonts w:ascii="Times New Roman" w:hAnsi="Times New Roman"/>
          <w:szCs w:val="22"/>
        </w:rPr>
        <w:t>Az oktatást magyar nyelven kell tartani.</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b/>
          <w:szCs w:val="22"/>
        </w:rPr>
      </w:pPr>
      <w:r w:rsidRPr="00B278D3">
        <w:rPr>
          <w:rFonts w:ascii="Times New Roman" w:hAnsi="Times New Roman"/>
          <w:b/>
          <w:szCs w:val="22"/>
        </w:rPr>
        <w:t>A képzési tervnek tartalmaznia kell:</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oktatandó személyek létszámát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oktatandó személyek szakmai felkészültségének kritériumait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oktatás időtartamát és feltételeit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Az oktatási segédanyagokat</w:t>
      </w:r>
    </w:p>
    <w:p w:rsidR="00151B8A" w:rsidRPr="00B278D3" w:rsidRDefault="00151B8A" w:rsidP="00311DB4">
      <w:pPr>
        <w:numPr>
          <w:ilvl w:val="0"/>
          <w:numId w:val="27"/>
        </w:numPr>
        <w:tabs>
          <w:tab w:val="clear" w:pos="0"/>
          <w:tab w:val="num" w:pos="600"/>
        </w:tabs>
        <w:ind w:left="600"/>
        <w:rPr>
          <w:rFonts w:ascii="Times New Roman" w:hAnsi="Times New Roman"/>
          <w:szCs w:val="22"/>
        </w:rPr>
      </w:pPr>
      <w:r w:rsidRPr="00B278D3">
        <w:rPr>
          <w:rFonts w:ascii="Times New Roman" w:hAnsi="Times New Roman"/>
          <w:szCs w:val="22"/>
        </w:rPr>
        <w:t>Vizsgafeltételeket</w:t>
      </w:r>
    </w:p>
    <w:p w:rsidR="00151B8A" w:rsidRPr="00B278D3" w:rsidRDefault="00151B8A" w:rsidP="00834E50">
      <w:pPr>
        <w:tabs>
          <w:tab w:val="left" w:pos="426"/>
        </w:tabs>
        <w:suppressAutoHyphens w:val="0"/>
        <w:ind w:left="426"/>
        <w:rPr>
          <w:rFonts w:ascii="Times New Roman" w:hAnsi="Times New Roman"/>
          <w:szCs w:val="22"/>
        </w:rPr>
      </w:pPr>
    </w:p>
    <w:p w:rsidR="00151B8A" w:rsidRPr="00B278D3" w:rsidRDefault="00151B8A" w:rsidP="00834E50">
      <w:pPr>
        <w:rPr>
          <w:rFonts w:ascii="Times New Roman" w:hAnsi="Times New Roman"/>
          <w:szCs w:val="22"/>
        </w:rPr>
      </w:pPr>
      <w:r w:rsidRPr="00B278D3">
        <w:rPr>
          <w:rFonts w:ascii="Times New Roman" w:hAnsi="Times New Roman"/>
          <w:szCs w:val="22"/>
        </w:rPr>
        <w:t>Az oktatáshoz szükséges összes segédanyagot a Vállalkozónak kell biztosítania.</w:t>
      </w:r>
    </w:p>
    <w:p w:rsidR="00151B8A" w:rsidRPr="00B278D3" w:rsidRDefault="00151B8A" w:rsidP="00834E50">
      <w:pPr>
        <w:rPr>
          <w:rFonts w:ascii="Times New Roman" w:hAnsi="Times New Roman"/>
          <w:szCs w:val="22"/>
        </w:rPr>
      </w:pPr>
      <w:r w:rsidRPr="00B278D3">
        <w:rPr>
          <w:rFonts w:ascii="Times New Roman" w:hAnsi="Times New Roman"/>
          <w:szCs w:val="22"/>
        </w:rPr>
        <w:t>A közvetlen karbantartó személyzet oktatása a berendezés valamennyi megváltozott műszaki sajátossága (a fázisonként változó elhelyezés és kábelkiváltás miatt is), a dokumentációs rendszerének bemutatása, a hibakeresés, hibaelhárítás és karbantartás helyének megváltozása miatt szükséges.</w:t>
      </w:r>
    </w:p>
    <w:p w:rsidR="00151B8A" w:rsidRPr="00B278D3" w:rsidRDefault="00151B8A" w:rsidP="00834E50">
      <w:pPr>
        <w:rPr>
          <w:rFonts w:ascii="Times New Roman" w:hAnsi="Times New Roman"/>
          <w:szCs w:val="22"/>
        </w:rPr>
      </w:pPr>
    </w:p>
    <w:p w:rsidR="00151B8A" w:rsidRPr="00B278D3" w:rsidRDefault="00151B8A" w:rsidP="00893C58">
      <w:pPr>
        <w:rPr>
          <w:rFonts w:ascii="Times New Roman" w:hAnsi="Times New Roman"/>
          <w:b/>
          <w:szCs w:val="22"/>
        </w:rPr>
      </w:pPr>
      <w:bookmarkStart w:id="236" w:name="_Toc308003340"/>
      <w:r w:rsidRPr="00B278D3">
        <w:rPr>
          <w:rFonts w:ascii="Times New Roman" w:hAnsi="Times New Roman"/>
          <w:b/>
          <w:szCs w:val="22"/>
        </w:rPr>
        <w:t>Villamos vontatás helyhez kötött berendezései</w:t>
      </w:r>
      <w:bookmarkEnd w:id="236"/>
    </w:p>
    <w:p w:rsidR="00151B8A" w:rsidRPr="00B278D3" w:rsidRDefault="00151B8A" w:rsidP="001057B2">
      <w:pPr>
        <w:rPr>
          <w:rFonts w:ascii="Times New Roman" w:hAnsi="Times New Roman"/>
          <w:szCs w:val="22"/>
        </w:rPr>
      </w:pPr>
      <w:r w:rsidRPr="00B278D3">
        <w:rPr>
          <w:rFonts w:ascii="Times New Roman" w:hAnsi="Times New Roman"/>
          <w:szCs w:val="22"/>
        </w:rPr>
        <w:t>A villamosított vonalon az üzemviteli és karbantartó személyzet a villamos felsővezeték témakörében a megfelelő oktatásban már részesült. Amennyiben a Vállalkozó – a MÁV Zrt. TEB Főosztály Erősáramú Osztály engedélye alapján – nem szokványos szerkezeti elemeket, műszaki megoldásokat alkalmaz, ezeket a Megrendelő által kijelölt személyeknek a szükséges dokumentációk átadásával egyidejűleg oktatnia kell.</w:t>
      </w:r>
    </w:p>
    <w:p w:rsidR="00151B8A" w:rsidRPr="00B278D3" w:rsidRDefault="00151B8A" w:rsidP="00834E50">
      <w:pPr>
        <w:rPr>
          <w:rFonts w:ascii="Times New Roman" w:hAnsi="Times New Roman"/>
          <w:szCs w:val="22"/>
        </w:rPr>
      </w:pPr>
    </w:p>
    <w:p w:rsidR="00151B8A" w:rsidRPr="00B278D3" w:rsidRDefault="00151B8A" w:rsidP="00834E50">
      <w:pPr>
        <w:rPr>
          <w:rFonts w:ascii="Times New Roman" w:hAnsi="Times New Roman"/>
          <w:b/>
          <w:szCs w:val="22"/>
        </w:rPr>
      </w:pPr>
      <w:r w:rsidRPr="00B278D3">
        <w:rPr>
          <w:rFonts w:ascii="Times New Roman" w:hAnsi="Times New Roman"/>
          <w:b/>
          <w:szCs w:val="22"/>
        </w:rPr>
        <w:t>Villamos felsővezeték</w:t>
      </w:r>
    </w:p>
    <w:p w:rsidR="00151B8A" w:rsidRPr="00B278D3" w:rsidRDefault="00151B8A" w:rsidP="001057B2">
      <w:pPr>
        <w:rPr>
          <w:rFonts w:ascii="Times New Roman" w:hAnsi="Times New Roman"/>
          <w:szCs w:val="22"/>
        </w:rPr>
      </w:pPr>
      <w:r w:rsidRPr="00B278D3">
        <w:rPr>
          <w:rFonts w:ascii="Times New Roman" w:hAnsi="Times New Roman"/>
          <w:szCs w:val="22"/>
        </w:rPr>
        <w:t xml:space="preserve">A létesítmények átadásakor az üzemeltető MÁV szakszolgálat és az érintett forgalmi személyzet részére oktatást kell szervezni. Az oktatás a berendezések bemutatására, és a berendezések, készülékek Kezelési és Karbantartási Utasításai ismertetésére terjedjen ki. </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tabs>
          <w:tab w:val="clear" w:pos="0"/>
        </w:tabs>
        <w:ind w:left="851" w:hanging="851"/>
        <w:rPr>
          <w:rFonts w:ascii="Times New Roman" w:hAnsi="Times New Roman"/>
          <w:szCs w:val="22"/>
        </w:rPr>
      </w:pPr>
      <w:bookmarkStart w:id="237" w:name="_Toc467569092"/>
      <w:bookmarkStart w:id="238" w:name="_Toc467591482"/>
      <w:bookmarkStart w:id="239" w:name="_Toc467592311"/>
      <w:bookmarkStart w:id="240" w:name="_Toc467592645"/>
      <w:bookmarkStart w:id="241" w:name="_Toc467596845"/>
      <w:bookmarkStart w:id="242" w:name="_Toc467597170"/>
      <w:bookmarkStart w:id="243" w:name="_Toc467597514"/>
      <w:bookmarkStart w:id="244" w:name="_Toc467598051"/>
      <w:bookmarkStart w:id="245" w:name="_Toc467569093"/>
      <w:bookmarkStart w:id="246" w:name="_Toc467591483"/>
      <w:bookmarkStart w:id="247" w:name="_Toc467592312"/>
      <w:bookmarkStart w:id="248" w:name="_Toc467592646"/>
      <w:bookmarkStart w:id="249" w:name="_Toc467596846"/>
      <w:bookmarkStart w:id="250" w:name="_Toc467597171"/>
      <w:bookmarkStart w:id="251" w:name="_Toc467597515"/>
      <w:bookmarkStart w:id="252" w:name="_Toc467598052"/>
      <w:bookmarkStart w:id="253" w:name="_Toc467569095"/>
      <w:bookmarkStart w:id="254" w:name="_Toc467591485"/>
      <w:bookmarkStart w:id="255" w:name="_Toc467592314"/>
      <w:bookmarkStart w:id="256" w:name="_Toc467592648"/>
      <w:bookmarkStart w:id="257" w:name="_Toc467596848"/>
      <w:bookmarkStart w:id="258" w:name="_Toc467597173"/>
      <w:bookmarkStart w:id="259" w:name="_Toc467597517"/>
      <w:bookmarkStart w:id="260" w:name="_Toc467598054"/>
      <w:bookmarkStart w:id="261" w:name="_Toc308003342"/>
      <w:bookmarkStart w:id="262" w:name="_Toc467679617"/>
      <w:bookmarkStart w:id="263" w:name="_Toc468175710"/>
      <w:bookmarkStart w:id="264" w:name="_Toc48166457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B278D3">
        <w:rPr>
          <w:rFonts w:ascii="Times New Roman" w:hAnsi="Times New Roman"/>
          <w:szCs w:val="22"/>
        </w:rPr>
        <w:t>Biztosítóberendezési kezelő- és műszaki személyzet oktatása</w:t>
      </w:r>
      <w:bookmarkEnd w:id="261"/>
      <w:bookmarkEnd w:id="262"/>
      <w:bookmarkEnd w:id="263"/>
      <w:bookmarkEnd w:id="264"/>
    </w:p>
    <w:p w:rsidR="00151B8A" w:rsidRPr="00B278D3" w:rsidRDefault="00151B8A" w:rsidP="00A95FFE">
      <w:pPr>
        <w:rPr>
          <w:rFonts w:ascii="Times New Roman" w:hAnsi="Times New Roman"/>
          <w:szCs w:val="22"/>
        </w:rPr>
      </w:pPr>
      <w:bookmarkStart w:id="265" w:name="_Toc308003343"/>
      <w:r w:rsidRPr="00B278D3">
        <w:rPr>
          <w:rFonts w:ascii="Times New Roman" w:hAnsi="Times New Roman"/>
          <w:szCs w:val="22"/>
        </w:rPr>
        <w:t xml:space="preserve">A pályaépítési munkák alatt a jelenlegi biztosítóberendezés átalakítása miatti változásokat a kezelési szabályzat mellékletét képező menet-, és váltóelzárási terv fázisról-fázisra történő aktualizálásával kell megoldani. A forgalmi személyzet részére a változások kezeléséhez szükséges ismeretek elsajátítását a változás megtörténte előtt oktatni kell. A változások kezeléséhez szükséges ismeretek elsajátításához a szükséges időt biztosítani kell. </w:t>
      </w:r>
      <w:bookmarkStart w:id="266" w:name="_Toc306775180"/>
      <w:bookmarkStart w:id="267" w:name="_Toc306775181"/>
      <w:bookmarkEnd w:id="266"/>
      <w:bookmarkEnd w:id="267"/>
      <w:r w:rsidRPr="00B278D3">
        <w:rPr>
          <w:rFonts w:ascii="Times New Roman" w:hAnsi="Times New Roman"/>
          <w:szCs w:val="22"/>
        </w:rPr>
        <w:t>Az állomáson még nem alkalmazott rendszerelemek (pl. az eddig alkalmazottaktól eltérő váltóhajtóművek) kezeléséről, illetve üzemelétetéséről a forgalmi, illetve műszaki személyzetet oktatni kell. Az oktatások tananyagát az Üzemeltetővel egyeztetve kell összeállítani.</w:t>
      </w:r>
    </w:p>
    <w:p w:rsidR="00151B8A" w:rsidRPr="00B278D3" w:rsidRDefault="00151B8A" w:rsidP="00A95FFE">
      <w:pPr>
        <w:rPr>
          <w:rFonts w:ascii="Times New Roman" w:hAnsi="Times New Roman"/>
          <w:szCs w:val="22"/>
        </w:rPr>
      </w:pPr>
    </w:p>
    <w:p w:rsidR="00151B8A" w:rsidRPr="00B278D3" w:rsidRDefault="00151B8A" w:rsidP="00311DB4">
      <w:pPr>
        <w:pStyle w:val="Cmsor3"/>
        <w:numPr>
          <w:ilvl w:val="2"/>
          <w:numId w:val="48"/>
        </w:numPr>
        <w:tabs>
          <w:tab w:val="clear" w:pos="0"/>
        </w:tabs>
        <w:ind w:left="851" w:hanging="851"/>
        <w:rPr>
          <w:rFonts w:ascii="Times New Roman" w:hAnsi="Times New Roman"/>
          <w:szCs w:val="22"/>
        </w:rPr>
      </w:pPr>
      <w:bookmarkStart w:id="268" w:name="_Toc467679618"/>
      <w:bookmarkStart w:id="269" w:name="_Toc468175711"/>
      <w:bookmarkStart w:id="270" w:name="_Toc481664573"/>
      <w:r w:rsidRPr="00B278D3">
        <w:rPr>
          <w:rFonts w:ascii="Times New Roman" w:hAnsi="Times New Roman"/>
          <w:szCs w:val="22"/>
        </w:rPr>
        <w:t>Biztosítóberendezés- és távközlési áramellátás</w:t>
      </w:r>
      <w:bookmarkEnd w:id="265"/>
      <w:r w:rsidRPr="00B278D3">
        <w:rPr>
          <w:rFonts w:ascii="Times New Roman" w:hAnsi="Times New Roman"/>
          <w:szCs w:val="22"/>
        </w:rPr>
        <w:t xml:space="preserve"> oktatása</w:t>
      </w:r>
      <w:bookmarkEnd w:id="268"/>
      <w:bookmarkEnd w:id="269"/>
      <w:bookmarkEnd w:id="270"/>
    </w:p>
    <w:p w:rsidR="00151B8A" w:rsidRPr="00B278D3" w:rsidRDefault="00151B8A" w:rsidP="00834E50">
      <w:pPr>
        <w:rPr>
          <w:rFonts w:ascii="Times New Roman" w:hAnsi="Times New Roman"/>
          <w:szCs w:val="22"/>
        </w:rPr>
      </w:pPr>
      <w:r w:rsidRPr="00B278D3">
        <w:rPr>
          <w:rFonts w:ascii="Times New Roman" w:hAnsi="Times New Roman"/>
          <w:szCs w:val="22"/>
        </w:rPr>
        <w:t xml:space="preserve">Ha a meglévő áramellátó berendezést át kell alakítani, illetve, ha ki kell egészíteni új berendezéssel, akkor a berendezés üzembe helyezése előtt a kezelő és üzemeltető műszaki személyzet részére oktatást kell tartani a berendezések kezeléséből, illetve működéséből, helyi vizsgálatából és ellenőrzéséből. </w:t>
      </w:r>
    </w:p>
    <w:p w:rsidR="00151B8A" w:rsidRPr="00B278D3" w:rsidRDefault="00151B8A" w:rsidP="00834E50">
      <w:pPr>
        <w:rPr>
          <w:rFonts w:ascii="Times New Roman" w:hAnsi="Times New Roman"/>
          <w:szCs w:val="22"/>
        </w:rPr>
      </w:pPr>
    </w:p>
    <w:p w:rsidR="00151B8A" w:rsidRPr="00B278D3" w:rsidRDefault="00151B8A" w:rsidP="002226D2">
      <w:pPr>
        <w:pStyle w:val="Cmsor4"/>
        <w:numPr>
          <w:ilvl w:val="3"/>
          <w:numId w:val="48"/>
        </w:numPr>
        <w:rPr>
          <w:rFonts w:ascii="Times New Roman" w:hAnsi="Times New Roman"/>
          <w:szCs w:val="22"/>
        </w:rPr>
      </w:pPr>
      <w:bookmarkStart w:id="271" w:name="_Toc308003345"/>
      <w:bookmarkStart w:id="272" w:name="_Toc467679619"/>
      <w:bookmarkStart w:id="273" w:name="_Toc468175712"/>
      <w:bookmarkStart w:id="274" w:name="_Toc481664574"/>
      <w:r w:rsidRPr="00B278D3">
        <w:rPr>
          <w:rFonts w:ascii="Times New Roman" w:hAnsi="Times New Roman"/>
          <w:szCs w:val="22"/>
        </w:rPr>
        <w:t>Végleges állapothoz kapcsolódóan</w:t>
      </w:r>
      <w:bookmarkEnd w:id="271"/>
      <w:bookmarkEnd w:id="272"/>
      <w:bookmarkEnd w:id="273"/>
      <w:bookmarkEnd w:id="274"/>
    </w:p>
    <w:p w:rsidR="00151B8A" w:rsidRPr="00B278D3" w:rsidRDefault="00151B8A" w:rsidP="00834E50">
      <w:pPr>
        <w:rPr>
          <w:rFonts w:ascii="Times New Roman" w:hAnsi="Times New Roman"/>
          <w:szCs w:val="22"/>
        </w:rPr>
      </w:pPr>
      <w:r w:rsidRPr="00B278D3">
        <w:rPr>
          <w:rFonts w:ascii="Times New Roman" w:hAnsi="Times New Roman"/>
          <w:szCs w:val="22"/>
        </w:rPr>
        <w:t xml:space="preserve">A biztosítóberendezési és FET áramellátó, valamint a távközlési és vagyonvédelmi áramellátó rendszerek telepítése, építés-, szerelése közben, de legkésőbb az üzembe helyezés előtt a kezelő, illetve az üzemeltető, fenntartó és szervízelő műszaki személyzet részére elméleti és gyakorlati oktatást kell tartani a berendezések kezeléséből, illetve működéséből, helyi vizsgálatából és ellenőrzéséből. </w:t>
      </w:r>
    </w:p>
    <w:p w:rsidR="00151B8A" w:rsidRPr="00B278D3" w:rsidRDefault="00151B8A" w:rsidP="00834E50">
      <w:pPr>
        <w:rPr>
          <w:rFonts w:ascii="Times New Roman" w:hAnsi="Times New Roman"/>
          <w:szCs w:val="22"/>
        </w:rPr>
      </w:pPr>
    </w:p>
    <w:p w:rsidR="00151B8A" w:rsidRPr="00B278D3" w:rsidRDefault="00151B8A" w:rsidP="00311DB4">
      <w:pPr>
        <w:pStyle w:val="Cmsor3"/>
        <w:numPr>
          <w:ilvl w:val="2"/>
          <w:numId w:val="48"/>
        </w:numPr>
        <w:ind w:hanging="5115"/>
        <w:rPr>
          <w:rFonts w:ascii="Times New Roman" w:hAnsi="Times New Roman"/>
          <w:szCs w:val="22"/>
        </w:rPr>
      </w:pPr>
      <w:bookmarkStart w:id="275" w:name="_Toc308003347"/>
      <w:bookmarkStart w:id="276" w:name="_Toc467679620"/>
      <w:bookmarkStart w:id="277" w:name="_Toc468175713"/>
      <w:bookmarkStart w:id="278" w:name="_Toc481664575"/>
      <w:r w:rsidRPr="00B278D3">
        <w:rPr>
          <w:rFonts w:ascii="Times New Roman" w:hAnsi="Times New Roman"/>
          <w:szCs w:val="22"/>
        </w:rPr>
        <w:t>Felvonóberendezés</w:t>
      </w:r>
      <w:bookmarkEnd w:id="275"/>
      <w:bookmarkEnd w:id="276"/>
      <w:bookmarkEnd w:id="277"/>
      <w:bookmarkEnd w:id="278"/>
    </w:p>
    <w:p w:rsidR="00151B8A" w:rsidRPr="00B278D3" w:rsidRDefault="00151B8A" w:rsidP="00834E50">
      <w:pPr>
        <w:rPr>
          <w:rFonts w:ascii="Times New Roman" w:hAnsi="Times New Roman"/>
          <w:szCs w:val="22"/>
        </w:rPr>
      </w:pPr>
      <w:r w:rsidRPr="00B278D3">
        <w:rPr>
          <w:rFonts w:ascii="Times New Roman" w:hAnsi="Times New Roman"/>
          <w:szCs w:val="22"/>
        </w:rPr>
        <w:t>A hatósági átadásnál, az üzemeltetőnek ki kell jelölnie egy személyt, akit a felvonó átadásakor (akkreditált szervező által) oktatásban kell részesíteni és igazolvánnyal ellátni.</w:t>
      </w:r>
    </w:p>
    <w:p w:rsidR="00151B8A" w:rsidRPr="00B278D3" w:rsidRDefault="00151B8A" w:rsidP="00593CDC">
      <w:pPr>
        <w:rPr>
          <w:rFonts w:ascii="Times New Roman" w:hAnsi="Times New Roman"/>
          <w:szCs w:val="22"/>
        </w:rPr>
      </w:pPr>
      <w:bookmarkStart w:id="279" w:name="_Toc267898687"/>
      <w:bookmarkStart w:id="280" w:name="_Toc267899476"/>
      <w:bookmarkStart w:id="281" w:name="_Toc267900267"/>
      <w:bookmarkStart w:id="282" w:name="_Toc267901058"/>
      <w:bookmarkStart w:id="283" w:name="_Toc267898692"/>
      <w:bookmarkStart w:id="284" w:name="_Toc267899481"/>
      <w:bookmarkStart w:id="285" w:name="_Toc267900272"/>
      <w:bookmarkStart w:id="286" w:name="_Toc267901063"/>
      <w:bookmarkStart w:id="287" w:name="_Toc267898695"/>
      <w:bookmarkStart w:id="288" w:name="_Toc267899484"/>
      <w:bookmarkStart w:id="289" w:name="_Toc267900275"/>
      <w:bookmarkStart w:id="290" w:name="_Toc267901066"/>
      <w:bookmarkStart w:id="291" w:name="_Toc267898697"/>
      <w:bookmarkStart w:id="292" w:name="_Toc267899486"/>
      <w:bookmarkStart w:id="293" w:name="_Toc267900277"/>
      <w:bookmarkStart w:id="294" w:name="_Toc26790106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151B8A" w:rsidRPr="00B278D3" w:rsidRDefault="00151B8A" w:rsidP="002226D2">
      <w:pPr>
        <w:pStyle w:val="Cmsor2"/>
        <w:numPr>
          <w:ilvl w:val="1"/>
          <w:numId w:val="48"/>
        </w:numPr>
        <w:rPr>
          <w:rFonts w:ascii="Times New Roman" w:hAnsi="Times New Roman"/>
          <w:sz w:val="24"/>
        </w:rPr>
      </w:pPr>
      <w:bookmarkStart w:id="295" w:name="_Toc308003348"/>
      <w:r w:rsidRPr="00B278D3">
        <w:rPr>
          <w:rFonts w:ascii="Times New Roman" w:hAnsi="Times New Roman"/>
          <w:sz w:val="24"/>
        </w:rPr>
        <w:t xml:space="preserve"> </w:t>
      </w:r>
      <w:bookmarkStart w:id="296" w:name="_Toc467679621"/>
      <w:bookmarkStart w:id="297" w:name="_Toc468175714"/>
      <w:bookmarkStart w:id="298" w:name="_Toc481664576"/>
      <w:r w:rsidRPr="00B278D3">
        <w:rPr>
          <w:rFonts w:ascii="Times New Roman" w:hAnsi="Times New Roman"/>
          <w:sz w:val="24"/>
        </w:rPr>
        <w:t>Környezetvédelem</w:t>
      </w:r>
      <w:bookmarkEnd w:id="295"/>
      <w:bookmarkEnd w:id="296"/>
      <w:bookmarkEnd w:id="297"/>
      <w:bookmarkEnd w:id="298"/>
    </w:p>
    <w:p w:rsidR="00151B8A" w:rsidRPr="00B278D3" w:rsidRDefault="00151B8A" w:rsidP="00713B5F">
      <w:pPr>
        <w:rPr>
          <w:rFonts w:ascii="Times New Roman" w:hAnsi="Times New Roman"/>
          <w:color w:val="000000"/>
          <w:szCs w:val="22"/>
        </w:rPr>
      </w:pPr>
      <w:r w:rsidRPr="00B278D3">
        <w:rPr>
          <w:rFonts w:ascii="Times New Roman" w:hAnsi="Times New Roman"/>
          <w:szCs w:val="22"/>
        </w:rPr>
        <w:t xml:space="preserve">E fejezetben megfogalmazott </w:t>
      </w:r>
      <w:r w:rsidRPr="00B278D3">
        <w:rPr>
          <w:rFonts w:ascii="Times New Roman" w:hAnsi="Times New Roman"/>
          <w:color w:val="000000"/>
          <w:szCs w:val="22"/>
        </w:rPr>
        <w:t xml:space="preserve">előírások betartása a Vállalkozó kötelezettsége. Minden olyan feladat elvégzése, amely csak a Megrendelő részéről lehetséges, annak teljesítésében a  Vállalkozó köteles együttműködni, minden támogatást megadni és a szükséges dokumentációkat </w:t>
      </w:r>
      <w:proofErr w:type="gramStart"/>
      <w:r w:rsidRPr="00B278D3">
        <w:rPr>
          <w:rFonts w:ascii="Times New Roman" w:hAnsi="Times New Roman"/>
          <w:color w:val="000000"/>
          <w:szCs w:val="22"/>
        </w:rPr>
        <w:t>elkészíteni</w:t>
      </w:r>
      <w:proofErr w:type="gramEnd"/>
      <w:r w:rsidRPr="00B278D3">
        <w:rPr>
          <w:rFonts w:ascii="Times New Roman" w:hAnsi="Times New Roman"/>
          <w:color w:val="000000"/>
          <w:szCs w:val="22"/>
        </w:rPr>
        <w:t xml:space="preserve"> ill. megfelelő példányszámban és formátumban átadni.</w:t>
      </w:r>
    </w:p>
    <w:p w:rsidR="00151B8A" w:rsidRPr="00B278D3" w:rsidRDefault="00151B8A" w:rsidP="00713B5F">
      <w:pPr>
        <w:rPr>
          <w:rFonts w:ascii="Times New Roman" w:hAnsi="Times New Roman"/>
        </w:rPr>
      </w:pPr>
    </w:p>
    <w:p w:rsidR="00151B8A" w:rsidRPr="00B278D3" w:rsidRDefault="00151B8A" w:rsidP="00311DB4">
      <w:pPr>
        <w:pStyle w:val="Cmsor3"/>
        <w:numPr>
          <w:ilvl w:val="2"/>
          <w:numId w:val="48"/>
        </w:numPr>
        <w:ind w:left="709"/>
        <w:rPr>
          <w:rFonts w:ascii="Times New Roman" w:hAnsi="Times New Roman"/>
          <w:color w:val="000000"/>
          <w:szCs w:val="22"/>
        </w:rPr>
      </w:pPr>
      <w:bookmarkStart w:id="299" w:name="_Toc308003349"/>
      <w:bookmarkStart w:id="300" w:name="_Toc467679622"/>
      <w:bookmarkStart w:id="301" w:name="_Toc468175715"/>
      <w:bookmarkStart w:id="302" w:name="_Toc481664577"/>
      <w:r w:rsidRPr="00B278D3">
        <w:rPr>
          <w:rFonts w:ascii="Times New Roman" w:hAnsi="Times New Roman"/>
          <w:color w:val="000000"/>
          <w:szCs w:val="22"/>
        </w:rPr>
        <w:t>Környezetvédelmi vizsgálat</w:t>
      </w:r>
      <w:bookmarkEnd w:id="299"/>
      <w:bookmarkEnd w:id="300"/>
      <w:bookmarkEnd w:id="301"/>
      <w:bookmarkEnd w:id="302"/>
    </w:p>
    <w:p w:rsidR="00151B8A" w:rsidRPr="00B278D3" w:rsidRDefault="00151B8A" w:rsidP="00277BFD">
      <w:pPr>
        <w:rPr>
          <w:rFonts w:ascii="Times New Roman" w:hAnsi="Times New Roman"/>
          <w:color w:val="000000"/>
        </w:rPr>
      </w:pP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A vizsgált beruházás tervezési előzménye a MÁVTI Kft. 2006 októberében, 11505/</w:t>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/99 tervszámon elkészített Előzetes környezeti vizsgálati dokumentáció, és az ez alapján 11505/A/100 tervszámon elkészített zajárnyékoló falak engedélyezési terve volt. Engedélyezési eljárás </w:t>
      </w:r>
      <w:proofErr w:type="gramStart"/>
      <w:r w:rsidRPr="00B278D3">
        <w:rPr>
          <w:rFonts w:ascii="Times New Roman" w:hAnsi="Times New Roman"/>
          <w:color w:val="000000"/>
        </w:rPr>
        <w:t>ezen</w:t>
      </w:r>
      <w:proofErr w:type="gramEnd"/>
      <w:r w:rsidRPr="00B278D3">
        <w:rPr>
          <w:rFonts w:ascii="Times New Roman" w:hAnsi="Times New Roman"/>
          <w:color w:val="000000"/>
        </w:rPr>
        <w:t xml:space="preserve"> tervek benyújtásával nem indult el, érvényben lévő környezetvédelmi engedély jelenlegi terv elkészítéséhez nem állt rendelkezésre.  </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 xml:space="preserve">A tervezett beruházáshoz a közlekedési hatóság engedélye volt szükséges. Az engedélyeztetés során környezetvédelmi szempontból annak eldöntésére, hogy a tervezett tevékenység következtében jelentős környezeti hatások feltételezhetők-e vagy sem, 331/2015/10.2. tervszámon környezetvédelmi tervfejezet készült. E tervfejezet a környezeti hatásvizsgálati és az egységes környezethasználati engedélyezési eljárásról szóló 314/2005. (XII. 25.) számú Korm. r. 13. számú melléklete szerinti környezetvédelmi adatlapot is tartalmaz. A környezetvédelmi tervfejezet az engedélyezési tervcsomag részeként leszállításra került. </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2016. október 28-án UVH/VF/2358/30/2016. sz. átalakítási engedélyt a Nemzeti Közlekedési Hatóság megadta. Az engedélyben foglaltak szerint a Szabolcs-Szatmár-Bereg Megyei Kormányhivatal Környezetvédelmi és Természetvédelmi Főosztály Környezetvédelmi és Természetvédelmi Szakértői Osztály 8385-2/2016. számú, 2016. szeptember 2-án kelt végzésében megállapította, hogy</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t>a beruházás a 3176/1 hrsz. alatti belterületi ingatlanon helyezkedik el, amelyen</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t>nincs egyedi tájérték, nem természetvédelmi terület, nem része sem országosan védett természeti, sem Natura 2000 területnek és barlang védőövezetet sem érint,</w:t>
      </w:r>
    </w:p>
    <w:p w:rsidR="00151B8A" w:rsidRPr="00B278D3" w:rsidRDefault="00151B8A" w:rsidP="00B02905">
      <w:pPr>
        <w:spacing w:after="120"/>
        <w:rPr>
          <w:rFonts w:ascii="Times New Roman" w:hAnsi="Times New Roman"/>
          <w:color w:val="000000"/>
        </w:rPr>
      </w:pPr>
      <w:proofErr w:type="gramStart"/>
      <w:r w:rsidRPr="00B278D3">
        <w:rPr>
          <w:rFonts w:ascii="Times New Roman" w:hAnsi="Times New Roman"/>
          <w:color w:val="000000"/>
        </w:rPr>
        <w:t>ezért</w:t>
      </w:r>
      <w:proofErr w:type="gramEnd"/>
      <w:r w:rsidRPr="00B278D3">
        <w:rPr>
          <w:rFonts w:ascii="Times New Roman" w:hAnsi="Times New Roman"/>
          <w:color w:val="000000"/>
        </w:rPr>
        <w:t xml:space="preserve"> szakhatósági eljárását a szakhatósági állásfoglalást a közigazgatási hatósági eljárás és szolgáltatás általános szabályairól szóló 2004. évi CXL törvény 45/A. § (3) bekezdése alapján, hatásköre hiányában megszüntette.</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Kisvárda Város Jegyzője 2/1079-7/2016. számú, 2016. szeptember 6-án kelt szakhatósági állásfoglalásában a tervezett tevékenységhez a helyi környezet- és természetvédelemre kiterjedően a szakhatósági hozzájárulást megadta.</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Állásfoglalásának indoklási része:  „</w:t>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 tevékenységnek Kisvárda város tekintetében a helyi környezet és természetvédelemre vonatkozóan káros hatásai nincsenek, nem érint helyi jelentőségű védett természeti területet. A tevékenység végzéséből a helyi környezet- és természetvédelemre kiterjedően nem származhatnak jelentős hatások. Ezért a szakhatósági hozzájárulásomat megadom.”</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Hajdú-Bihar Megyei Kormányhivatal Földművelésügyi és Erdőgazdálkodási Főosztály HB/11-ERD/13785-2/2016 számú, 2016. szeptember 02-án kelt szakhatósági állásfoglalásában megállapította, hogy a beruházás erdőt nem érint, ezért erre tekintettel szakhatósági hozzájárulását feltétel nélkül megadta.</w:t>
      </w:r>
    </w:p>
    <w:p w:rsidR="00151B8A" w:rsidRPr="00B278D3" w:rsidRDefault="00151B8A" w:rsidP="00B02905">
      <w:pPr>
        <w:spacing w:after="120"/>
        <w:rPr>
          <w:rFonts w:ascii="Times New Roman" w:hAnsi="Times New Roman"/>
          <w:color w:val="000000"/>
        </w:rPr>
      </w:pP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Borsod-Abaúj-Zemplén Megyei Kormányhivatal Műszaki Engedélyezési és Fogyasztóvédelmi Főosztály Bányászati Osztály BO/15/1491-4/2016. számú, 2016. szeptember 16-án kelt szakhatósági állásfoglalásában megállapította, hogy:</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t>az építési tevékenység nem felszínmozgás veszélyes külterületen, illetve nem bányászati tevékenységgel érintett területen valósul meg;</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t>az építési tevékenység nem nyomvonaljellegű kőolaj- és földgázbányászati létesítmény, szállítóvezeték, elosztóvezeték, célvezeték, valamint egyéb gáz és gáztermék vezeték biztonsági övezetében valósul meg.</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Fentiekre tekintettel a Bányafelügyelet a szakhatósági hozzájárulását feltétel nélkül megadta.</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 xml:space="preserve">2016. november 17. -én UVH/VF/2500/36/2016. számon építési engedély került kiadásra a Nemzeti Közlekedési Hatóság által Kisvárda állomáson gyalogos-kerékpáros aluljáró (műtárgy) építésére vonatkozóan. </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Borsod-Abaúj-Zemplén Megyei Kormányhivatal Műszaki Engedélyezési és Fogyasztóvédelmi Főosztály Bányászati Osztálya 2016. október 28-án BO/15/1439-5/2016. számon, szakhatóságként közreműködve, az építési engedély kiadásához kővetkező előírások érvényesítése esetén járult hozzá:</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Az építés kivitelezése során legfeljebb 3310 m2 mennyiségű homok (kódja: 1453), 5850 m3 mennyiségű kőzetliszt, kőzetiszap megnevezésű (kódja: 1422) és 2440 m3 agyag (kódja: 1471) ásványi nyersanyag termelhető ki. A kitermelt ásványi nyersanyag feltöltésre, töltésépítésre használható föl.</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Engedélyes a kitermelt ásványi nyersanyag mennyiségét köteles geodéziai mérési módszerekkel meghatározni. A meghatározás módját és eredményét bizonylatolnia kell.</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Köteles továbbá az ásványi nyersanyag kitermelés befejezését követő 60 napon belül, de legkésőbb a tárgyévet kővető év február 28-ig az ásványi nyersanyag mennyiségéről szóló jelentést a Magyar Bányászati és Földtani Hivatalnak megküldeni.</w:t>
      </w:r>
    </w:p>
    <w:p w:rsidR="00151B8A" w:rsidRPr="00B278D3" w:rsidRDefault="00151B8A" w:rsidP="00B02905">
      <w:pPr>
        <w:spacing w:after="120"/>
        <w:rPr>
          <w:rFonts w:ascii="Times New Roman" w:hAnsi="Times New Roman"/>
          <w:color w:val="000000"/>
        </w:rPr>
      </w:pPr>
      <w:r w:rsidRPr="00B278D3">
        <w:rPr>
          <w:rFonts w:ascii="Times New Roman" w:hAnsi="Times New Roman"/>
          <w:color w:val="000000"/>
        </w:rPr>
        <w:t>A Bányafelügyelet a dokumentációból megállapította, hogy az építés nem külterületen, illetve bányászati tevékenységgel érintett területen valósul meg, érinti a TIGÁZ-DSO üzemeltetésében és tulajdonában lévő Kisvárda, Baross Gábor utca D 63 PE, Bocskai D 200 PE, Temesvári utcai D 250 PE középnyomású gázelosztó vezeték nyomvonalát, de a tervező, az üzemeltető által az egyetértés megadásához szabott feltételeket nem tartja sérelmesnek.</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A </w:t>
      </w:r>
      <w:proofErr w:type="gramStart"/>
      <w:r w:rsidRPr="00B278D3">
        <w:rPr>
          <w:rFonts w:ascii="Times New Roman" w:hAnsi="Times New Roman"/>
          <w:color w:val="000000"/>
        </w:rPr>
        <w:t>következőkben</w:t>
      </w:r>
      <w:proofErr w:type="gramEnd"/>
      <w:r w:rsidRPr="00B278D3">
        <w:rPr>
          <w:rFonts w:ascii="Times New Roman" w:hAnsi="Times New Roman"/>
          <w:color w:val="000000"/>
        </w:rPr>
        <w:t xml:space="preserve"> a környezetvédelmi tervfejezetben szereplő természetvédelmi, talajvédelmi, felszíni- és felszín alatti vízvédelmi, levegőtisztaság-védelmi, zaj- és rezgés védelmi, valamint a hulladékgazdálkodási előírások kerülnek bemutatásra.</w:t>
      </w:r>
    </w:p>
    <w:p w:rsidR="00151B8A" w:rsidRPr="00B278D3" w:rsidRDefault="00151B8A" w:rsidP="00277BFD">
      <w:pPr>
        <w:rPr>
          <w:rFonts w:ascii="Times New Roman" w:hAnsi="Times New Roman"/>
          <w:color w:val="000000"/>
        </w:rPr>
      </w:pPr>
    </w:p>
    <w:p w:rsidR="00151B8A" w:rsidRPr="00B278D3" w:rsidRDefault="00151B8A" w:rsidP="00311DB4">
      <w:pPr>
        <w:pStyle w:val="Cmsor3"/>
        <w:numPr>
          <w:ilvl w:val="2"/>
          <w:numId w:val="48"/>
        </w:numPr>
        <w:ind w:left="709"/>
        <w:rPr>
          <w:rFonts w:ascii="Times New Roman" w:hAnsi="Times New Roman"/>
          <w:color w:val="000000"/>
          <w:szCs w:val="22"/>
        </w:rPr>
      </w:pPr>
      <w:bookmarkStart w:id="303" w:name="_Toc308003350"/>
      <w:bookmarkStart w:id="304" w:name="_Toc467679623"/>
      <w:bookmarkStart w:id="305" w:name="_Toc468175716"/>
      <w:bookmarkStart w:id="306" w:name="_Toc481664578"/>
      <w:r w:rsidRPr="00B278D3">
        <w:rPr>
          <w:rFonts w:ascii="Times New Roman" w:hAnsi="Times New Roman"/>
          <w:color w:val="000000"/>
          <w:szCs w:val="22"/>
        </w:rPr>
        <w:t>Természetvédelem</w:t>
      </w:r>
      <w:bookmarkEnd w:id="303"/>
      <w:bookmarkEnd w:id="304"/>
      <w:bookmarkEnd w:id="305"/>
      <w:bookmarkEnd w:id="306"/>
    </w:p>
    <w:p w:rsidR="00151B8A" w:rsidRPr="00B278D3" w:rsidRDefault="00151B8A" w:rsidP="00277BFD">
      <w:pPr>
        <w:rPr>
          <w:rFonts w:ascii="Times New Roman" w:hAnsi="Times New Roman"/>
          <w:color w:val="000000"/>
        </w:rPr>
      </w:pP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A fejlesztéssel érintett ingatlanok nem képezik természetvédelmi oltalom alatt álló terület részét, továbbá a fejlesztés nem érint európai jelentőségű természetvédelmi célú területet, ennek következtében megállapítható, hogy jelentős természetvédelmi értéket nem érint a fejlesztés. </w:t>
      </w:r>
    </w:p>
    <w:p w:rsidR="00151B8A" w:rsidRPr="00B278D3" w:rsidRDefault="00151B8A" w:rsidP="00B02905">
      <w:pPr>
        <w:rPr>
          <w:rFonts w:ascii="Times New Roman" w:hAnsi="Times New Roman"/>
          <w:color w:val="000000"/>
        </w:rPr>
      </w:pPr>
    </w:p>
    <w:p w:rsidR="00151B8A" w:rsidRPr="00B278D3" w:rsidRDefault="00151B8A" w:rsidP="00B02905">
      <w:pPr>
        <w:rPr>
          <w:rFonts w:ascii="Times New Roman" w:hAnsi="Times New Roman"/>
          <w:b/>
          <w:i/>
          <w:color w:val="000000"/>
        </w:rPr>
      </w:pPr>
      <w:r w:rsidRPr="00B278D3">
        <w:rPr>
          <w:rFonts w:ascii="Times New Roman" w:hAnsi="Times New Roman"/>
          <w:b/>
          <w:i/>
          <w:color w:val="000000"/>
        </w:rPr>
        <w:t>Élővilág</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A nyomvonal Kisvárda belterületén nagyvárosi övezetben halad, ahol a vasútvonal menti sávban és az állomások környékén többnyire tájidegen és invazív fajokból álló, degradált vegetáció található, mely az antropogén hatásokat jól </w:t>
      </w:r>
      <w:proofErr w:type="gramStart"/>
      <w:r w:rsidRPr="00B278D3">
        <w:rPr>
          <w:rFonts w:ascii="Times New Roman" w:hAnsi="Times New Roman"/>
          <w:color w:val="000000"/>
        </w:rPr>
        <w:t>tükrözi</w:t>
      </w:r>
      <w:proofErr w:type="gramEnd"/>
      <w:r w:rsidRPr="00B278D3">
        <w:rPr>
          <w:rFonts w:ascii="Times New Roman" w:hAnsi="Times New Roman"/>
          <w:color w:val="000000"/>
        </w:rPr>
        <w:t xml:space="preserve"> és nem képvisel semmilyen természeti értéket.  </w:t>
      </w:r>
    </w:p>
    <w:p w:rsidR="00151B8A" w:rsidRPr="00B278D3" w:rsidRDefault="00151B8A" w:rsidP="00B02905">
      <w:pPr>
        <w:rPr>
          <w:rFonts w:ascii="Times New Roman" w:hAnsi="Times New Roman"/>
          <w:color w:val="000000"/>
        </w:rPr>
      </w:pPr>
      <w:r w:rsidRPr="00B278D3">
        <w:rPr>
          <w:rFonts w:ascii="Times New Roman" w:hAnsi="Times New Roman"/>
          <w:color w:val="000000"/>
        </w:rPr>
        <w:t>A tervezési terület Hortobágyi Nemzeti Park Igazgatóság illetékességi területéhez tartozik.</w:t>
      </w:r>
    </w:p>
    <w:p w:rsidR="00151B8A" w:rsidRPr="00B278D3" w:rsidRDefault="00151B8A" w:rsidP="00B02905">
      <w:pPr>
        <w:rPr>
          <w:rFonts w:ascii="Times New Roman" w:hAnsi="Times New Roman"/>
          <w:color w:val="000000"/>
        </w:rPr>
      </w:pPr>
      <w:r w:rsidRPr="00B278D3">
        <w:rPr>
          <w:rFonts w:ascii="Times New Roman" w:hAnsi="Times New Roman"/>
          <w:color w:val="000000"/>
        </w:rPr>
        <w:t>A beavatkozás országos (</w:t>
      </w:r>
      <w:proofErr w:type="gramStart"/>
      <w:r w:rsidRPr="00B278D3">
        <w:rPr>
          <w:rFonts w:ascii="Times New Roman" w:hAnsi="Times New Roman"/>
          <w:color w:val="000000"/>
        </w:rPr>
        <w:t>ex</w:t>
      </w:r>
      <w:proofErr w:type="gramEnd"/>
      <w:r w:rsidRPr="00B278D3">
        <w:rPr>
          <w:rFonts w:ascii="Times New Roman" w:hAnsi="Times New Roman"/>
          <w:color w:val="000000"/>
        </w:rPr>
        <w:t xml:space="preserve"> lege, országos, helyi) vagy nemzetközi (Natura 2000) jelentőségű védett területet, illetve a Nemzeti Ökológiai Hálózat területét nem érinti. Értékes természeti, természetközeli területek, védett fajok nem találhatók. </w:t>
      </w:r>
    </w:p>
    <w:p w:rsidR="00151B8A" w:rsidRPr="00B278D3" w:rsidRDefault="00151B8A" w:rsidP="00B02905">
      <w:pPr>
        <w:rPr>
          <w:rFonts w:ascii="Times New Roman" w:hAnsi="Times New Roman"/>
          <w:color w:val="000000"/>
        </w:rPr>
      </w:pPr>
      <w:r w:rsidRPr="00B278D3">
        <w:rPr>
          <w:rFonts w:ascii="Times New Roman" w:hAnsi="Times New Roman"/>
          <w:color w:val="000000"/>
        </w:rPr>
        <w:t>A vasútállomás környezetében jelentős természeti érték nincs, a beruházás az élővilágot nem veszélyezteti. A vizsgált terület hatásterületén nem található természet- és tájvédelmi jelentőségű terület.</w:t>
      </w:r>
    </w:p>
    <w:p w:rsidR="00151B8A" w:rsidRPr="00B278D3" w:rsidRDefault="00151B8A" w:rsidP="00B02905">
      <w:pPr>
        <w:rPr>
          <w:rFonts w:ascii="Times New Roman" w:hAnsi="Times New Roman"/>
          <w:color w:val="000000"/>
        </w:rPr>
      </w:pPr>
    </w:p>
    <w:p w:rsidR="00151B8A" w:rsidRPr="00B278D3" w:rsidRDefault="00151B8A" w:rsidP="00B02905">
      <w:pPr>
        <w:keepNext/>
        <w:widowControl w:val="0"/>
        <w:rPr>
          <w:rFonts w:ascii="Times New Roman" w:hAnsi="Times New Roman"/>
          <w:b/>
          <w:i/>
          <w:color w:val="000000"/>
          <w:szCs w:val="22"/>
        </w:rPr>
      </w:pPr>
      <w:r w:rsidRPr="00B278D3">
        <w:rPr>
          <w:rFonts w:ascii="Times New Roman" w:hAnsi="Times New Roman"/>
          <w:b/>
          <w:i/>
          <w:color w:val="000000"/>
          <w:szCs w:val="22"/>
        </w:rPr>
        <w:t>Táj</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Tájképi szempontból a városi környezet dominál, ez az átépítés után is megmarad. A tervezett beruházás területe ökológiailag értéktelen, erősen átalakított, az élővilágot az antropogén környezethez alkalmazkodott fajok képviselik. </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A beruházás közlekedési célú területen, a nagyvárosias beépítettségű Kisvárda belterületén valósul meg, ahol a táj az egyedi arculatát, eredeti sajátosságait már elvesztette. </w:t>
      </w:r>
    </w:p>
    <w:p w:rsidR="00151B8A" w:rsidRPr="00B278D3" w:rsidRDefault="00151B8A" w:rsidP="00720F4A">
      <w:pPr>
        <w:rPr>
          <w:rFonts w:ascii="Times New Roman" w:hAnsi="Times New Roman"/>
          <w:color w:val="000000"/>
          <w:szCs w:val="22"/>
        </w:rPr>
      </w:pPr>
    </w:p>
    <w:p w:rsidR="00151B8A" w:rsidRPr="00B278D3" w:rsidRDefault="00151B8A" w:rsidP="002226D2">
      <w:pPr>
        <w:pStyle w:val="Cmsor4"/>
        <w:numPr>
          <w:ilvl w:val="3"/>
          <w:numId w:val="48"/>
        </w:numPr>
        <w:rPr>
          <w:rFonts w:ascii="Times New Roman" w:hAnsi="Times New Roman"/>
          <w:color w:val="000000"/>
          <w:szCs w:val="22"/>
        </w:rPr>
      </w:pPr>
      <w:bookmarkStart w:id="307" w:name="_Toc467679624"/>
      <w:bookmarkStart w:id="308" w:name="_Toc468175717"/>
      <w:bookmarkStart w:id="309" w:name="_Toc481664579"/>
      <w:r w:rsidRPr="00B278D3">
        <w:rPr>
          <w:rFonts w:ascii="Times New Roman" w:hAnsi="Times New Roman"/>
          <w:color w:val="000000"/>
          <w:szCs w:val="22"/>
        </w:rPr>
        <w:t>Felszíni, felszín alatti víz és talaj</w:t>
      </w:r>
      <w:bookmarkEnd w:id="307"/>
      <w:bookmarkEnd w:id="308"/>
      <w:bookmarkEnd w:id="309"/>
    </w:p>
    <w:p w:rsidR="00151B8A" w:rsidRPr="00B278D3" w:rsidRDefault="00151B8A" w:rsidP="00720F4A">
      <w:pPr>
        <w:rPr>
          <w:rFonts w:ascii="Times New Roman" w:hAnsi="Times New Roman"/>
          <w:color w:val="000000"/>
          <w:szCs w:val="22"/>
        </w:rPr>
      </w:pP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 xml:space="preserve">Az építkezés során a betonkészítés vízfelhasználással jár ugyan, de mivel ez a víz beépül, nem jelent szennyező hatást. Az eszközök és gépek tisztítása során felhasznált víz szennyezetté válik, ezért a gépjárművek tisztítása kizárólag e célnak megfelelő mosókban végezhető. </w:t>
      </w: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Az építés során keletkező szennyezett víz környezetre gyakorolt hatása megfelelő szervezéssel, az előírások betartásával elkerülhető.</w:t>
      </w: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A felszíni és felszín alatti vizek védelmével, valamint a szennyvízkezeléssel kapcsolatban az alábbi általános javaslatok tehetők:</w:t>
      </w: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az</w:t>
      </w:r>
      <w:proofErr w:type="gramEnd"/>
      <w:r w:rsidRPr="00B278D3">
        <w:rPr>
          <w:rFonts w:ascii="Times New Roman" w:hAnsi="Times New Roman"/>
          <w:color w:val="000000"/>
        </w:rPr>
        <w:t xml:space="preserve"> építkezés során törekedni kell a víztakarékos eljárások bevezetésére, illetve a kevésbé vízszennyező anyagok alkalmazására,</w:t>
      </w: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 technológiai berendezéseket, létesítményeket úgy kell üzemeltetni, a munkafolyamatokat úgy kell megszervezni, hogy a tevékenység ne okozzon vízszennyezést,</w:t>
      </w: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 rendkívüli, váratlan szennyezés, szennyeződés elkerülése érdekében a technológiai előírások betartását és a berendezések/gépek műszaki állapotát fokozottan és folyamatosan ellenőrizni kell.</w:t>
      </w:r>
    </w:p>
    <w:p w:rsidR="00151B8A" w:rsidRPr="00B278D3" w:rsidRDefault="00151B8A" w:rsidP="00B02905">
      <w:pPr>
        <w:widowControl w:val="0"/>
        <w:rPr>
          <w:rFonts w:ascii="Times New Roman" w:hAnsi="Times New Roman"/>
          <w:color w:val="000000"/>
        </w:rPr>
      </w:pPr>
    </w:p>
    <w:p w:rsidR="00151B8A" w:rsidRPr="00B278D3" w:rsidRDefault="00151B8A" w:rsidP="00B02905">
      <w:pPr>
        <w:widowControl w:val="0"/>
        <w:rPr>
          <w:rFonts w:ascii="Times New Roman" w:hAnsi="Times New Roman"/>
          <w:color w:val="000000"/>
        </w:rPr>
      </w:pPr>
      <w:r w:rsidRPr="00B278D3">
        <w:rPr>
          <w:rFonts w:ascii="Times New Roman" w:hAnsi="Times New Roman"/>
          <w:color w:val="000000"/>
        </w:rPr>
        <w:t>Az építkezés, majd azt követően az üzemeltetés során az előírások, valamint a technológiai fegyelem betartása mellett - akár csak csekély mértékben is - a felszíni és a felszín alatti vizeket érintő vízszennyezés nem várható.</w:t>
      </w:r>
    </w:p>
    <w:p w:rsidR="00151B8A" w:rsidRPr="00B278D3" w:rsidRDefault="00151B8A" w:rsidP="00B02905">
      <w:pPr>
        <w:widowControl w:val="0"/>
        <w:rPr>
          <w:rFonts w:ascii="Times New Roman" w:hAnsi="Times New Roman"/>
          <w:color w:val="000000"/>
        </w:rPr>
      </w:pPr>
    </w:p>
    <w:p w:rsidR="00151B8A" w:rsidRPr="00B278D3" w:rsidRDefault="00151B8A" w:rsidP="00B02905">
      <w:pPr>
        <w:rPr>
          <w:rFonts w:ascii="Times New Roman" w:hAnsi="Times New Roman"/>
          <w:color w:val="000000"/>
        </w:rPr>
      </w:pPr>
      <w:r w:rsidRPr="00B278D3">
        <w:rPr>
          <w:rFonts w:ascii="Times New Roman" w:hAnsi="Times New Roman"/>
          <w:color w:val="000000"/>
        </w:rPr>
        <w:t>A földmunkák végzése során esetlegesen tapasztalt talaj, illetve talajvízszennyezésről az illetékes környezetvédelmi hatóságot értesíteni kell.</w:t>
      </w:r>
    </w:p>
    <w:p w:rsidR="00151B8A" w:rsidRPr="00B278D3" w:rsidRDefault="00151B8A" w:rsidP="009068A4">
      <w:pPr>
        <w:rPr>
          <w:rFonts w:ascii="Times New Roman" w:hAnsi="Times New Roman"/>
          <w:color w:val="000000"/>
          <w:szCs w:val="22"/>
        </w:rPr>
      </w:pPr>
    </w:p>
    <w:p w:rsidR="00151B8A" w:rsidRPr="00B278D3" w:rsidRDefault="00151B8A" w:rsidP="00311DB4">
      <w:pPr>
        <w:pStyle w:val="Cmsor3"/>
        <w:numPr>
          <w:ilvl w:val="2"/>
          <w:numId w:val="48"/>
        </w:numPr>
        <w:ind w:left="709" w:hanging="709"/>
        <w:rPr>
          <w:rFonts w:ascii="Times New Roman" w:hAnsi="Times New Roman"/>
          <w:color w:val="000000"/>
          <w:szCs w:val="22"/>
        </w:rPr>
      </w:pPr>
      <w:bookmarkStart w:id="310" w:name="_Toc308003356"/>
      <w:bookmarkStart w:id="311" w:name="_Toc467679625"/>
      <w:bookmarkStart w:id="312" w:name="_Toc468175718"/>
      <w:bookmarkStart w:id="313" w:name="_Toc481664580"/>
      <w:r w:rsidRPr="00B278D3">
        <w:rPr>
          <w:rFonts w:ascii="Times New Roman" w:hAnsi="Times New Roman"/>
          <w:color w:val="000000"/>
          <w:szCs w:val="22"/>
        </w:rPr>
        <w:t>Levegő tisztaság védelem</w:t>
      </w:r>
      <w:bookmarkEnd w:id="310"/>
      <w:bookmarkEnd w:id="311"/>
      <w:bookmarkEnd w:id="312"/>
      <w:bookmarkEnd w:id="313"/>
    </w:p>
    <w:p w:rsidR="00151B8A" w:rsidRPr="00B278D3" w:rsidRDefault="00151B8A" w:rsidP="00277BFD">
      <w:pPr>
        <w:rPr>
          <w:rFonts w:ascii="Times New Roman" w:hAnsi="Times New Roman"/>
          <w:color w:val="000000"/>
        </w:rPr>
      </w:pPr>
    </w:p>
    <w:p w:rsidR="00151B8A" w:rsidRPr="00B278D3" w:rsidRDefault="00151B8A" w:rsidP="00B02905">
      <w:pPr>
        <w:rPr>
          <w:rFonts w:ascii="Times New Roman" w:hAnsi="Times New Roman"/>
          <w:color w:val="000000"/>
        </w:rPr>
      </w:pPr>
      <w:r w:rsidRPr="00B278D3">
        <w:rPr>
          <w:rFonts w:ascii="Times New Roman" w:hAnsi="Times New Roman"/>
          <w:color w:val="000000"/>
        </w:rPr>
        <w:t>A tervezett létesítménynek a környezetvédelmi tervfejezet alapján a környezeti levegő minőségére jelentős hatása nincs.  Az építés szakaszában a levegőre gyakorolt hatás időszakos ugyan, de a szállítási útvonaltól függően nagyobb területen érvényesülhet.</w:t>
      </w:r>
    </w:p>
    <w:p w:rsidR="00151B8A" w:rsidRPr="00B278D3" w:rsidRDefault="00151B8A" w:rsidP="00B02905">
      <w:pPr>
        <w:rPr>
          <w:rFonts w:ascii="Times New Roman" w:hAnsi="Times New Roman"/>
          <w:color w:val="000000"/>
        </w:rPr>
      </w:pPr>
      <w:r w:rsidRPr="00B278D3">
        <w:rPr>
          <w:rFonts w:ascii="Times New Roman" w:hAnsi="Times New Roman"/>
          <w:color w:val="000000"/>
        </w:rPr>
        <w:t>Az építés időtartama alatti levegőszennyezés alapvetően porszennyezés, amelyet a földmunkagépek, illetve a beszállító tehergépjárművek okoznak. Esetenként elhanyagolható légszennyezést vált ki egy-egy, az építés során szokásosan alkalmazott technológiai művelet is (hegesztés, festés stb.).</w:t>
      </w:r>
    </w:p>
    <w:p w:rsidR="00151B8A" w:rsidRPr="00B278D3" w:rsidRDefault="00151B8A" w:rsidP="00B02905">
      <w:pPr>
        <w:rPr>
          <w:rFonts w:ascii="Times New Roman" w:hAnsi="Times New Roman"/>
          <w:color w:val="000000"/>
        </w:rPr>
      </w:pPr>
      <w:r w:rsidRPr="00B278D3">
        <w:rPr>
          <w:rFonts w:ascii="Times New Roman" w:hAnsi="Times New Roman"/>
          <w:color w:val="000000"/>
        </w:rPr>
        <w:t>Az üzemelés során légszennyezés teher- és személyautó forgalom okozta káros anyag kibocsátásból származhat, mely elsősorban a forgalom nagyságától és a gépjárművek műszaki állapotától függ.</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A kivitelezés várható levegőterhelése a földmunkákat végző munkagépek üzemeléséből és a szállító járművek forgalmából adódó por, korom, CO, </w:t>
      </w:r>
      <w:proofErr w:type="gramStart"/>
      <w:r w:rsidRPr="00B278D3">
        <w:rPr>
          <w:rFonts w:ascii="Times New Roman" w:hAnsi="Times New Roman"/>
          <w:color w:val="000000"/>
        </w:rPr>
        <w:t>NOx ,</w:t>
      </w:r>
      <w:proofErr w:type="gramEnd"/>
      <w:r w:rsidRPr="00B278D3">
        <w:rPr>
          <w:rFonts w:ascii="Times New Roman" w:hAnsi="Times New Roman"/>
          <w:color w:val="000000"/>
        </w:rPr>
        <w:t xml:space="preserve"> CHx és SO2. </w:t>
      </w:r>
    </w:p>
    <w:p w:rsidR="00151B8A" w:rsidRPr="00B278D3" w:rsidRDefault="00151B8A" w:rsidP="00B02905">
      <w:pPr>
        <w:rPr>
          <w:rFonts w:ascii="Times New Roman" w:hAnsi="Times New Roman"/>
          <w:color w:val="000000"/>
        </w:rPr>
      </w:pPr>
      <w:r w:rsidRPr="00B278D3">
        <w:rPr>
          <w:rFonts w:ascii="Times New Roman" w:hAnsi="Times New Roman"/>
          <w:color w:val="000000"/>
        </w:rPr>
        <w:t>Az építés során a porszennyezés csökkentése céljából az anyagszállító teherautókat le kell fedni, a deponált földanyagot újrafelhasználásig kiporzás elleni védelem érdekében rendszeres időközökben locsolni szükséges.</w:t>
      </w:r>
    </w:p>
    <w:p w:rsidR="00151B8A" w:rsidRPr="00B278D3" w:rsidRDefault="00151B8A" w:rsidP="00B02905">
      <w:pPr>
        <w:rPr>
          <w:rFonts w:ascii="Times New Roman" w:hAnsi="Times New Roman"/>
          <w:color w:val="000000"/>
        </w:rPr>
      </w:pPr>
      <w:r w:rsidRPr="00B278D3">
        <w:rPr>
          <w:rFonts w:ascii="Times New Roman" w:hAnsi="Times New Roman"/>
          <w:color w:val="000000"/>
        </w:rPr>
        <w:t xml:space="preserve">Véglegesen a Vállalkozó dönti el azt, hogy melyik anyagnyerőhelyet használja fel, és hogyan ütemezi a munkát, és neki kell figyelembe venni a környezetvédelmi előírásokat. Lehetőség szerint korszerű, kis légszennyezőanyag-kibocsátású munkagépeket szükséges alkalmazni. Általánosságban javasolt korszerű, környezetbarát gépek, technológiai berendezések alkalmazása (BAT). Az építkezés közben keletkező légszennyezést a megfelelő szabványok betartásával és gondos kivitelezéssel kellő mértékben csökkenteni lehet, és lakott területeken nem okoz határérték feletti szennyezést. </w:t>
      </w:r>
    </w:p>
    <w:p w:rsidR="00151B8A" w:rsidRPr="00B278D3" w:rsidRDefault="00151B8A" w:rsidP="00B02905">
      <w:pPr>
        <w:rPr>
          <w:rFonts w:ascii="Times New Roman" w:hAnsi="Times New Roman"/>
          <w:color w:val="000000"/>
        </w:rPr>
      </w:pPr>
      <w:r w:rsidRPr="00B278D3">
        <w:rPr>
          <w:rFonts w:ascii="Times New Roman" w:hAnsi="Times New Roman"/>
          <w:color w:val="000000"/>
        </w:rPr>
        <w:t>Kisvárda vasútállomás környezetében a környezeti levegő minőségét a személy- és áruforgalmi feladatok ellátása, a rendezési technológiáiból származó emisszió, az állomási épület fűtési technológiájának légszennyező pontforrása határozza meg, megállapítható, hogy a szomszédos lakókörnyezetben az átépítés után az állomás üzemeltetésével összefüggő feladatok ellátása során a környezeti levegő minősége kielégíti a hatályos jogszabályban előírt határértéket. Levegőtisztaság-védelmi szempontból az állomáson végzett tevékenység hatásterülete nem éri el a szomszédos lakóterületet.</w:t>
      </w:r>
    </w:p>
    <w:p w:rsidR="00151B8A" w:rsidRPr="00B278D3" w:rsidRDefault="00151B8A" w:rsidP="00277BFD">
      <w:pPr>
        <w:rPr>
          <w:rFonts w:ascii="Times New Roman" w:hAnsi="Times New Roman"/>
          <w:color w:val="000000"/>
        </w:rPr>
      </w:pPr>
    </w:p>
    <w:p w:rsidR="00151B8A" w:rsidRPr="00B278D3" w:rsidRDefault="00151B8A" w:rsidP="00311DB4">
      <w:pPr>
        <w:pStyle w:val="Cmsor3"/>
        <w:numPr>
          <w:ilvl w:val="2"/>
          <w:numId w:val="48"/>
        </w:numPr>
        <w:ind w:left="709" w:hanging="709"/>
        <w:rPr>
          <w:rFonts w:ascii="Times New Roman" w:hAnsi="Times New Roman"/>
          <w:color w:val="000000"/>
        </w:rPr>
      </w:pPr>
      <w:bookmarkStart w:id="314" w:name="_Toc467679626"/>
      <w:bookmarkStart w:id="315" w:name="_Toc468175719"/>
      <w:bookmarkStart w:id="316" w:name="_Toc481664581"/>
      <w:r w:rsidRPr="00B278D3">
        <w:rPr>
          <w:rFonts w:ascii="Times New Roman" w:hAnsi="Times New Roman"/>
          <w:color w:val="000000"/>
        </w:rPr>
        <w:t>Zaj és rezgésvédelem</w:t>
      </w:r>
      <w:bookmarkEnd w:id="314"/>
      <w:bookmarkEnd w:id="315"/>
      <w:bookmarkEnd w:id="316"/>
    </w:p>
    <w:p w:rsidR="00151B8A" w:rsidRPr="00B278D3" w:rsidRDefault="00151B8A" w:rsidP="00277BFD">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A tervezés során a zajvédelem kérdésköre felülvizsgálatra került. Ennek során az előzményes tervek eredményeinek figyelembevételével, az egyéb vasúti szakági tervek kidolgozásával párhuzamosan, Kisvárda állomáson tárgyi projekttel kapcsolatban az aktív zajvédelem (zajárnyékoló falak létesítésének) engedélyezési tervszintű kidolgozása megtörtént. Kisvárda állomás fejlesztése 3 – egymástól időben elváló - ütemre bontva történik, a zajárnyékoló fal a III. ütem része. A kivitelezés várható kezdési időpontja 2018 II. negyedév.</w:t>
      </w:r>
    </w:p>
    <w:p w:rsidR="00151B8A" w:rsidRPr="00B278D3" w:rsidRDefault="00151B8A" w:rsidP="005C19E7">
      <w:pPr>
        <w:rPr>
          <w:rFonts w:ascii="Times New Roman" w:hAnsi="Times New Roman"/>
          <w:color w:val="000000"/>
        </w:rPr>
      </w:pPr>
      <w:r w:rsidRPr="00B278D3">
        <w:rPr>
          <w:rFonts w:ascii="Times New Roman" w:hAnsi="Times New Roman"/>
          <w:color w:val="000000"/>
        </w:rPr>
        <w:t>A zajárnyékoló fal létesítését megalapozó zajvédelmi tervezés kiindulópontja a MÁVTI Kft. 2006 októberében 11505/</w:t>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/99 tervszámon elkészített Előzetes környezeti vizsgálati dokumentáció, zaj és rezgésvédelmi fejezete volt. A vasúti közlekedési zaj vizsgálatának elsődleges célja az volt, hogy a vonalszakasz átépítésére vonatkozó tervek megvalósulását követően, középtávon (kb.10 év múlva) kialakuló, várható zajhelyzetet minél pontosabban meghatározza. A forgalmi adatok az elmúlt évek tényforgalmi adatai alapján felülvizsgálatra kerültek. </w:t>
      </w:r>
    </w:p>
    <w:p w:rsidR="00151B8A" w:rsidRPr="00B278D3" w:rsidRDefault="00151B8A" w:rsidP="005C19E7">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A vizsgálati cél a beruházás – a különszintű gyalogos/kerékpáros aluljáró létesítése és az ehhez kapcsolódó átalakítások - okozta zajterhelés-változás és a beruházás következtében jogilag szükséges zajvédelem megállapítása volt. Vizsgált vonalszakasz környezetében kisvárosias beépítésű a védendő lakóterület. A környező közutak zajterhelésével szemben a zajterhelési határérték (LTH N/É) 60 illetve 50 dB. A vizsgált vasútvonal vasúti fővonal, a vasúti zajterheléssel szemben a zajterhelési határérték (LTH N/É) 65 illetve 55 dB. Tárgyi beruházás forgalomnövelő hatással nem bír, tervezett állapotban a forgalom nem növekszik, a vágánykép átalakításával a vasúti zajterhelés akusztikai nyomvonala kismértékben balra tolódik. Az eredmények alapján megállapítható hogy jelenleg is tervezett állapotban is az éjszakai zajterhelés tekinthető kritikusabbnak. A vasúti éjszakai zajterhelés a vasút mentén egyes megítélési pontokon jelenleg is határérték (55 dB) feletti, a vasúti közlekedés nyomvonalának kismértékű módosulásának hatása elhanyagolható (0,5 dB) alatti, a tervezett vasúti zajterhelés közel a jelenlegi állapotnak megfelelő, azaz néhány pont esetében továbbra is határérték felett marad.  Mivel a zajvédelmi vizsgálat során megállapítható hogy a vizsgált beruházás önmagában érzékelhető zajterhelés-növekedést nem okoz, a vizsgált beruházás kapcsán zajvédelmi beavatkozás jogilag nem szükséges.</w:t>
      </w:r>
    </w:p>
    <w:p w:rsidR="00151B8A" w:rsidRPr="00B278D3" w:rsidRDefault="00151B8A" w:rsidP="005C19E7">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 xml:space="preserve">Mivel azonban a tervezési diszpozíció szerint közúti/gyalogos aluljáró létesítésével párhuzamosan a vasúti pályán való átjárást gátló védőkerítések kiépítése, feltétlen szükségesnek tekinthető, ezért azokon a szakaszokon ahol ez hosszútávon amúgy is esedékes lenne, a kerítés helyett zajárnyékoló falakat terveztünk. A zajvédelmi beavatkozás kritikus mértékű (határérték feletti) vasúti zajterhelés elkerülésére lett méretezve.  A zajvédelmi vizsgálat precíziós számítógépes zajterjedés-modellezéssel előállított zajtérképezéssel készült (IMMI szoftver) ennek eredményeit különálló akusztikai szakvélemény mutatja be.  A zajárnyékoló fal kiviteli szintű tervei a III. ütem tendertervében jelenik majd meg. A zajárnyékoló fal II. ütembeli beruházási elemekkel való kapcsolata jelen tendertervben megtervezésre került. Ez elsősorban a gyalogos aluljáró déli mellvédfalára építendő zajárnyékoló fal kialakíthatóságát érintette. </w:t>
      </w:r>
    </w:p>
    <w:p w:rsidR="00151B8A" w:rsidRPr="00B278D3" w:rsidRDefault="00151B8A" w:rsidP="005C19E7">
      <w:pPr>
        <w:rPr>
          <w:rFonts w:ascii="Times New Roman" w:hAnsi="Times New Roman"/>
          <w:color w:val="000000"/>
        </w:rPr>
      </w:pPr>
    </w:p>
    <w:p w:rsidR="00151B8A" w:rsidRPr="00B278D3" w:rsidRDefault="00151B8A" w:rsidP="00771CF3">
      <w:pPr>
        <w:suppressAutoHyphens w:val="0"/>
        <w:rPr>
          <w:rFonts w:ascii="Times New Roman" w:hAnsi="Times New Roman"/>
          <w:color w:val="000000"/>
        </w:rPr>
      </w:pPr>
      <w:r w:rsidRPr="00B278D3">
        <w:rPr>
          <w:rFonts w:ascii="Times New Roman" w:hAnsi="Times New Roman"/>
          <w:color w:val="000000"/>
        </w:rPr>
        <w:t xml:space="preserve">Az érintett vasúti vonalszakasz két oldalán jellemzően 2 m- magas, zárt </w:t>
      </w:r>
      <w:proofErr w:type="gramStart"/>
      <w:r w:rsidRPr="00B278D3">
        <w:rPr>
          <w:rFonts w:ascii="Times New Roman" w:hAnsi="Times New Roman"/>
          <w:color w:val="000000"/>
        </w:rPr>
        <w:t>vasbeton kerítés</w:t>
      </w:r>
      <w:proofErr w:type="gramEnd"/>
      <w:r w:rsidRPr="00B278D3">
        <w:rPr>
          <w:rFonts w:ascii="Times New Roman" w:hAnsi="Times New Roman"/>
          <w:color w:val="000000"/>
        </w:rPr>
        <w:t xml:space="preserve"> lett tervezve, a közeli lakóházak előtt pedig 3,25 m szerkezeti magasságú zajárnyékoló fal. </w:t>
      </w:r>
    </w:p>
    <w:p w:rsidR="00151B8A" w:rsidRPr="00B278D3" w:rsidRDefault="00151B8A" w:rsidP="00277BFD">
      <w:pPr>
        <w:rPr>
          <w:rFonts w:ascii="Times New Roman" w:hAnsi="Times New Roman"/>
          <w:color w:val="000000"/>
        </w:rPr>
      </w:pPr>
    </w:p>
    <w:p w:rsidR="00151B8A" w:rsidRPr="00B278D3" w:rsidRDefault="00151B8A" w:rsidP="00311DB4">
      <w:pPr>
        <w:pStyle w:val="Cmsor3"/>
        <w:numPr>
          <w:ilvl w:val="2"/>
          <w:numId w:val="48"/>
        </w:numPr>
        <w:ind w:left="709" w:hanging="709"/>
        <w:rPr>
          <w:rFonts w:ascii="Times New Roman" w:hAnsi="Times New Roman"/>
          <w:color w:val="000000"/>
        </w:rPr>
      </w:pPr>
      <w:bookmarkStart w:id="317" w:name="_Toc467679627"/>
      <w:bookmarkStart w:id="318" w:name="_Toc468175720"/>
      <w:bookmarkStart w:id="319" w:name="_Toc481664582"/>
      <w:r w:rsidRPr="00B278D3">
        <w:rPr>
          <w:rFonts w:ascii="Times New Roman" w:hAnsi="Times New Roman"/>
          <w:color w:val="000000"/>
        </w:rPr>
        <w:t>Hulladékgazdálkodás</w:t>
      </w:r>
      <w:bookmarkEnd w:id="317"/>
      <w:bookmarkEnd w:id="318"/>
      <w:bookmarkEnd w:id="319"/>
    </w:p>
    <w:p w:rsidR="00151B8A" w:rsidRPr="00B278D3" w:rsidRDefault="00151B8A" w:rsidP="00277BFD">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 xml:space="preserve">Az építési területen keletkező hulladék megfelelő kezelése (azok gyűjtése, tárolása és elszállítása) a Vállalkozó feladata. Ugyancsak az ő feladata a felvonulási terület kijelölése, mely során törekednie kell arra, hogy minimális legyen a földtani közeg (talaj) és a vizek szennyeződésének kockázata. A felvonulási területen folyékony kommunális hulladék keletkezik, melynek ideiglenes tárolására mobil illemhely felállítása szükséges </w:t>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 háztartási hulladékhoz hasonló hulladék gyűjtésére pedig hulladékgyűjtő edény (szabványos műanyag kuka) szolgál majd. </w:t>
      </w:r>
    </w:p>
    <w:p w:rsidR="00151B8A" w:rsidRPr="00B278D3" w:rsidRDefault="00151B8A" w:rsidP="005C19E7">
      <w:pPr>
        <w:rPr>
          <w:rFonts w:ascii="Times New Roman" w:hAnsi="Times New Roman"/>
          <w:color w:val="000000"/>
        </w:rPr>
      </w:pPr>
      <w:r w:rsidRPr="00B278D3">
        <w:rPr>
          <w:rFonts w:ascii="Times New Roman" w:hAnsi="Times New Roman"/>
          <w:color w:val="000000"/>
        </w:rPr>
        <w:t>Az építkezés során az alábbi hulladékfajták keletkezése várható:</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kitermelt</w:t>
      </w:r>
      <w:proofErr w:type="gramEnd"/>
      <w:r w:rsidRPr="00B278D3">
        <w:rPr>
          <w:rFonts w:ascii="Times New Roman" w:hAnsi="Times New Roman"/>
          <w:color w:val="000000"/>
        </w:rPr>
        <w:t xml:space="preserve"> föld,</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beton</w:t>
      </w:r>
      <w:proofErr w:type="gramEnd"/>
      <w:r w:rsidRPr="00B278D3">
        <w:rPr>
          <w:rFonts w:ascii="Times New Roman" w:hAnsi="Times New Roman"/>
          <w:color w:val="000000"/>
        </w:rPr>
        <w:t>,</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kiselejtezett</w:t>
      </w:r>
      <w:proofErr w:type="gramEnd"/>
      <w:r w:rsidRPr="00B278D3">
        <w:rPr>
          <w:rFonts w:ascii="Times New Roman" w:hAnsi="Times New Roman"/>
          <w:color w:val="000000"/>
        </w:rPr>
        <w:t xml:space="preserve"> elektromos és elektronikus berendezések, </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hidraulika</w:t>
      </w:r>
      <w:proofErr w:type="gramEnd"/>
      <w:r w:rsidRPr="00B278D3">
        <w:rPr>
          <w:rFonts w:ascii="Times New Roman" w:hAnsi="Times New Roman"/>
          <w:color w:val="000000"/>
        </w:rPr>
        <w:t xml:space="preserve"> olaj hulladék,</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motor-</w:t>
      </w:r>
      <w:proofErr w:type="gramEnd"/>
      <w:r w:rsidRPr="00B278D3">
        <w:rPr>
          <w:rFonts w:ascii="Times New Roman" w:hAnsi="Times New Roman"/>
          <w:color w:val="000000"/>
        </w:rPr>
        <w:t>, hajtómű- és kenőolaj hulladék,</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közlekedés</w:t>
      </w:r>
      <w:proofErr w:type="gramEnd"/>
      <w:r w:rsidRPr="00B278D3">
        <w:rPr>
          <w:rFonts w:ascii="Times New Roman" w:hAnsi="Times New Roman"/>
          <w:color w:val="000000"/>
        </w:rPr>
        <w:t xml:space="preserve"> (szállítás) különböző területeiről származó járművek karbantartásából származó hulladék,</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bitumen</w:t>
      </w:r>
      <w:proofErr w:type="gramEnd"/>
      <w:r w:rsidRPr="00B278D3">
        <w:rPr>
          <w:rFonts w:ascii="Times New Roman" w:hAnsi="Times New Roman"/>
          <w:color w:val="000000"/>
        </w:rPr>
        <w:t xml:space="preserve"> keverék, szénkátrány és kátránytermék,</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veszélyes</w:t>
      </w:r>
      <w:proofErr w:type="gramEnd"/>
      <w:r w:rsidRPr="00B278D3">
        <w:rPr>
          <w:rFonts w:ascii="Times New Roman" w:hAnsi="Times New Roman"/>
          <w:color w:val="000000"/>
        </w:rPr>
        <w:t xml:space="preserve"> anyagot tartalmazó elektromos és elektronikus berendezések</w:t>
      </w:r>
    </w:p>
    <w:p w:rsidR="00151B8A" w:rsidRPr="00B278D3" w:rsidRDefault="00151B8A" w:rsidP="005C19E7">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 xml:space="preserve">Ha a bontásból, építési tevékenységből származó anyagokat nem lehet újrahasználni, vagy újra feldolgozni, akkor energetikai hasznosításukra kell törekedni, s ha ez sem megoldható, akkor kerülhet hulladékként lerakásra, engedéllyel és műszaki védelemmel rendelkező lerakón. </w:t>
      </w:r>
    </w:p>
    <w:p w:rsidR="00151B8A" w:rsidRPr="00B278D3" w:rsidRDefault="00151B8A" w:rsidP="005C19E7">
      <w:pPr>
        <w:rPr>
          <w:rFonts w:ascii="Times New Roman" w:hAnsi="Times New Roman"/>
          <w:color w:val="000000"/>
        </w:rPr>
      </w:pPr>
      <w:r w:rsidRPr="00B278D3">
        <w:rPr>
          <w:rFonts w:ascii="Times New Roman" w:hAnsi="Times New Roman"/>
          <w:color w:val="000000"/>
        </w:rPr>
        <w:t>Hulladék keletkezésének megelőzésére, a keletkező hulladékok mennyiségének csökkentésére az alábbi feladatok elvégzését tartjuk szükségesnek:</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az</w:t>
      </w:r>
      <w:proofErr w:type="gramEnd"/>
      <w:r w:rsidRPr="00B278D3">
        <w:rPr>
          <w:rFonts w:ascii="Times New Roman" w:hAnsi="Times New Roman"/>
          <w:color w:val="000000"/>
        </w:rPr>
        <w:t xml:space="preserve"> építési-bontási technológiák hulladékkeletkezés szempontjából történő felül-vizsgálata (korszerűsítés lehetősége, technológiai fegyelem betartása),</w:t>
      </w:r>
    </w:p>
    <w:p w:rsidR="00151B8A" w:rsidRPr="00B278D3" w:rsidRDefault="00151B8A" w:rsidP="005C19E7">
      <w:pPr>
        <w:rPr>
          <w:rFonts w:ascii="Times New Roman" w:hAnsi="Times New Roman"/>
          <w:color w:val="000000"/>
        </w:rPr>
      </w:pPr>
      <w:r w:rsidRPr="00B278D3">
        <w:rPr>
          <w:rFonts w:ascii="Times New Roman" w:hAnsi="Times New Roman"/>
          <w:color w:val="000000"/>
        </w:rPr>
        <w:t>•</w:t>
      </w:r>
      <w:r w:rsidRPr="00B278D3">
        <w:rPr>
          <w:rFonts w:ascii="Times New Roman" w:hAnsi="Times New Roman"/>
          <w:color w:val="000000"/>
        </w:rPr>
        <w:tab/>
      </w:r>
      <w:proofErr w:type="gramStart"/>
      <w:r w:rsidRPr="00B278D3">
        <w:rPr>
          <w:rFonts w:ascii="Times New Roman" w:hAnsi="Times New Roman"/>
          <w:color w:val="000000"/>
        </w:rPr>
        <w:t>a</w:t>
      </w:r>
      <w:proofErr w:type="gramEnd"/>
      <w:r w:rsidRPr="00B278D3">
        <w:rPr>
          <w:rFonts w:ascii="Times New Roman" w:hAnsi="Times New Roman"/>
          <w:color w:val="000000"/>
        </w:rPr>
        <w:t xml:space="preserve"> felhasznált anyagok életciklusának elemzésével és a gazdaságosság összevetésével a környezetre alacsonyabb kockázatot jelentő anyagok beszerzése (hosszabb élettartam, nagy kiszerelések, környezetbarát termékek).</w:t>
      </w:r>
    </w:p>
    <w:p w:rsidR="00151B8A" w:rsidRPr="00B278D3" w:rsidRDefault="00151B8A" w:rsidP="005C19E7">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Az építés során keletkező hulladékot az adott munkaterületen a napi munkavégzés befejezésével egyidejűleg a kijelölt hulladék gyűjtőhelyre kell szállítani. A hulladékot anyagi minősége, felhasználási lehetősége és környezeti veszélyessége szerint elkülönítve kell tárolni. A Vállalkozó a veszélyes hulladékot a hulladék kémiai hatásainak ellenálló folyadékzáró csomagolóeszközben, gyűjtőedényben kell gyűjtenie. A hulladékok átmeneti tárolását környezetszennyezést kizáró módon kell végezni, és Vállalkozónak biztosítania kell az illetéktelenek hozzáférésének kizárását.</w:t>
      </w:r>
    </w:p>
    <w:p w:rsidR="00151B8A" w:rsidRPr="00B278D3" w:rsidRDefault="00151B8A" w:rsidP="005C19E7">
      <w:pPr>
        <w:rPr>
          <w:rFonts w:ascii="Times New Roman" w:hAnsi="Times New Roman"/>
          <w:color w:val="000000"/>
        </w:rPr>
      </w:pPr>
    </w:p>
    <w:p w:rsidR="00151B8A" w:rsidRPr="00B278D3" w:rsidRDefault="00151B8A" w:rsidP="005C19E7">
      <w:pPr>
        <w:rPr>
          <w:rFonts w:ascii="Times New Roman" w:hAnsi="Times New Roman"/>
          <w:color w:val="000000"/>
        </w:rPr>
      </w:pPr>
      <w:r w:rsidRPr="00B278D3">
        <w:rPr>
          <w:rFonts w:ascii="Times New Roman" w:hAnsi="Times New Roman"/>
          <w:color w:val="000000"/>
        </w:rPr>
        <w:t>A keletkező hulladékokról a vonatkozó jogszabályi előírásoknak megfelelő nyilvántartást kell vezetni és adatszolgáltatást teljesíteni.</w:t>
      </w:r>
    </w:p>
    <w:p w:rsidR="00151B8A" w:rsidRPr="00B278D3" w:rsidRDefault="00151B8A" w:rsidP="005C19E7">
      <w:pPr>
        <w:rPr>
          <w:rFonts w:ascii="Times New Roman" w:hAnsi="Times New Roman"/>
          <w:color w:val="000000"/>
        </w:rPr>
      </w:pPr>
      <w:r w:rsidRPr="00B278D3">
        <w:rPr>
          <w:rFonts w:ascii="Times New Roman" w:hAnsi="Times New Roman"/>
          <w:color w:val="000000"/>
        </w:rPr>
        <w:t>Az építési tevékenység befejezése után hulladék nem maradhat sem az építési területen, sem pedig az átmeneti hulladéktároló területén.</w:t>
      </w:r>
    </w:p>
    <w:p w:rsidR="00151B8A" w:rsidRPr="00B278D3" w:rsidRDefault="00151B8A" w:rsidP="005C19E7">
      <w:pPr>
        <w:rPr>
          <w:rFonts w:ascii="Times New Roman" w:hAnsi="Times New Roman"/>
          <w:color w:val="000000"/>
        </w:rPr>
      </w:pPr>
      <w:r w:rsidRPr="00B278D3">
        <w:rPr>
          <w:rFonts w:ascii="Times New Roman" w:hAnsi="Times New Roman"/>
          <w:color w:val="000000"/>
        </w:rPr>
        <w:t>Az üzemelés alatt keletkező, a vasúti forgalomból származó, háztartási hulladékhoz hasonló hulladék-mennyiség kezelése az Üzemeltető feladata.</w:t>
      </w:r>
    </w:p>
    <w:p w:rsidR="00151B8A" w:rsidRPr="00B278D3" w:rsidRDefault="00151B8A" w:rsidP="00277BFD">
      <w:pPr>
        <w:rPr>
          <w:rFonts w:ascii="Times New Roman" w:hAnsi="Times New Roman"/>
          <w:color w:val="000000"/>
        </w:rPr>
      </w:pPr>
    </w:p>
    <w:p w:rsidR="00151B8A" w:rsidRPr="00B278D3" w:rsidRDefault="00151B8A" w:rsidP="00311DB4">
      <w:pPr>
        <w:pStyle w:val="Cmsor3"/>
        <w:numPr>
          <w:ilvl w:val="2"/>
          <w:numId w:val="48"/>
        </w:numPr>
        <w:ind w:left="709" w:hanging="709"/>
        <w:rPr>
          <w:rFonts w:ascii="Times New Roman" w:hAnsi="Times New Roman"/>
          <w:color w:val="000000"/>
        </w:rPr>
      </w:pPr>
      <w:bookmarkStart w:id="320" w:name="_Toc467679628"/>
      <w:bookmarkStart w:id="321" w:name="_Toc468175721"/>
      <w:bookmarkStart w:id="322" w:name="_Toc481664583"/>
      <w:r w:rsidRPr="00B278D3">
        <w:rPr>
          <w:rFonts w:ascii="Times New Roman" w:hAnsi="Times New Roman"/>
          <w:color w:val="000000"/>
        </w:rPr>
        <w:t>Örökségvédelem</w:t>
      </w:r>
      <w:bookmarkEnd w:id="320"/>
      <w:bookmarkEnd w:id="321"/>
      <w:bookmarkEnd w:id="322"/>
    </w:p>
    <w:p w:rsidR="00151B8A" w:rsidRPr="00B278D3" w:rsidRDefault="00151B8A" w:rsidP="00277BFD">
      <w:pPr>
        <w:rPr>
          <w:rFonts w:ascii="Times New Roman" w:hAnsi="Times New Roman"/>
          <w:color w:val="000000"/>
        </w:rPr>
      </w:pPr>
    </w:p>
    <w:p w:rsidR="00151B8A" w:rsidRPr="00B278D3" w:rsidRDefault="00151B8A" w:rsidP="002C31A1">
      <w:pPr>
        <w:rPr>
          <w:rFonts w:ascii="Times New Roman" w:hAnsi="Times New Roman"/>
          <w:color w:val="000000"/>
        </w:rPr>
      </w:pPr>
      <w:r w:rsidRPr="00B278D3">
        <w:rPr>
          <w:rFonts w:ascii="Times New Roman" w:hAnsi="Times New Roman"/>
          <w:color w:val="000000"/>
        </w:rPr>
        <w:t>2016. október 28-án UVH/VF/2358/30/2016. sz. átalakítási engedélyt a Nemzeti Közlekedési Hatóság megadta. Az engedélyben a Szabolcs-Szatmár-Bereg Megyei Kormányhivatal Nyíregyházi Járási Hivatala Építésügyi és Örökségvédelmi Osztály SZ-10/106/02318-3/2016 számú, 2016. szeptember 2-án kelt szakhatósági állásfoglalásának rendelkező részében a Kisvárda állomáson a biztonságos vasúti közlekedés megteremtése, utazási színvonal emelése - Kisvárda állomás átalakítási engedélye ügyében kért kulturális örökségvédelmi szakhatósági hozzájárulást az alábbi kikötésekkel megadta:</w:t>
      </w:r>
    </w:p>
    <w:p w:rsidR="00151B8A" w:rsidRPr="00B278D3" w:rsidRDefault="00151B8A" w:rsidP="002C31A1">
      <w:pPr>
        <w:rPr>
          <w:rFonts w:ascii="Times New Roman" w:hAnsi="Times New Roman"/>
          <w:color w:val="000000"/>
        </w:rPr>
      </w:pPr>
      <w:r w:rsidRPr="00B278D3">
        <w:rPr>
          <w:rFonts w:ascii="Times New Roman" w:hAnsi="Times New Roman"/>
          <w:color w:val="000000"/>
        </w:rPr>
        <w:t>1.</w:t>
      </w:r>
      <w:r w:rsidRPr="00B278D3">
        <w:rPr>
          <w:rFonts w:ascii="Times New Roman" w:hAnsi="Times New Roman"/>
          <w:color w:val="000000"/>
        </w:rPr>
        <w:tab/>
        <w:t>Az állomás átalakításához kapcsolódó elsődleges földmunkák (humuszmentés, földtömeg kiemelése) csak régészeti megfigyelés mellett végezhetők.</w:t>
      </w:r>
    </w:p>
    <w:p w:rsidR="00151B8A" w:rsidRPr="00B278D3" w:rsidRDefault="00151B8A" w:rsidP="002C31A1">
      <w:pPr>
        <w:rPr>
          <w:rFonts w:ascii="Times New Roman" w:hAnsi="Times New Roman"/>
          <w:color w:val="000000"/>
        </w:rPr>
      </w:pPr>
      <w:r w:rsidRPr="00B278D3">
        <w:rPr>
          <w:rFonts w:ascii="Times New Roman" w:hAnsi="Times New Roman"/>
          <w:color w:val="000000"/>
        </w:rPr>
        <w:t>2.</w:t>
      </w:r>
      <w:r w:rsidRPr="00B278D3">
        <w:rPr>
          <w:rFonts w:ascii="Times New Roman" w:hAnsi="Times New Roman"/>
          <w:color w:val="000000"/>
        </w:rPr>
        <w:tab/>
        <w:t>A tárgyi létesítmények műszaki átadás-átvételének és használatbavételi engedélyének hozzájárulásához feltétel a régészeti kutatás ellátását igazoló Építési Napló bejegyzés másolatának bemutatása.</w:t>
      </w:r>
    </w:p>
    <w:p w:rsidR="00151B8A" w:rsidRPr="00B278D3" w:rsidRDefault="00151B8A" w:rsidP="002C31A1">
      <w:pPr>
        <w:rPr>
          <w:rFonts w:ascii="Times New Roman" w:hAnsi="Times New Roman"/>
          <w:color w:val="000000"/>
        </w:rPr>
      </w:pPr>
    </w:p>
    <w:p w:rsidR="00151B8A" w:rsidRPr="00B278D3" w:rsidRDefault="00151B8A" w:rsidP="002C31A1">
      <w:pPr>
        <w:rPr>
          <w:rFonts w:ascii="Times New Roman" w:hAnsi="Times New Roman"/>
          <w:color w:val="000000"/>
        </w:rPr>
      </w:pPr>
      <w:r w:rsidRPr="00B278D3">
        <w:rPr>
          <w:rFonts w:ascii="Times New Roman" w:hAnsi="Times New Roman"/>
          <w:color w:val="000000"/>
        </w:rPr>
        <w:t>A szakhatósági hozzájárulást a következőkre való tekintettel adta meg:</w:t>
      </w:r>
    </w:p>
    <w:p w:rsidR="00151B8A" w:rsidRPr="00B278D3" w:rsidRDefault="00151B8A" w:rsidP="002C31A1">
      <w:pPr>
        <w:rPr>
          <w:rFonts w:ascii="Times New Roman" w:hAnsi="Times New Roman"/>
          <w:color w:val="000000"/>
        </w:rPr>
      </w:pPr>
      <w:r w:rsidRPr="00B278D3">
        <w:rPr>
          <w:rFonts w:ascii="Times New Roman" w:hAnsi="Times New Roman"/>
          <w:color w:val="000000"/>
        </w:rPr>
        <w:t>A benyújtott tervdokumentáció alapján megállapítottam, hogy a tervezett beruházás a hatósági nyilvántartásában szereplő régészeti lelőhelyeket érinthet.</w:t>
      </w:r>
    </w:p>
    <w:p w:rsidR="00151B8A" w:rsidRPr="00B278D3" w:rsidRDefault="00151B8A" w:rsidP="002C31A1">
      <w:pPr>
        <w:rPr>
          <w:rFonts w:ascii="Times New Roman" w:hAnsi="Times New Roman"/>
          <w:color w:val="000000"/>
        </w:rPr>
      </w:pPr>
      <w:r w:rsidRPr="00B278D3">
        <w:rPr>
          <w:rFonts w:ascii="Times New Roman" w:hAnsi="Times New Roman"/>
          <w:color w:val="000000"/>
        </w:rPr>
        <w:t>Az érintett település területe régészeti szempontból viszonylag jól kutatott, ám a már nyilvántartott régészeti lelőhelyekkel kapcsolatosan is meg kell jegyeznünk, hogy nem csak ezeken a területeken lehet régészeti leletek előkerülésére számítani. Szabolcs-Szatmár-Bereg megye területén szisztematikus régészeti terepbejáráson alapuló régészeti topográfia nem készült, így nem rendelkezünk minden olyan területről adatokkal, ahol régészeti leletek eredeti összefüggéseikben találhatóak a földben, ezért a beruházás során érinthetnek feltáratlan, érintetlen lelőhelyeket, így az állomás átalakítása során nem csak elérhetik a feltételezhető régészeti rétegeket, hanem át is vághatják azt.</w:t>
      </w:r>
    </w:p>
    <w:p w:rsidR="00151B8A" w:rsidRPr="00B278D3" w:rsidRDefault="00151B8A" w:rsidP="002C31A1">
      <w:pPr>
        <w:rPr>
          <w:rFonts w:ascii="Times New Roman" w:hAnsi="Times New Roman"/>
          <w:color w:val="000000"/>
        </w:rPr>
      </w:pPr>
      <w:r w:rsidRPr="00B278D3">
        <w:rPr>
          <w:rFonts w:ascii="Times New Roman" w:hAnsi="Times New Roman"/>
          <w:color w:val="000000"/>
        </w:rPr>
        <w:t>A kulturális örökség védelméről szóló 2001. évi LXIV. törvény (továbbiakban: Kötv.) 19. § (2) bekezdése értelmében a régészeti örökség elemei eredeti helyzetükből</w:t>
      </w:r>
    </w:p>
    <w:p w:rsidR="00151B8A" w:rsidRPr="00B278D3" w:rsidRDefault="00151B8A" w:rsidP="002C31A1">
      <w:pPr>
        <w:rPr>
          <w:rFonts w:ascii="Times New Roman" w:hAnsi="Times New Roman"/>
          <w:color w:val="000000"/>
        </w:rPr>
      </w:pPr>
      <w:proofErr w:type="gramStart"/>
      <w:r w:rsidRPr="00B278D3">
        <w:rPr>
          <w:rFonts w:ascii="Times New Roman" w:hAnsi="Times New Roman"/>
          <w:color w:val="000000"/>
        </w:rPr>
        <w:t>csak</w:t>
      </w:r>
      <w:proofErr w:type="gramEnd"/>
      <w:r w:rsidRPr="00B278D3">
        <w:rPr>
          <w:rFonts w:ascii="Times New Roman" w:hAnsi="Times New Roman"/>
          <w:color w:val="000000"/>
        </w:rPr>
        <w:t xml:space="preserve"> régészeti feltárás keretében mozdíthatók el. A Kötv. 22. § (1) bekezdése szerint „nyilvántartott régészeti lelőhelynek a </w:t>
      </w:r>
      <w:proofErr w:type="gramStart"/>
      <w:r w:rsidRPr="00B278D3">
        <w:rPr>
          <w:rFonts w:ascii="Times New Roman" w:hAnsi="Times New Roman"/>
          <w:color w:val="000000"/>
        </w:rPr>
        <w:t>beruházással</w:t>
      </w:r>
      <w:proofErr w:type="gramEnd"/>
      <w:r w:rsidRPr="00B278D3">
        <w:rPr>
          <w:rFonts w:ascii="Times New Roman" w:hAnsi="Times New Roman"/>
          <w:color w:val="000000"/>
        </w:rPr>
        <w:t xml:space="preserve"> kapcsolatos földmunkával érintett részén megelőző régészeti feltárást kell végezni."</w:t>
      </w:r>
    </w:p>
    <w:p w:rsidR="00151B8A" w:rsidRPr="00B278D3" w:rsidRDefault="00151B8A" w:rsidP="002C31A1">
      <w:pPr>
        <w:rPr>
          <w:rFonts w:ascii="Times New Roman" w:hAnsi="Times New Roman"/>
          <w:color w:val="000000"/>
        </w:rPr>
      </w:pPr>
      <w:r w:rsidRPr="00B278D3">
        <w:rPr>
          <w:rFonts w:ascii="Times New Roman" w:hAnsi="Times New Roman"/>
          <w:color w:val="000000"/>
        </w:rPr>
        <w:t>A Kötv. 22. § (3) bekezdés a) pontja szerint „a nyilvántartási adatok és - ha rendelkezésre áll - az előzetes régészeti dokumentáció adatai, valamint a beruházás régészeti örökségre gyakorolt hatása alapján a védettségi fokozat figyelembevételével a hatóság - jogszabályban meghatározottak szerint - a megelőző feltárás keretében</w:t>
      </w:r>
    </w:p>
    <w:p w:rsidR="00151B8A" w:rsidRPr="00B278D3" w:rsidRDefault="00151B8A" w:rsidP="002C31A1">
      <w:pPr>
        <w:rPr>
          <w:rFonts w:ascii="Times New Roman" w:hAnsi="Times New Roman"/>
          <w:color w:val="000000"/>
        </w:rPr>
      </w:pPr>
      <w:proofErr w:type="gramStart"/>
      <w:r w:rsidRPr="00B278D3">
        <w:rPr>
          <w:rFonts w:ascii="Times New Roman" w:hAnsi="Times New Roman"/>
          <w:color w:val="000000"/>
        </w:rPr>
        <w:t>a</w:t>
      </w:r>
      <w:proofErr w:type="gramEnd"/>
      <w:r w:rsidRPr="00B278D3">
        <w:rPr>
          <w:rFonts w:ascii="Times New Roman" w:hAnsi="Times New Roman"/>
          <w:color w:val="000000"/>
        </w:rPr>
        <w:t>) régészeti megfigyelést ír elő, ha</w:t>
      </w:r>
    </w:p>
    <w:p w:rsidR="00151B8A" w:rsidRPr="00B278D3" w:rsidRDefault="00151B8A" w:rsidP="002C31A1">
      <w:pPr>
        <w:rPr>
          <w:rFonts w:ascii="Times New Roman" w:hAnsi="Times New Roman"/>
          <w:color w:val="000000"/>
        </w:rPr>
      </w:pPr>
      <w:r w:rsidRPr="00B278D3">
        <w:rPr>
          <w:rFonts w:ascii="Times New Roman" w:hAnsi="Times New Roman"/>
          <w:color w:val="000000"/>
        </w:rPr>
        <w:t>aa)</w:t>
      </w:r>
      <w:r w:rsidRPr="00B278D3">
        <w:rPr>
          <w:rFonts w:ascii="Times New Roman" w:hAnsi="Times New Roman"/>
          <w:color w:val="000000"/>
        </w:rPr>
        <w:tab/>
        <w:t xml:space="preserve">a tervezett tevékenység nem vagy csak csekély mértékben érinti </w:t>
      </w:r>
      <w:proofErr w:type="gramStart"/>
      <w:r w:rsidRPr="00B278D3">
        <w:rPr>
          <w:rFonts w:ascii="Times New Roman" w:hAnsi="Times New Roman"/>
          <w:color w:val="000000"/>
        </w:rPr>
        <w:t>a</w:t>
      </w:r>
      <w:proofErr w:type="gramEnd"/>
    </w:p>
    <w:p w:rsidR="00151B8A" w:rsidRPr="00B278D3" w:rsidRDefault="00151B8A" w:rsidP="002C31A1">
      <w:pPr>
        <w:rPr>
          <w:rFonts w:ascii="Times New Roman" w:hAnsi="Times New Roman"/>
          <w:color w:val="000000"/>
        </w:rPr>
      </w:pPr>
      <w:proofErr w:type="gramStart"/>
      <w:r w:rsidRPr="00B278D3">
        <w:rPr>
          <w:rFonts w:ascii="Times New Roman" w:hAnsi="Times New Roman"/>
          <w:color w:val="000000"/>
        </w:rPr>
        <w:t>nyilvántartott</w:t>
      </w:r>
      <w:proofErr w:type="gramEnd"/>
      <w:r w:rsidRPr="00B278D3">
        <w:rPr>
          <w:rFonts w:ascii="Times New Roman" w:hAnsi="Times New Roman"/>
          <w:color w:val="000000"/>
        </w:rPr>
        <w:t xml:space="preserve"> régészeti lelőhelyet és a régészeti örökség elemeit,</w:t>
      </w:r>
    </w:p>
    <w:p w:rsidR="00151B8A" w:rsidRPr="00B278D3" w:rsidRDefault="00151B8A" w:rsidP="002C31A1">
      <w:pPr>
        <w:rPr>
          <w:rFonts w:ascii="Times New Roman" w:hAnsi="Times New Roman"/>
          <w:color w:val="000000"/>
        </w:rPr>
      </w:pPr>
      <w:proofErr w:type="gramStart"/>
      <w:r w:rsidRPr="00B278D3">
        <w:rPr>
          <w:rFonts w:ascii="Times New Roman" w:hAnsi="Times New Roman"/>
          <w:color w:val="000000"/>
        </w:rPr>
        <w:t>l</w:t>
      </w:r>
      <w:proofErr w:type="gramEnd"/>
      <w:r w:rsidRPr="00B278D3">
        <w:rPr>
          <w:rFonts w:ascii="Times New Roman" w:hAnsi="Times New Roman"/>
          <w:color w:val="000000"/>
        </w:rPr>
        <w:t>)</w:t>
      </w:r>
      <w:r w:rsidRPr="00B278D3">
        <w:rPr>
          <w:rFonts w:ascii="Times New Roman" w:hAnsi="Times New Roman"/>
          <w:color w:val="000000"/>
        </w:rPr>
        <w:tab/>
        <w:t>a régészeti örökség elemeinek előfordulása szórványos,</w:t>
      </w:r>
    </w:p>
    <w:p w:rsidR="00151B8A" w:rsidRPr="00B278D3" w:rsidRDefault="00151B8A" w:rsidP="002C31A1">
      <w:pPr>
        <w:rPr>
          <w:rFonts w:ascii="Times New Roman" w:hAnsi="Times New Roman"/>
          <w:color w:val="000000"/>
        </w:rPr>
      </w:pPr>
      <w:proofErr w:type="gramStart"/>
      <w:r w:rsidRPr="00B278D3">
        <w:rPr>
          <w:rFonts w:ascii="Times New Roman" w:hAnsi="Times New Roman"/>
          <w:color w:val="000000"/>
        </w:rPr>
        <w:t>m</w:t>
      </w:r>
      <w:proofErr w:type="gramEnd"/>
      <w:r w:rsidRPr="00B278D3">
        <w:rPr>
          <w:rFonts w:ascii="Times New Roman" w:hAnsi="Times New Roman"/>
          <w:color w:val="000000"/>
        </w:rPr>
        <w:t>)</w:t>
      </w:r>
      <w:r w:rsidRPr="00B278D3">
        <w:rPr>
          <w:rFonts w:ascii="Times New Roman" w:hAnsi="Times New Roman"/>
          <w:color w:val="000000"/>
        </w:rPr>
        <w:tab/>
        <w:t>a beruházással kapcsolatos földmunka mélysége nem éri el a régészeti örökség elemeinek jelentkezési szintjét,</w:t>
      </w:r>
    </w:p>
    <w:p w:rsidR="00151B8A" w:rsidRPr="00B278D3" w:rsidRDefault="00151B8A" w:rsidP="002C31A1">
      <w:pPr>
        <w:rPr>
          <w:rFonts w:ascii="Times New Roman" w:hAnsi="Times New Roman"/>
          <w:color w:val="000000"/>
        </w:rPr>
      </w:pPr>
      <w:r w:rsidRPr="00B278D3">
        <w:rPr>
          <w:rFonts w:ascii="Times New Roman" w:hAnsi="Times New Roman"/>
          <w:color w:val="000000"/>
        </w:rPr>
        <w:t>n)</w:t>
      </w:r>
      <w:r w:rsidRPr="00B278D3">
        <w:rPr>
          <w:rFonts w:ascii="Times New Roman" w:hAnsi="Times New Roman"/>
          <w:color w:val="000000"/>
        </w:rPr>
        <w:tab/>
        <w:t>a nyilvántartott régészeti lelőhely beruházással érintett területét korábban földmunkával bolygatták, vagy</w:t>
      </w:r>
    </w:p>
    <w:p w:rsidR="00151B8A" w:rsidRPr="00B278D3" w:rsidRDefault="00151B8A" w:rsidP="002C31A1">
      <w:pPr>
        <w:rPr>
          <w:rFonts w:ascii="Times New Roman" w:hAnsi="Times New Roman"/>
          <w:color w:val="000000"/>
        </w:rPr>
      </w:pPr>
      <w:r w:rsidRPr="00B278D3">
        <w:rPr>
          <w:rFonts w:ascii="Times New Roman" w:hAnsi="Times New Roman"/>
          <w:color w:val="000000"/>
        </w:rPr>
        <w:t>o)</w:t>
      </w:r>
      <w:r w:rsidRPr="00B278D3">
        <w:rPr>
          <w:rFonts w:ascii="Times New Roman" w:hAnsi="Times New Roman"/>
          <w:color w:val="000000"/>
        </w:rPr>
        <w:tab/>
        <w:t>a beruházás műszaki jellege miatt a régészeti feladatellátás más módon nem végezhető el."</w:t>
      </w:r>
    </w:p>
    <w:p w:rsidR="00151B8A" w:rsidRPr="00B278D3" w:rsidRDefault="00151B8A" w:rsidP="002C31A1">
      <w:pPr>
        <w:rPr>
          <w:rFonts w:ascii="Times New Roman" w:hAnsi="Times New Roman"/>
          <w:color w:val="000000"/>
        </w:rPr>
      </w:pPr>
      <w:r w:rsidRPr="00B278D3">
        <w:rPr>
          <w:rFonts w:ascii="Times New Roman" w:hAnsi="Times New Roman"/>
          <w:color w:val="000000"/>
        </w:rPr>
        <w:t>Az előírt módszer a régészeti megfigyelés.</w:t>
      </w:r>
    </w:p>
    <w:p w:rsidR="00151B8A" w:rsidRPr="00B278D3" w:rsidRDefault="00151B8A" w:rsidP="002C31A1">
      <w:pPr>
        <w:rPr>
          <w:rFonts w:ascii="Times New Roman" w:hAnsi="Times New Roman"/>
          <w:color w:val="000000"/>
        </w:rPr>
      </w:pPr>
      <w:r w:rsidRPr="00B278D3">
        <w:rPr>
          <w:rFonts w:ascii="Times New Roman" w:hAnsi="Times New Roman"/>
          <w:color w:val="000000"/>
        </w:rPr>
        <w:t>A régészeti megfigyelés a Kötv. 7. § 36. pontja szerint a beruházás földmunkájának régész által a helyszínen történő folyamatos figyelemmel kísérése és a tevékenység régészeti dokumentálása.</w:t>
      </w:r>
    </w:p>
    <w:p w:rsidR="00151B8A" w:rsidRPr="00B278D3" w:rsidRDefault="00151B8A" w:rsidP="002C31A1">
      <w:pPr>
        <w:rPr>
          <w:rFonts w:ascii="Times New Roman" w:hAnsi="Times New Roman"/>
          <w:color w:val="000000"/>
        </w:rPr>
      </w:pPr>
      <w:r w:rsidRPr="00B278D3">
        <w:rPr>
          <w:rFonts w:ascii="Times New Roman" w:hAnsi="Times New Roman"/>
          <w:color w:val="000000"/>
        </w:rPr>
        <w:t>A Kötv. 22. § (3) bekezdésre tekintettel régészeti megfigyelést keli előírni.</w:t>
      </w:r>
    </w:p>
    <w:p w:rsidR="00151B8A" w:rsidRPr="00B278D3" w:rsidRDefault="00151B8A" w:rsidP="002C31A1">
      <w:pPr>
        <w:rPr>
          <w:rFonts w:ascii="Times New Roman" w:hAnsi="Times New Roman"/>
          <w:color w:val="000000"/>
        </w:rPr>
      </w:pPr>
      <w:r w:rsidRPr="00B278D3">
        <w:rPr>
          <w:rFonts w:ascii="Times New Roman" w:hAnsi="Times New Roman"/>
          <w:color w:val="000000"/>
        </w:rPr>
        <w:t>A régészeti örökség és a műemléki érték védelmével kapcsolatos szabályokról szóló 39/2015. (111.11.) Korm. rendelet (továbbiakban: Korm. r.) 17. § (1) bekezdése szerint: „Ha a régészeti megfigyelés során régészeti bontómunka válik szükségessé, akkor - legalább a beruházási földmunkával érintett mélységig - az előkerült régészeti jelenség vonatkozásában a régészeti bontómunkát és az elsődleges leletfeldolgozást a régészeti megfigyelés keretében kell elvégezni."</w:t>
      </w:r>
    </w:p>
    <w:p w:rsidR="00151B8A" w:rsidRPr="00B278D3" w:rsidRDefault="00151B8A" w:rsidP="002C31A1">
      <w:pPr>
        <w:rPr>
          <w:rFonts w:ascii="Times New Roman" w:hAnsi="Times New Roman"/>
          <w:color w:val="000000"/>
        </w:rPr>
      </w:pPr>
      <w:r w:rsidRPr="00B278D3">
        <w:rPr>
          <w:rFonts w:ascii="Times New Roman" w:hAnsi="Times New Roman"/>
          <w:color w:val="000000"/>
        </w:rPr>
        <w:t>A régészeti szakfeladatok elvégzésére a Kötv. 22. § (5) bekezdése alapján a feltárás helye szerinti megyében székhellyel rendelkező megyei hatókörű városi múzeum (Jósa András Múzeum 4400 Nyíregyháza, Benczúr tér 21. Régészeti Osztály, Jakab Attila, 42/315-722) jogosult.</w:t>
      </w:r>
    </w:p>
    <w:p w:rsidR="00151B8A" w:rsidRPr="00B278D3" w:rsidRDefault="00151B8A" w:rsidP="002C31A1">
      <w:pPr>
        <w:rPr>
          <w:rFonts w:ascii="Times New Roman" w:hAnsi="Times New Roman"/>
          <w:color w:val="000000"/>
        </w:rPr>
      </w:pPr>
    </w:p>
    <w:p w:rsidR="00151B8A" w:rsidRPr="00B278D3" w:rsidRDefault="00151B8A" w:rsidP="00311DB4">
      <w:pPr>
        <w:pStyle w:val="Cmsor3"/>
        <w:numPr>
          <w:ilvl w:val="2"/>
          <w:numId w:val="48"/>
        </w:numPr>
        <w:ind w:left="709" w:hanging="709"/>
        <w:rPr>
          <w:rFonts w:ascii="Times New Roman" w:hAnsi="Times New Roman"/>
          <w:color w:val="000000"/>
        </w:rPr>
      </w:pPr>
      <w:bookmarkStart w:id="323" w:name="_Toc467679629"/>
      <w:bookmarkStart w:id="324" w:name="_Toc468175722"/>
      <w:bookmarkStart w:id="325" w:name="_Toc481664584"/>
      <w:r w:rsidRPr="00B278D3">
        <w:rPr>
          <w:rFonts w:ascii="Times New Roman" w:hAnsi="Times New Roman"/>
          <w:color w:val="000000"/>
        </w:rPr>
        <w:t>A kivitelezés során betartandó környezetvédelmi, táj- és természetvédelmi előírások</w:t>
      </w:r>
      <w:bookmarkEnd w:id="323"/>
      <w:bookmarkEnd w:id="324"/>
      <w:bookmarkEnd w:id="325"/>
    </w:p>
    <w:p w:rsidR="00151B8A" w:rsidRPr="00B278D3" w:rsidRDefault="00151B8A" w:rsidP="008B1055">
      <w:pPr>
        <w:rPr>
          <w:rFonts w:ascii="Times New Roman" w:hAnsi="Times New Roman"/>
          <w:color w:val="000000"/>
          <w:szCs w:val="22"/>
        </w:rPr>
      </w:pPr>
    </w:p>
    <w:p w:rsidR="00151B8A" w:rsidRPr="00B278D3" w:rsidRDefault="00151B8A" w:rsidP="004217F5">
      <w:pPr>
        <w:suppressAutoHyphens w:val="0"/>
        <w:rPr>
          <w:rFonts w:ascii="Times New Roman" w:hAnsi="Times New Roman"/>
          <w:b/>
          <w:color w:val="000000"/>
        </w:rPr>
      </w:pPr>
      <w:r w:rsidRPr="00B278D3">
        <w:rPr>
          <w:rFonts w:ascii="Times New Roman" w:hAnsi="Times New Roman"/>
          <w:b/>
          <w:color w:val="000000"/>
        </w:rPr>
        <w:t>A beruházás előkészítése, tervezése, kivitelezése és üzembe helyezése során minden érvényes és hatályos törvényt, rendeletet, szabványt, előírást Vállalkozónak be kell tartania!</w:t>
      </w:r>
    </w:p>
    <w:p w:rsidR="00151B8A" w:rsidRPr="00B278D3" w:rsidRDefault="00151B8A" w:rsidP="004217F5">
      <w:pPr>
        <w:suppressAutoHyphens w:val="0"/>
        <w:rPr>
          <w:rFonts w:ascii="Times New Roman" w:hAnsi="Times New Roman"/>
          <w:color w:val="000000"/>
        </w:rPr>
      </w:pPr>
      <w:r w:rsidRPr="00B278D3">
        <w:rPr>
          <w:rFonts w:ascii="Times New Roman" w:hAnsi="Times New Roman"/>
          <w:color w:val="000000"/>
        </w:rPr>
        <w:t>A beruházás a környezetvédelmi előírások betartása mellett a meglévő környezeti hatásokon nem változtat, az élő szervezetre káros hatása nincs. A kivitelezés során ügyelni kell a környezet megóvására.</w:t>
      </w:r>
    </w:p>
    <w:p w:rsidR="00151B8A" w:rsidRPr="00B278D3" w:rsidRDefault="00151B8A" w:rsidP="004217F5">
      <w:pPr>
        <w:suppressAutoHyphens w:val="0"/>
        <w:rPr>
          <w:rFonts w:ascii="Times New Roman" w:hAnsi="Times New Roman"/>
          <w:color w:val="000000"/>
        </w:rPr>
      </w:pPr>
      <w:r w:rsidRPr="00B278D3">
        <w:rPr>
          <w:rFonts w:ascii="Times New Roman" w:hAnsi="Times New Roman"/>
          <w:color w:val="000000"/>
        </w:rPr>
        <w:t>Az építési törmeléket és egyéb idegen anyagokat a környezetből maradéktalanul el kell távolítani. A munkálatok során keletkező hulladékokat a kivitelezők kötelesek összegyűjteni, veszélyességüknek megfelelően ideiglenesen tárolni, majd a hulladék típusa szerinti, engedéllyel rendelkező átvevőnek átadni.</w:t>
      </w:r>
    </w:p>
    <w:p w:rsidR="00151B8A" w:rsidRPr="00B278D3" w:rsidRDefault="00151B8A" w:rsidP="004217F5">
      <w:pPr>
        <w:suppressAutoHyphens w:val="0"/>
        <w:rPr>
          <w:rFonts w:ascii="Times New Roman" w:hAnsi="Times New Roman"/>
          <w:color w:val="000000"/>
        </w:rPr>
      </w:pPr>
      <w:r w:rsidRPr="00B278D3">
        <w:rPr>
          <w:rFonts w:ascii="Times New Roman" w:hAnsi="Times New Roman"/>
          <w:color w:val="000000"/>
        </w:rPr>
        <w:t>Az építés előtt, illetve az építés körülményeinek, Vállalkozó kilétének és technológiájának ismeretében várhatóan az alábbi feladatok megvalósítására van szükség:</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Az építkezés során a terület igénybevételét, a roncsolást mindenképpen minimalizálni szükséges.</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Az építkezés céljára – felvonulásra igénybevett területek kiterjedését a lehető legkisebbre kell csökkenteni.</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 létesítmény építésében csak olyan gépjárművek, munkagépek vehetnek részt, amelyek megfelelnek a mozgó pontforrásokra vonatkozó környezetvédelmi előírásoknak. A munkagépek, szállítójárművek motorjai feleslegesen nem terhelhetik a környezeti levegőt kipufogógázokkal.</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Az építkezés, tereprendezés során tilos hulladékot égetni!</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 xml:space="preserve">A kivitelezés során keletkező hulladék megfelelő gyűjtéséről, kezeléséről és folyamatos elszállításáról gondoskodni kell. A fölösleges építési anyagot az anyag minőségének megfelelő módon kell hasznosítani, azonban ha az nem lehetséges, akkor lerakóban vagy az előírásoknak megfelelő egyéb módon ártalmatlanítani kell. </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 xml:space="preserve"> veszélyes hulladékokra vonatkozó előírásokat be kell tartani.</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 területet a kiviteli munkák alatt is tisztán kell tartani. A földtani közeg, a felszín alatti és a felszíni víz elszennyeződését meg kell akadályozni.</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Az építkezés időszakában a munkavégzés helyszínein keletkező kommunális szennyvizeket zárt tartályokban kell gyűjteni, és azok ártalmatlanítását előkezelővel rendelkező szennyvíztisztító telepen kell végezni. Az elszállítást igazoló bizonylatokat meg kell őrizni.</w:t>
      </w:r>
    </w:p>
    <w:p w:rsidR="00151B8A" w:rsidRPr="00B278D3" w:rsidRDefault="00151B8A" w:rsidP="00C73C16">
      <w:pPr>
        <w:numPr>
          <w:ilvl w:val="0"/>
          <w:numId w:val="108"/>
        </w:numPr>
        <w:tabs>
          <w:tab w:val="left" w:pos="720"/>
        </w:tabs>
        <w:suppressAutoHyphens w:val="0"/>
        <w:jc w:val="left"/>
        <w:rPr>
          <w:rFonts w:ascii="Times New Roman" w:hAnsi="Times New Roman"/>
          <w:color w:val="000000"/>
        </w:rPr>
      </w:pPr>
      <w:r w:rsidRPr="00B278D3">
        <w:rPr>
          <w:rFonts w:ascii="Times New Roman" w:hAnsi="Times New Roman"/>
          <w:color w:val="000000"/>
        </w:rPr>
        <w:t>Gondoskodni kell az ideiglenesen használt területek rekultivációjáról és a korábbi használatnak megfelelő kialakításáról, esetleges utógondozásáról.</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 xml:space="preserve">Amennyiben a régészeti szakfelügyelet során elrendelésre kerül, úgy a régészeti feltárások elvégzendők. </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 xml:space="preserve">A kivitelezés közben folyamatosan figyelemmel kell kísérni a munkálatok során a környezeti elemek állapotában bekövetkezett változásokat, és az erre utaló jelenségeket, az adatokat rögzíteni és értékelni kell. </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 városi forgalom zavartalanságának biztosítása érdekében lehetőség szerint a késő délutáni és kora reggeli közúti szállítást kerülni kell.</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Gondoskodni kell az egyéb földmunkavégzésnél is a kiporzás elleni védelemről.</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Az építéskor keletkező hulladék és veszélyes hulladék ideiglenes tárolóinak, valamint a földmunkagépek üzemanyag-tárolóinak kijelölését, kialakítását nem csak a fedőréteg adottságainak (pl. szennyeződés-érzékenység), hanem a felszín alatti víz áramlási viszonyainak figyelembe vételével kell megtenni.</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Az ideiglenes, veszélyes hulladéktárolók kialakításához szigetelő lemez (pl. polietilén fólia) alkalmazása szükséges.</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 xml:space="preserve">Anyagnyerésre elsősorban meglévő bányákat kell felhasználni. </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 károsodott felszínt (építési terület, anyagnyerő-helyek) a munkálatok befejezését követően rekultiválni szükséges.</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 xml:space="preserve">A burkolatok elbontásából keletkező hulladékról az előírásoknak megfelelően kell gondoskodni. </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 xml:space="preserve">Az építkezés során a terület igénybevételét, a roncsolást mindenképpen minimalizálni szükséges, a felvonulásra, rakodásra igénybevett területek kiterjedését a lehető legkisebbre kell csökkenteni, értékes, természetközeli élőhelyek, települési zöldfelületeket a beavatkozás nem érinthet. </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Gondoskodni kell a kisajátítási területen kívüli, ideiglenesen használt területek rekultivációjáról és a korábbi használatnak megfelelő kialakításáról, esetleges utógondozásáról.</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Vasúti területen kívül fák esetleges kivágását az önkormányzatokkal egyeztetetten kell végrehajtani. A kivágott fákat a szükség esetén elkészítendő fakivágási és -pótlási terv, de legalább a vonatkozó jogszabályok szerint pótolni kell. A terület előkészítése során, a fakivágások, bozótirtás, koronaalakítás megkezdése előtt meg kell vizsgálni az idősebb odvas fákat az esetlegesen előforduló denevérkolóniák, ott fészkelő madarak mentése érdekében. Szükség esetén gondoskodni kell az áttelepítésről.</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 rézsűk gyepesítésére a leggyorsabb talajkötést biztosító fűfaj keveréket kell alkalmazni.</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Az építés valamely munkálatához ideiglenesen, de 24 óránál hosszabb időre kialakított árokba az ott elhaladó állatok behullhatnak, mely a pusztulásukhoz vezethet. Ennek érdekében a munkaárok két oldalán 100 méterenként 0,4 m szélességben 45°-os rézsűt kell kialakítani, mely lehetőséget biztosít az állatok kijutására.</w:t>
      </w:r>
    </w:p>
    <w:p w:rsidR="00151B8A" w:rsidRPr="00B278D3" w:rsidRDefault="00151B8A" w:rsidP="002226D2">
      <w:pPr>
        <w:numPr>
          <w:ilvl w:val="0"/>
          <w:numId w:val="109"/>
        </w:numPr>
        <w:suppressAutoHyphens w:val="0"/>
        <w:contextualSpacing/>
        <w:jc w:val="left"/>
        <w:rPr>
          <w:rFonts w:ascii="Times New Roman" w:hAnsi="Times New Roman"/>
          <w:color w:val="000000"/>
        </w:rPr>
      </w:pPr>
      <w:r w:rsidRPr="00B278D3">
        <w:rPr>
          <w:rFonts w:ascii="Times New Roman" w:hAnsi="Times New Roman"/>
          <w:color w:val="000000"/>
        </w:rPr>
        <w:t>A kivitelezés során a környezetvédelmi, táj- és természetvédelmi előírásokat, jogszabályokat be kell tartani.</w:t>
      </w:r>
    </w:p>
    <w:p w:rsidR="00151B8A" w:rsidRPr="00B278D3" w:rsidRDefault="00151B8A" w:rsidP="008B1055">
      <w:pPr>
        <w:rPr>
          <w:rFonts w:ascii="Times New Roman" w:hAnsi="Times New Roman"/>
          <w:szCs w:val="22"/>
        </w:rPr>
      </w:pPr>
    </w:p>
    <w:p w:rsidR="00151B8A" w:rsidRPr="00B278D3" w:rsidRDefault="00151B8A" w:rsidP="002226D2">
      <w:pPr>
        <w:pStyle w:val="Cmsor2"/>
        <w:numPr>
          <w:ilvl w:val="1"/>
          <w:numId w:val="48"/>
        </w:numPr>
        <w:rPr>
          <w:rFonts w:ascii="Times New Roman" w:hAnsi="Times New Roman"/>
          <w:sz w:val="22"/>
          <w:szCs w:val="22"/>
        </w:rPr>
      </w:pPr>
      <w:bookmarkStart w:id="326" w:name="_Toc308003358"/>
      <w:bookmarkStart w:id="327" w:name="_Toc467679631"/>
      <w:bookmarkStart w:id="328" w:name="_Toc468175724"/>
      <w:bookmarkStart w:id="329" w:name="_Toc481664585"/>
      <w:r w:rsidRPr="00B278D3">
        <w:rPr>
          <w:rFonts w:ascii="Times New Roman" w:hAnsi="Times New Roman"/>
          <w:sz w:val="22"/>
          <w:szCs w:val="22"/>
        </w:rPr>
        <w:t>Vágányzárak és az építési technológia</w:t>
      </w:r>
      <w:bookmarkEnd w:id="326"/>
      <w:bookmarkEnd w:id="327"/>
      <w:bookmarkEnd w:id="328"/>
      <w:bookmarkEnd w:id="329"/>
    </w:p>
    <w:p w:rsidR="00151B8A" w:rsidRPr="00B278D3" w:rsidRDefault="00151B8A">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30" w:name="_Toc308003359"/>
      <w:bookmarkStart w:id="331" w:name="_Toc467679632"/>
      <w:bookmarkStart w:id="332" w:name="_Toc468175725"/>
      <w:bookmarkStart w:id="333" w:name="_Toc481664586"/>
      <w:r w:rsidRPr="00B278D3">
        <w:rPr>
          <w:rFonts w:ascii="Times New Roman" w:hAnsi="Times New Roman"/>
          <w:szCs w:val="22"/>
        </w:rPr>
        <w:t>Felelősség</w:t>
      </w:r>
      <w:bookmarkEnd w:id="330"/>
      <w:bookmarkEnd w:id="331"/>
      <w:bookmarkEnd w:id="332"/>
      <w:bookmarkEnd w:id="333"/>
    </w:p>
    <w:p w:rsidR="00151B8A" w:rsidRPr="00B278D3" w:rsidRDefault="00151B8A" w:rsidP="00F35CEC">
      <w:pPr>
        <w:rPr>
          <w:rFonts w:ascii="Times New Roman" w:hAnsi="Times New Roman"/>
          <w:szCs w:val="22"/>
        </w:rPr>
      </w:pPr>
      <w:r w:rsidRPr="00B278D3">
        <w:rPr>
          <w:rFonts w:ascii="Times New Roman" w:hAnsi="Times New Roman"/>
          <w:szCs w:val="22"/>
        </w:rPr>
        <w:t>A Vállalkozónak a pályamesteri és forgalmi vizsgával rendelkező szakembereket a részletes vágányzár kérelemben nevesíteni kell.</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34" w:name="_Toc308003360"/>
      <w:bookmarkStart w:id="335" w:name="_Toc467679633"/>
      <w:bookmarkStart w:id="336" w:name="_Toc468175726"/>
      <w:bookmarkStart w:id="337" w:name="_Toc481664587"/>
      <w:r w:rsidRPr="00B278D3">
        <w:rPr>
          <w:rFonts w:ascii="Times New Roman" w:hAnsi="Times New Roman"/>
          <w:szCs w:val="22"/>
        </w:rPr>
        <w:t>Vágányzárat igénylő munkák</w:t>
      </w:r>
      <w:bookmarkEnd w:id="334"/>
      <w:bookmarkEnd w:id="335"/>
      <w:bookmarkEnd w:id="336"/>
      <w:bookmarkEnd w:id="337"/>
    </w:p>
    <w:p w:rsidR="00151B8A" w:rsidRPr="00B278D3" w:rsidRDefault="00151B8A" w:rsidP="00F35CEC">
      <w:pPr>
        <w:rPr>
          <w:rFonts w:ascii="Times New Roman" w:hAnsi="Times New Roman"/>
          <w:szCs w:val="22"/>
        </w:rPr>
      </w:pPr>
      <w:r w:rsidRPr="00B278D3">
        <w:rPr>
          <w:rFonts w:ascii="Times New Roman" w:hAnsi="Times New Roman"/>
          <w:szCs w:val="22"/>
        </w:rPr>
        <w:t>Vágányzár alatt az alábbi munkákat kell elvégezni</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alépítmény, vízelvezetési és kábelezési munkák</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ágyazatrostálás, felújítás</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 új vágányok és kitérők létesítése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 vágányok és kitérők felújítása</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 új felépítmények és útátjárók létesítése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 felépítmények és útátjárók felújítása</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peronok építése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felsővezeték oszlopok felállítása </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felsővezeték cseréje, szerelése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kábelkiváltások, kábelalépítmény építés</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térvilágítás szerelés</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műtárgyak létesítése </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 xml:space="preserve">a vasútüzemet érintő egyéb építési és szerelési munkák </w:t>
      </w:r>
    </w:p>
    <w:p w:rsidR="00151B8A" w:rsidRPr="00B278D3" w:rsidRDefault="00151B8A" w:rsidP="00F35CEC">
      <w:pPr>
        <w:rPr>
          <w:rFonts w:ascii="Times New Roman" w:hAnsi="Times New Roman"/>
          <w:szCs w:val="22"/>
        </w:rPr>
      </w:pPr>
      <w:r w:rsidRPr="00B278D3">
        <w:rPr>
          <w:rFonts w:ascii="Times New Roman" w:hAnsi="Times New Roman"/>
          <w:szCs w:val="22"/>
        </w:rPr>
        <w:t>Vágányzár nélkül csak az elsodrási határon kívül és terhelési zónát nem érintő munkák végezhetők</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Aljjavítás és –csere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Padkakészítés, szabványárok építése</w:t>
      </w:r>
    </w:p>
    <w:p w:rsidR="00151B8A" w:rsidRPr="00B278D3" w:rsidRDefault="00151B8A" w:rsidP="00311DB4">
      <w:pPr>
        <w:widowControl w:val="0"/>
        <w:numPr>
          <w:ilvl w:val="0"/>
          <w:numId w:val="29"/>
        </w:numPr>
        <w:tabs>
          <w:tab w:val="clear" w:pos="992"/>
          <w:tab w:val="num" w:pos="-3360"/>
          <w:tab w:val="left" w:pos="600"/>
        </w:tabs>
        <w:suppressAutoHyphens w:val="0"/>
        <w:ind w:left="600" w:hanging="360"/>
        <w:rPr>
          <w:rFonts w:ascii="Times New Roman" w:hAnsi="Times New Roman"/>
          <w:bCs/>
          <w:szCs w:val="22"/>
        </w:rPr>
      </w:pPr>
      <w:r w:rsidRPr="00B278D3">
        <w:rPr>
          <w:rFonts w:ascii="Times New Roman" w:hAnsi="Times New Roman"/>
          <w:bCs/>
          <w:szCs w:val="22"/>
        </w:rPr>
        <w:t>Kábelvédő csövek átsajtolása</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38" w:name="_Toc308003361"/>
      <w:bookmarkStart w:id="339" w:name="_Toc467679634"/>
      <w:bookmarkStart w:id="340" w:name="_Toc468175727"/>
      <w:bookmarkStart w:id="341" w:name="_Toc481664588"/>
      <w:r w:rsidRPr="00B278D3">
        <w:rPr>
          <w:rFonts w:ascii="Times New Roman" w:hAnsi="Times New Roman"/>
          <w:szCs w:val="22"/>
        </w:rPr>
        <w:t>A vágányzárak tervezésének általános irányelvei</w:t>
      </w:r>
      <w:bookmarkEnd w:id="338"/>
      <w:bookmarkEnd w:id="339"/>
      <w:bookmarkEnd w:id="340"/>
      <w:bookmarkEnd w:id="341"/>
    </w:p>
    <w:p w:rsidR="00151B8A" w:rsidRPr="00B278D3" w:rsidRDefault="00151B8A" w:rsidP="00C73C16">
      <w:pPr>
        <w:rPr>
          <w:rFonts w:ascii="Times New Roman" w:hAnsi="Times New Roman"/>
        </w:rPr>
      </w:pPr>
      <w:r w:rsidRPr="00B278D3">
        <w:rPr>
          <w:rFonts w:ascii="Times New Roman" w:hAnsi="Times New Roman"/>
        </w:rPr>
        <w:t>A vágányzári tervezés folyamatánál a mindenkor hatályos "a kapacitáskorlátozást okozó karbantartási, fejlesztési és felújítási tevékenységek tervezéséről és üzemviteli feltételeiről” szóló utasítást kell figyelembe venni. (Jelenleg hatályos: az 1/2015 (I.15. MÁV Ért. 1.) EVIG. sz. Utasítás.) A vágányzári igényeket és a hozzá kapcsolódó Forgalmi Technológia tervezetet a vágányzár várható kezdési időpont előtt az említett utasításban foglaltak figyelembe vételével kell a Területi Igazgatóság részére benyújtani.</w:t>
      </w:r>
    </w:p>
    <w:p w:rsidR="00151B8A" w:rsidRPr="00B278D3" w:rsidRDefault="00151B8A" w:rsidP="00F35CEC">
      <w:pPr>
        <w:rPr>
          <w:rFonts w:ascii="Times New Roman" w:hAnsi="Times New Roman"/>
          <w:szCs w:val="22"/>
        </w:rPr>
      </w:pPr>
      <w:r w:rsidRPr="00B278D3">
        <w:rPr>
          <w:rFonts w:ascii="Times New Roman" w:hAnsi="Times New Roman"/>
          <w:szCs w:val="22"/>
        </w:rPr>
        <w:t xml:space="preserve">Amennyiben a Vállalkozó– a projekt feszített ütemezésére tekintettel ezt az előírást nem tudja tartani – akkor a vágányzári igényeit az </w:t>
      </w:r>
      <w:r w:rsidRPr="00B278D3">
        <w:rPr>
          <w:rFonts w:ascii="Times New Roman" w:hAnsi="Times New Roman"/>
        </w:rPr>
        <w:t xml:space="preserve">1/2015 (I.15. MÁV Ért. 1.) EVIG. sz. Utasítás 11 sz. </w:t>
      </w:r>
      <w:proofErr w:type="gramStart"/>
      <w:r w:rsidRPr="00B278D3">
        <w:rPr>
          <w:rFonts w:ascii="Times New Roman" w:hAnsi="Times New Roman"/>
        </w:rPr>
        <w:t xml:space="preserve">mellékletében </w:t>
      </w:r>
      <w:r w:rsidRPr="00B278D3">
        <w:rPr>
          <w:rFonts w:ascii="Times New Roman" w:hAnsi="Times New Roman"/>
          <w:szCs w:val="22"/>
        </w:rPr>
        <w:t xml:space="preserve"> meghatározott</w:t>
      </w:r>
      <w:proofErr w:type="gramEnd"/>
      <w:r w:rsidRPr="00B278D3">
        <w:rPr>
          <w:rFonts w:ascii="Times New Roman" w:hAnsi="Times New Roman"/>
          <w:szCs w:val="22"/>
        </w:rPr>
        <w:t xml:space="preserve"> díjfizetési kötelezettség szerint nyújthatja be..</w:t>
      </w:r>
    </w:p>
    <w:p w:rsidR="00151B8A" w:rsidRPr="00B278D3" w:rsidRDefault="00151B8A" w:rsidP="00F55BE3">
      <w:pPr>
        <w:rPr>
          <w:rFonts w:ascii="Times New Roman" w:hAnsi="Times New Roman"/>
          <w:szCs w:val="22"/>
        </w:rPr>
      </w:pPr>
      <w:r w:rsidRPr="00B278D3">
        <w:rPr>
          <w:rFonts w:ascii="Times New Roman" w:hAnsi="Times New Roman"/>
          <w:szCs w:val="22"/>
        </w:rPr>
        <w:t>A vágányzárakat úgy kell tervezni, hogy olyan biztosítóberendezési zavartatásokat, amely csak „Hívójelzéssel” vagy „Megállj” állású jelző mellett kézi jelzés adásával történő közlekedést tesz lehetővé, nem engedélyezett.</w:t>
      </w:r>
    </w:p>
    <w:p w:rsidR="00151B8A" w:rsidRPr="00B278D3" w:rsidRDefault="00151B8A" w:rsidP="00F55BE3">
      <w:pPr>
        <w:rPr>
          <w:rFonts w:ascii="Times New Roman" w:hAnsi="Times New Roman"/>
          <w:szCs w:val="22"/>
        </w:rPr>
      </w:pPr>
      <w:r w:rsidRPr="00B278D3">
        <w:rPr>
          <w:rFonts w:ascii="Times New Roman" w:hAnsi="Times New Roman"/>
          <w:szCs w:val="22"/>
        </w:rPr>
        <w:t xml:space="preserve">A vágányzárakkal egyidejűleg a vonalra érvényes technológiai, munkavédelmi és egyéb sebességkorlátozásokat, illetve azok megszüntetésének időbeliségét is tervezni kell. </w:t>
      </w:r>
    </w:p>
    <w:p w:rsidR="00151B8A" w:rsidRPr="00B278D3" w:rsidRDefault="00151B8A" w:rsidP="00F55BE3">
      <w:pPr>
        <w:rPr>
          <w:rFonts w:ascii="Times New Roman" w:hAnsi="Times New Roman"/>
          <w:szCs w:val="22"/>
        </w:rPr>
      </w:pPr>
      <w:r w:rsidRPr="00B278D3">
        <w:rPr>
          <w:rFonts w:ascii="Times New Roman" w:hAnsi="Times New Roman"/>
          <w:szCs w:val="22"/>
        </w:rPr>
        <w:t>A vágányzári tervezés során a kapcsolódó biztosítóberendezési és távközlési igényeket is figyelembe kell venni. A vágányzári idő tervezésénél egyértelműen kell meghatározni a biztosítóberendezési feladatok elvégzésének időszükségletét.</w:t>
      </w:r>
    </w:p>
    <w:p w:rsidR="00151B8A" w:rsidRPr="00B278D3" w:rsidRDefault="00151B8A" w:rsidP="00F55BE3">
      <w:pPr>
        <w:rPr>
          <w:rFonts w:ascii="Times New Roman" w:hAnsi="Times New Roman"/>
          <w:szCs w:val="22"/>
        </w:rPr>
      </w:pPr>
      <w:r w:rsidRPr="00B278D3">
        <w:rPr>
          <w:rFonts w:ascii="Times New Roman" w:hAnsi="Times New Roman"/>
          <w:szCs w:val="22"/>
        </w:rPr>
        <w:t>Az utasforgalmat jelentős mértékben zavaró vágányzárak tervezéskor a személyszállítással kapcsolatos szolgáltatások meghatározása (vonatpótló autóbuszok megrendelése, költsége) a MÁV START Zrt</w:t>
      </w:r>
      <w:proofErr w:type="gramStart"/>
      <w:r w:rsidRPr="00B278D3">
        <w:rPr>
          <w:rFonts w:ascii="Times New Roman" w:hAnsi="Times New Roman"/>
          <w:szCs w:val="22"/>
        </w:rPr>
        <w:t>.,</w:t>
      </w:r>
      <w:proofErr w:type="gramEnd"/>
      <w:r w:rsidRPr="00B278D3">
        <w:rPr>
          <w:rFonts w:ascii="Times New Roman" w:hAnsi="Times New Roman"/>
          <w:szCs w:val="22"/>
        </w:rPr>
        <w:t xml:space="preserve"> feladata. </w:t>
      </w:r>
    </w:p>
    <w:p w:rsidR="00151B8A" w:rsidRPr="00B278D3" w:rsidRDefault="00151B8A" w:rsidP="00F55BE3">
      <w:pPr>
        <w:rPr>
          <w:rFonts w:ascii="Times New Roman" w:hAnsi="Times New Roman"/>
          <w:szCs w:val="22"/>
        </w:rPr>
      </w:pPr>
      <w:r w:rsidRPr="00B278D3">
        <w:rPr>
          <w:rFonts w:ascii="Times New Roman" w:hAnsi="Times New Roman"/>
          <w:szCs w:val="22"/>
        </w:rPr>
        <w:t>A kiutalt menetvonal (ak) zavarásával járó pályaműködtetetői kapacitásigényhez kapcsolódó egyéb költségek (pl.: ideiglenes buszmegálló, buszforduló kialakítása, utastájékoztató felületek biztosítása, üzemben tartása, forgalmi vagy egyéb többlet személyzet biztosítása stb.) a Vállalkozót terhelik.</w:t>
      </w:r>
    </w:p>
    <w:p w:rsidR="00151B8A" w:rsidRPr="00B278D3" w:rsidRDefault="00151B8A" w:rsidP="00F55BE3">
      <w:pPr>
        <w:rPr>
          <w:rFonts w:ascii="Times New Roman" w:hAnsi="Times New Roman"/>
          <w:szCs w:val="22"/>
        </w:rPr>
      </w:pPr>
      <w:r w:rsidRPr="00B278D3">
        <w:rPr>
          <w:rFonts w:ascii="Times New Roman" w:hAnsi="Times New Roman"/>
          <w:szCs w:val="22"/>
        </w:rPr>
        <w:t xml:space="preserve">A Forgalmi technológia személyszállítást érintő részét – ideérve a vonatpótló autóbuszok menetrendjét – is a Forgalmi technológia készítőjének kell elkészítenie, az érintett vasúttársaságoktól kapott adatok alapján. </w:t>
      </w:r>
    </w:p>
    <w:p w:rsidR="00151B8A" w:rsidRPr="00B278D3" w:rsidRDefault="00151B8A" w:rsidP="00F35CEC">
      <w:pPr>
        <w:rPr>
          <w:rFonts w:ascii="Times New Roman" w:hAnsi="Times New Roman"/>
          <w:szCs w:val="22"/>
        </w:rPr>
      </w:pPr>
    </w:p>
    <w:p w:rsidR="00151B8A" w:rsidRPr="00B278D3" w:rsidRDefault="00151B8A" w:rsidP="00F55BE3">
      <w:pPr>
        <w:rPr>
          <w:rFonts w:ascii="Times New Roman" w:hAnsi="Times New Roman"/>
          <w:szCs w:val="22"/>
        </w:rPr>
      </w:pPr>
      <w:r w:rsidRPr="00B278D3">
        <w:rPr>
          <w:rFonts w:ascii="Times New Roman" w:hAnsi="Times New Roman"/>
          <w:szCs w:val="22"/>
        </w:rPr>
        <w:t>Nem tervezhető vágányzár forgalmi szempontból:</w:t>
      </w:r>
    </w:p>
    <w:p w:rsidR="00151B8A" w:rsidRPr="00B278D3" w:rsidRDefault="00151B8A" w:rsidP="00311DB4">
      <w:pPr>
        <w:numPr>
          <w:ilvl w:val="0"/>
          <w:numId w:val="52"/>
        </w:numPr>
        <w:suppressAutoHyphens w:val="0"/>
        <w:ind w:left="993" w:hanging="426"/>
        <w:rPr>
          <w:rFonts w:ascii="Times New Roman" w:hAnsi="Times New Roman"/>
          <w:szCs w:val="22"/>
        </w:rPr>
      </w:pPr>
      <w:r w:rsidRPr="00B278D3">
        <w:rPr>
          <w:rFonts w:ascii="Times New Roman" w:hAnsi="Times New Roman"/>
          <w:szCs w:val="22"/>
        </w:rPr>
        <w:t xml:space="preserve">  A menetrendváltozástól január 2-ig;</w:t>
      </w:r>
    </w:p>
    <w:p w:rsidR="00151B8A" w:rsidRPr="00B278D3" w:rsidRDefault="00151B8A" w:rsidP="00311DB4">
      <w:pPr>
        <w:numPr>
          <w:ilvl w:val="0"/>
          <w:numId w:val="52"/>
        </w:numPr>
        <w:suppressAutoHyphens w:val="0"/>
        <w:ind w:left="993" w:hanging="426"/>
        <w:rPr>
          <w:rFonts w:ascii="Times New Roman" w:hAnsi="Times New Roman"/>
          <w:szCs w:val="22"/>
        </w:rPr>
      </w:pPr>
      <w:r w:rsidRPr="00B278D3">
        <w:rPr>
          <w:rFonts w:ascii="Times New Roman" w:hAnsi="Times New Roman"/>
          <w:szCs w:val="22"/>
        </w:rPr>
        <w:t xml:space="preserve">  A többnapos ünnepnapokon</w:t>
      </w:r>
    </w:p>
    <w:p w:rsidR="00151B8A" w:rsidRPr="00B278D3" w:rsidRDefault="00151B8A" w:rsidP="00311DB4">
      <w:pPr>
        <w:numPr>
          <w:ilvl w:val="0"/>
          <w:numId w:val="52"/>
        </w:numPr>
        <w:suppressAutoHyphens w:val="0"/>
        <w:ind w:left="993" w:hanging="426"/>
        <w:rPr>
          <w:rFonts w:ascii="Times New Roman" w:hAnsi="Times New Roman"/>
          <w:szCs w:val="22"/>
        </w:rPr>
      </w:pPr>
      <w:r w:rsidRPr="00B278D3">
        <w:rPr>
          <w:rFonts w:ascii="Times New Roman" w:hAnsi="Times New Roman"/>
          <w:szCs w:val="22"/>
        </w:rPr>
        <w:t xml:space="preserve">  Országos törzshálózati vonalakon általában a hét utolsó munkanapján és a munkaszüneti napok előtti napon 14:00 és 22:00 között.</w:t>
      </w:r>
    </w:p>
    <w:p w:rsidR="00151B8A" w:rsidRPr="00B278D3" w:rsidRDefault="00151B8A" w:rsidP="00B32574">
      <w:pPr>
        <w:tabs>
          <w:tab w:val="num" w:pos="840"/>
        </w:tabs>
        <w:ind w:left="840" w:hanging="360"/>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42" w:name="_Toc308003362"/>
      <w:bookmarkStart w:id="343" w:name="_Toc467679635"/>
      <w:bookmarkStart w:id="344" w:name="_Toc468175728"/>
      <w:bookmarkStart w:id="345" w:name="_Toc481664589"/>
      <w:r w:rsidRPr="00B278D3">
        <w:rPr>
          <w:rFonts w:ascii="Times New Roman" w:hAnsi="Times New Roman"/>
          <w:szCs w:val="22"/>
        </w:rPr>
        <w:t>Vágányzárak tervezésének részletes irányelvei</w:t>
      </w:r>
      <w:bookmarkEnd w:id="342"/>
      <w:bookmarkEnd w:id="343"/>
      <w:bookmarkEnd w:id="344"/>
      <w:bookmarkEnd w:id="345"/>
    </w:p>
    <w:p w:rsidR="00151B8A" w:rsidRPr="00B278D3" w:rsidRDefault="00151B8A" w:rsidP="00646FE3">
      <w:pPr>
        <w:rPr>
          <w:rFonts w:ascii="Times New Roman" w:hAnsi="Times New Roman"/>
        </w:rPr>
      </w:pPr>
      <w:r w:rsidRPr="00B278D3">
        <w:rPr>
          <w:rFonts w:ascii="Times New Roman" w:hAnsi="Times New Roman"/>
        </w:rPr>
        <w:t>A forgalmi-, építési fázistervet, a biztosítóberendezés és a villamos felsővezeték építéséhez szükséges vágányzárakat ‒ a 1/2015 (I.15. MÁV Ért. 1.) EVIG. sz. utasításban előírtak szerint ‒ a Koordinációs Intézkedési Tervnek (KIT) tartalmaznia kell. A Vállalkozónak a vágányzári és kikapcsolási igényeket a Debreceni Pályavasúti Területi Igazgatóság részére kell benyújtani az 1/2015 (I.15. MÁV Ért. 1.) EVIG. sz. utasításban előírt formátumban és időben.</w:t>
      </w:r>
    </w:p>
    <w:p w:rsidR="00151B8A" w:rsidRPr="00B278D3" w:rsidRDefault="00151B8A" w:rsidP="00646FE3">
      <w:pPr>
        <w:rPr>
          <w:rFonts w:ascii="Times New Roman" w:hAnsi="Times New Roman"/>
        </w:rPr>
      </w:pPr>
      <w:r w:rsidRPr="00B278D3">
        <w:rPr>
          <w:rFonts w:ascii="Times New Roman" w:hAnsi="Times New Roman"/>
        </w:rPr>
        <w:t>Az állomásokon lehetőség szerint a meglevő biztosítóberendezés és távközlő berendezések folyamatos üzemével kell az építési fázisokat lekövetni.</w:t>
      </w:r>
    </w:p>
    <w:p w:rsidR="00151B8A" w:rsidRPr="00B278D3" w:rsidRDefault="00151B8A" w:rsidP="00646FE3">
      <w:pPr>
        <w:rPr>
          <w:rFonts w:ascii="Times New Roman" w:hAnsi="Times New Roman"/>
        </w:rPr>
      </w:pPr>
    </w:p>
    <w:p w:rsidR="00151B8A" w:rsidRPr="00B278D3" w:rsidRDefault="00151B8A" w:rsidP="00646FE3">
      <w:pPr>
        <w:rPr>
          <w:rFonts w:ascii="Times New Roman" w:hAnsi="Times New Roman"/>
        </w:rPr>
      </w:pPr>
      <w:r w:rsidRPr="00B278D3">
        <w:rPr>
          <w:rFonts w:ascii="Times New Roman" w:hAnsi="Times New Roman"/>
        </w:rPr>
        <w:t>A megadott ütemterv nem helyettesíti a vágányzárak hivatalos megkérését. Valamennyi vágányzár esetében a vágányzárak igénylésével járó ügymenetet 1/2015 (I.15. MÁV Ért. 1.) EVIG. sz. utasításban előírtak szerint le kell folytatni</w:t>
      </w:r>
    </w:p>
    <w:p w:rsidR="00151B8A" w:rsidRPr="00B278D3" w:rsidRDefault="00151B8A" w:rsidP="00646FE3">
      <w:pPr>
        <w:rPr>
          <w:rFonts w:ascii="Times New Roman" w:hAnsi="Times New Roman"/>
        </w:rPr>
      </w:pPr>
    </w:p>
    <w:p w:rsidR="00151B8A" w:rsidRPr="00B278D3" w:rsidRDefault="00151B8A" w:rsidP="00646FE3">
      <w:pPr>
        <w:rPr>
          <w:rFonts w:ascii="Times New Roman" w:hAnsi="Times New Roman"/>
          <w:szCs w:val="22"/>
        </w:rPr>
      </w:pPr>
      <w:r w:rsidRPr="00B278D3">
        <w:rPr>
          <w:rFonts w:ascii="Times New Roman" w:hAnsi="Times New Roman"/>
          <w:szCs w:val="22"/>
        </w:rPr>
        <w:t>Az ajánlatkérési dokumentáció 3. kötet 1.16.15. pontja tartalmazza a Kisvárda állomás átépítésének tervezett építési fázisainak részletes leírását.</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46" w:name="_Toc308003363"/>
      <w:bookmarkStart w:id="347" w:name="_Toc467679636"/>
      <w:bookmarkStart w:id="348" w:name="_Toc468175729"/>
      <w:bookmarkStart w:id="349" w:name="_Toc481664590"/>
      <w:r w:rsidRPr="00B278D3">
        <w:rPr>
          <w:rFonts w:ascii="Times New Roman" w:hAnsi="Times New Roman"/>
          <w:szCs w:val="22"/>
        </w:rPr>
        <w:t>A vágányzári tervek műszaki előírásai</w:t>
      </w:r>
      <w:bookmarkEnd w:id="346"/>
      <w:bookmarkEnd w:id="347"/>
      <w:bookmarkEnd w:id="348"/>
      <w:bookmarkEnd w:id="349"/>
    </w:p>
    <w:p w:rsidR="00151B8A" w:rsidRPr="00B278D3" w:rsidRDefault="00151B8A" w:rsidP="00646FE3">
      <w:pPr>
        <w:rPr>
          <w:rFonts w:ascii="Times New Roman" w:hAnsi="Times New Roman"/>
          <w:szCs w:val="22"/>
        </w:rPr>
      </w:pPr>
      <w:r w:rsidRPr="00B278D3">
        <w:rPr>
          <w:rFonts w:ascii="Times New Roman" w:hAnsi="Times New Roman"/>
          <w:szCs w:val="22"/>
        </w:rPr>
        <w:t xml:space="preserve">A vágányzárak, sebesség-korlátozások során a Vállalkozó által készítendő forgalmi technológiák tartalmát az 1/2015 (I.15. MÁV Ért. 1.) EVIG. sz. számú a </w:t>
      </w:r>
      <w:r w:rsidRPr="00B278D3">
        <w:rPr>
          <w:rFonts w:ascii="Times New Roman" w:hAnsi="Times New Roman"/>
          <w:i/>
          <w:szCs w:val="22"/>
        </w:rPr>
        <w:t>„Kapacitáskorlátozást okozó karbantartási, fejlesztési és felújítási tevékenységek tervezéséről és üzemviteli feltételeiről”</w:t>
      </w:r>
      <w:r w:rsidRPr="00B278D3">
        <w:rPr>
          <w:rFonts w:ascii="Times New Roman" w:hAnsi="Times New Roman"/>
          <w:szCs w:val="22"/>
        </w:rPr>
        <w:t xml:space="preserve"> című utasítás tartalmazza.</w:t>
      </w:r>
    </w:p>
    <w:p w:rsidR="00151B8A" w:rsidRPr="00B278D3" w:rsidRDefault="00151B8A" w:rsidP="00F35CEC">
      <w:pPr>
        <w:rPr>
          <w:rFonts w:ascii="Times New Roman" w:hAnsi="Times New Roman"/>
          <w:szCs w:val="22"/>
        </w:rPr>
      </w:pPr>
    </w:p>
    <w:p w:rsidR="00151B8A" w:rsidRPr="00B278D3" w:rsidRDefault="00151B8A" w:rsidP="00311DB4">
      <w:pPr>
        <w:pStyle w:val="Cmsor3"/>
        <w:widowControl w:val="0"/>
        <w:numPr>
          <w:ilvl w:val="2"/>
          <w:numId w:val="48"/>
        </w:numPr>
        <w:tabs>
          <w:tab w:val="clear" w:pos="0"/>
        </w:tabs>
        <w:spacing w:line="360" w:lineRule="auto"/>
        <w:ind w:left="709"/>
        <w:rPr>
          <w:rFonts w:ascii="Times New Roman" w:hAnsi="Times New Roman"/>
          <w:szCs w:val="22"/>
        </w:rPr>
      </w:pPr>
      <w:bookmarkStart w:id="350" w:name="_Toc308003364"/>
      <w:bookmarkStart w:id="351" w:name="_Toc467679637"/>
      <w:bookmarkStart w:id="352" w:name="_Toc468175730"/>
      <w:bookmarkStart w:id="353" w:name="_Toc481664591"/>
      <w:r w:rsidRPr="00B278D3">
        <w:rPr>
          <w:rFonts w:ascii="Times New Roman" w:hAnsi="Times New Roman"/>
          <w:szCs w:val="22"/>
        </w:rPr>
        <w:t>Ideiglenes sebességkorlátozás</w:t>
      </w:r>
      <w:bookmarkEnd w:id="350"/>
      <w:bookmarkEnd w:id="351"/>
      <w:bookmarkEnd w:id="352"/>
      <w:bookmarkEnd w:id="353"/>
    </w:p>
    <w:p w:rsidR="00151B8A" w:rsidRPr="00B278D3" w:rsidRDefault="00151B8A" w:rsidP="009519D1">
      <w:pPr>
        <w:keepNext/>
        <w:widowControl w:val="0"/>
        <w:rPr>
          <w:rFonts w:ascii="Times New Roman" w:hAnsi="Times New Roman"/>
          <w:b/>
          <w:szCs w:val="22"/>
        </w:rPr>
      </w:pPr>
      <w:r w:rsidRPr="00B278D3">
        <w:rPr>
          <w:rFonts w:ascii="Times New Roman" w:hAnsi="Times New Roman"/>
          <w:b/>
          <w:szCs w:val="22"/>
        </w:rPr>
        <w:t>Általános irányelvek</w:t>
      </w:r>
    </w:p>
    <w:p w:rsidR="00151B8A" w:rsidRPr="00B278D3" w:rsidRDefault="00151B8A" w:rsidP="00AF1176">
      <w:pPr>
        <w:tabs>
          <w:tab w:val="left" w:pos="0"/>
        </w:tabs>
        <w:rPr>
          <w:rFonts w:ascii="Times New Roman" w:hAnsi="Times New Roman"/>
          <w:szCs w:val="22"/>
        </w:rPr>
      </w:pPr>
      <w:r w:rsidRPr="00B278D3">
        <w:rPr>
          <w:rFonts w:ascii="Times New Roman" w:hAnsi="Times New Roman"/>
          <w:szCs w:val="22"/>
        </w:rPr>
        <w:t>Kiutalt menetvonalakat érintő forgalmi zavarással járó építési munkák végzésekor, az elkészített forgalmi technológiák alapján kell a vasúti közlekedést lebonyolítani. A vonatkozó menetrend szerkesztés során valamennyi menetrendi közlekedést érintő munkavédelmi és technológiai lassúmenetet a Vállalkozónak a vágányzárakkal egyidejűleg tervezni és engedélyeztetni kell.</w:t>
      </w:r>
    </w:p>
    <w:p w:rsidR="00151B8A" w:rsidRPr="00B278D3" w:rsidRDefault="00151B8A" w:rsidP="00AF1176">
      <w:pPr>
        <w:tabs>
          <w:tab w:val="left" w:pos="0"/>
        </w:tabs>
        <w:rPr>
          <w:rFonts w:ascii="Times New Roman" w:hAnsi="Times New Roman"/>
          <w:b/>
          <w:szCs w:val="22"/>
        </w:rPr>
      </w:pPr>
    </w:p>
    <w:p w:rsidR="00151B8A" w:rsidRPr="00B278D3" w:rsidRDefault="00151B8A" w:rsidP="00AF1176">
      <w:pPr>
        <w:tabs>
          <w:tab w:val="left" w:pos="0"/>
        </w:tabs>
        <w:rPr>
          <w:rFonts w:ascii="Times New Roman" w:hAnsi="Times New Roman"/>
          <w:szCs w:val="22"/>
        </w:rPr>
      </w:pPr>
      <w:r>
        <w:rPr>
          <w:rFonts w:ascii="Times New Roman" w:hAnsi="Times New Roman"/>
          <w:szCs w:val="22"/>
        </w:rPr>
        <w:t>Az A</w:t>
      </w:r>
      <w:r w:rsidRPr="00B278D3">
        <w:rPr>
          <w:rFonts w:ascii="Times New Roman" w:hAnsi="Times New Roman"/>
          <w:szCs w:val="22"/>
        </w:rPr>
        <w:t>jánlattevőnek olyan építési technológiát kell megajánlania, amelyik eleget tesz az alábbi pontokban felsorolt sebességkorlátozási követelményeknek:</w:t>
      </w:r>
    </w:p>
    <w:p w:rsidR="00151B8A" w:rsidRPr="00B278D3" w:rsidRDefault="00151B8A" w:rsidP="00F35CEC">
      <w:pPr>
        <w:tabs>
          <w:tab w:val="left" w:pos="0"/>
        </w:tabs>
        <w:rPr>
          <w:rFonts w:ascii="Times New Roman" w:hAnsi="Times New Roman"/>
          <w:b/>
          <w:szCs w:val="22"/>
        </w:rPr>
      </w:pPr>
      <w:r w:rsidRPr="00B278D3">
        <w:rPr>
          <w:rFonts w:ascii="Times New Roman" w:hAnsi="Times New Roman"/>
          <w:b/>
          <w:szCs w:val="22"/>
        </w:rPr>
        <w:t>Munkavédelmi sebességkorlátozás</w:t>
      </w:r>
    </w:p>
    <w:p w:rsidR="00151B8A" w:rsidRPr="00B278D3" w:rsidRDefault="00151B8A" w:rsidP="00AF1176">
      <w:pPr>
        <w:rPr>
          <w:rFonts w:ascii="Times New Roman" w:hAnsi="Times New Roman"/>
          <w:szCs w:val="22"/>
        </w:rPr>
      </w:pPr>
      <w:r w:rsidRPr="00B278D3">
        <w:rPr>
          <w:rFonts w:ascii="Times New Roman" w:hAnsi="Times New Roman"/>
          <w:szCs w:val="22"/>
        </w:rPr>
        <w:t xml:space="preserve">A párhuzamos forgalmi vágány, és/vagy a munkaterület passzív védelmét, abból a célból kell alkalmazni, hogy a sebességkorlátozás bevezetésével az elsodrási határ a munkaterületen kívülre kerüljön. </w:t>
      </w:r>
    </w:p>
    <w:p w:rsidR="00151B8A" w:rsidRPr="00B278D3" w:rsidRDefault="00151B8A" w:rsidP="00AF1176">
      <w:pPr>
        <w:rPr>
          <w:rFonts w:ascii="Times New Roman" w:hAnsi="Times New Roman"/>
          <w:szCs w:val="22"/>
        </w:rPr>
      </w:pPr>
    </w:p>
    <w:p w:rsidR="00151B8A" w:rsidRPr="00B278D3" w:rsidRDefault="00151B8A" w:rsidP="00AF1176">
      <w:pPr>
        <w:rPr>
          <w:rFonts w:ascii="Times New Roman" w:hAnsi="Times New Roman"/>
          <w:szCs w:val="22"/>
          <w:u w:val="single"/>
        </w:rPr>
      </w:pPr>
      <w:r w:rsidRPr="00B278D3">
        <w:rPr>
          <w:rFonts w:ascii="Times New Roman" w:hAnsi="Times New Roman"/>
          <w:szCs w:val="22"/>
          <w:u w:val="single"/>
        </w:rPr>
        <w:t>A biztonsági sebességkorlátozások alkalmazása esetén követendő előírások:</w:t>
      </w:r>
    </w:p>
    <w:p w:rsidR="00151B8A" w:rsidRPr="00B278D3" w:rsidRDefault="00151B8A" w:rsidP="00AF1176">
      <w:pPr>
        <w:rPr>
          <w:rFonts w:ascii="Times New Roman" w:hAnsi="Times New Roman"/>
          <w:szCs w:val="22"/>
        </w:rPr>
      </w:pPr>
      <w:r w:rsidRPr="00B278D3">
        <w:rPr>
          <w:rFonts w:ascii="Times New Roman" w:hAnsi="Times New Roman"/>
          <w:szCs w:val="22"/>
        </w:rPr>
        <w:t>A V</w:t>
      </w:r>
      <w:r w:rsidRPr="00B278D3">
        <w:rPr>
          <w:rFonts w:ascii="Times New Roman" w:hAnsi="Times New Roman"/>
          <w:szCs w:val="22"/>
          <w:vertAlign w:val="subscript"/>
        </w:rPr>
        <w:t>max</w:t>
      </w:r>
      <w:r w:rsidRPr="00B278D3">
        <w:rPr>
          <w:rFonts w:ascii="Times New Roman" w:hAnsi="Times New Roman"/>
          <w:szCs w:val="22"/>
        </w:rPr>
        <w:t xml:space="preserve">=80 km/h pályasebesség esetén a szomszédos vágány sebességét max. 40 km/h-ra lehet korlátozni. Kivételes esetben, ha a munkavégzés technológiája ezt megköveteli, a forgalmi csúcson kívüli időszakban rövid időre alacsonyabb sebesség is kérelmezhető. A sebességkorlátozás 20 km/h-nál alacsonyabb nem lehet, és a sebességkorlátozás alá tartozó vágányszakasz max. </w:t>
      </w:r>
      <w:proofErr w:type="gramStart"/>
      <w:r w:rsidRPr="00B278D3">
        <w:rPr>
          <w:rFonts w:ascii="Times New Roman" w:hAnsi="Times New Roman"/>
          <w:szCs w:val="22"/>
        </w:rPr>
        <w:t>hossza</w:t>
      </w:r>
      <w:proofErr w:type="gramEnd"/>
      <w:r w:rsidRPr="00B278D3">
        <w:rPr>
          <w:rFonts w:ascii="Times New Roman" w:hAnsi="Times New Roman"/>
          <w:szCs w:val="22"/>
        </w:rPr>
        <w:t xml:space="preserve"> 200vm lehet. </w:t>
      </w:r>
    </w:p>
    <w:p w:rsidR="00151B8A" w:rsidRPr="00B278D3" w:rsidRDefault="00151B8A" w:rsidP="00AF1176">
      <w:pPr>
        <w:rPr>
          <w:rFonts w:ascii="Times New Roman" w:hAnsi="Times New Roman"/>
          <w:szCs w:val="22"/>
        </w:rPr>
      </w:pPr>
    </w:p>
    <w:p w:rsidR="00151B8A" w:rsidRPr="00B278D3" w:rsidRDefault="00151B8A" w:rsidP="00AF1176">
      <w:pPr>
        <w:rPr>
          <w:rFonts w:ascii="Times New Roman" w:hAnsi="Times New Roman"/>
          <w:szCs w:val="22"/>
        </w:rPr>
      </w:pPr>
      <w:r w:rsidRPr="00B278D3">
        <w:rPr>
          <w:rFonts w:ascii="Times New Roman" w:hAnsi="Times New Roman"/>
          <w:szCs w:val="22"/>
        </w:rPr>
        <w:t>Egy műszakon belüli változó szelvény szerinti kitűzés megengedett.</w:t>
      </w:r>
    </w:p>
    <w:p w:rsidR="00151B8A" w:rsidRPr="00B278D3" w:rsidRDefault="00151B8A" w:rsidP="00AF1176">
      <w:pPr>
        <w:rPr>
          <w:rFonts w:ascii="Times New Roman" w:hAnsi="Times New Roman"/>
          <w:szCs w:val="22"/>
        </w:rPr>
      </w:pPr>
      <w:r w:rsidRPr="00B278D3">
        <w:rPr>
          <w:rFonts w:ascii="Times New Roman" w:hAnsi="Times New Roman"/>
          <w:szCs w:val="22"/>
        </w:rPr>
        <w:t>A munkaterületet az így redukált elsodrási határ vonalában szalagkorláttal le kell zárni. (Hasonló védelmet kell biztosítani a munkaterület másik oldalán is.)</w:t>
      </w:r>
    </w:p>
    <w:p w:rsidR="00151B8A" w:rsidRPr="00B278D3" w:rsidRDefault="00151B8A" w:rsidP="00F35CEC">
      <w:pPr>
        <w:rPr>
          <w:rFonts w:ascii="Times New Roman" w:hAnsi="Times New Roman"/>
          <w:szCs w:val="22"/>
        </w:rPr>
      </w:pPr>
    </w:p>
    <w:p w:rsidR="00151B8A" w:rsidRPr="00B278D3" w:rsidRDefault="00151B8A" w:rsidP="00F35CEC">
      <w:pPr>
        <w:tabs>
          <w:tab w:val="left" w:pos="0"/>
        </w:tabs>
        <w:rPr>
          <w:rFonts w:ascii="Times New Roman" w:hAnsi="Times New Roman"/>
          <w:b/>
          <w:szCs w:val="22"/>
        </w:rPr>
      </w:pPr>
      <w:r w:rsidRPr="00B278D3">
        <w:rPr>
          <w:rFonts w:ascii="Times New Roman" w:hAnsi="Times New Roman"/>
          <w:b/>
          <w:szCs w:val="22"/>
        </w:rPr>
        <w:t>Technológiai sebességkorlátozás</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A műszaki tervdokumentáció tartalmi megvalósításához és a hozzá rendelhető építési technológiák vasútüzemet nem veszélyeztető biztonságos alkalmazásához sebességkorlátozások szükségesek. Technológiai sebességkorlátozást kell alkalmazni a forgalomban lévő vágány terhelési zónáját is érintő bármilyen nemű földkitermelés esetén és minden olyan további helyzetben, amikor a munkaterületen dolgozó munkagépek a forgalmi vágány űrszelvényébe érhetnek. </w:t>
      </w:r>
    </w:p>
    <w:p w:rsidR="00151B8A" w:rsidRPr="00B278D3" w:rsidRDefault="00151B8A" w:rsidP="00B36679">
      <w:pPr>
        <w:rPr>
          <w:rFonts w:ascii="Times New Roman" w:hAnsi="Times New Roman"/>
          <w:szCs w:val="22"/>
        </w:rPr>
      </w:pPr>
    </w:p>
    <w:p w:rsidR="00151B8A" w:rsidRPr="00B278D3" w:rsidRDefault="00151B8A" w:rsidP="00B36679">
      <w:pPr>
        <w:rPr>
          <w:rFonts w:ascii="Times New Roman" w:hAnsi="Times New Roman"/>
          <w:szCs w:val="22"/>
          <w:u w:val="single"/>
        </w:rPr>
      </w:pPr>
      <w:r w:rsidRPr="00B278D3">
        <w:rPr>
          <w:rFonts w:ascii="Times New Roman" w:hAnsi="Times New Roman"/>
          <w:szCs w:val="22"/>
          <w:u w:val="single"/>
        </w:rPr>
        <w:t>A vágányzárak lebonyolítása során figyelembe veendő kötöttségek:</w:t>
      </w:r>
    </w:p>
    <w:p w:rsidR="00151B8A" w:rsidRPr="00B278D3" w:rsidRDefault="00151B8A" w:rsidP="00B36679">
      <w:pPr>
        <w:rPr>
          <w:rFonts w:ascii="Times New Roman" w:hAnsi="Times New Roman"/>
          <w:szCs w:val="22"/>
        </w:rPr>
      </w:pPr>
    </w:p>
    <w:p w:rsidR="00151B8A" w:rsidRPr="00B278D3" w:rsidRDefault="00151B8A" w:rsidP="002226D2">
      <w:pPr>
        <w:numPr>
          <w:ilvl w:val="0"/>
          <w:numId w:val="30"/>
        </w:numPr>
        <w:rPr>
          <w:rFonts w:ascii="Times New Roman" w:hAnsi="Times New Roman"/>
          <w:szCs w:val="22"/>
        </w:rPr>
      </w:pPr>
      <w:r w:rsidRPr="00B278D3">
        <w:rPr>
          <w:rFonts w:ascii="Times New Roman" w:hAnsi="Times New Roman"/>
          <w:szCs w:val="22"/>
        </w:rPr>
        <w:t>Az állomási és nyíltvonali vágányszakaszok átépítésekor kért sebességkorlátozásokat vágányzár befejezése után 48 órán belül meg kell szüntetni.</w:t>
      </w:r>
    </w:p>
    <w:p w:rsidR="00151B8A" w:rsidRPr="00B278D3" w:rsidRDefault="00151B8A" w:rsidP="00311DB4">
      <w:pPr>
        <w:numPr>
          <w:ilvl w:val="0"/>
          <w:numId w:val="30"/>
        </w:numPr>
        <w:ind w:left="600" w:hanging="240"/>
        <w:rPr>
          <w:rFonts w:ascii="Times New Roman" w:hAnsi="Times New Roman"/>
          <w:szCs w:val="22"/>
        </w:rPr>
      </w:pPr>
      <w:r w:rsidRPr="00B278D3">
        <w:rPr>
          <w:rFonts w:ascii="Times New Roman" w:hAnsi="Times New Roman"/>
          <w:szCs w:val="22"/>
        </w:rPr>
        <w:t xml:space="preserve">Kitérők cseréje esetén a kitérőket úgy </w:t>
      </w:r>
      <w:proofErr w:type="gramStart"/>
      <w:r w:rsidRPr="00B278D3">
        <w:rPr>
          <w:rFonts w:ascii="Times New Roman" w:hAnsi="Times New Roman"/>
          <w:szCs w:val="22"/>
        </w:rPr>
        <w:t>fő-</w:t>
      </w:r>
      <w:proofErr w:type="gramEnd"/>
      <w:r w:rsidRPr="00B278D3">
        <w:rPr>
          <w:rFonts w:ascii="Times New Roman" w:hAnsi="Times New Roman"/>
          <w:szCs w:val="22"/>
        </w:rPr>
        <w:t xml:space="preserve"> mint mellékirányban min. 40 km/h sebességgel kell ideiglenesen forgalomba helyezni. (Ez a kitétel nem vonatkozik arra a viszonylatra, amelyik - az előző fázist megszakítás nélkül követő - következő fázisban is kizárásra kerül.) Egyenes irányban az adott vágány kitérőzónához tartozó az utolsó kitérő beépítése után max. 60 órán belül meg kell szüntetni a sebességkorlátozást.</w:t>
      </w:r>
    </w:p>
    <w:p w:rsidR="00151B8A" w:rsidRPr="00B278D3" w:rsidRDefault="00151B8A" w:rsidP="00311DB4">
      <w:pPr>
        <w:numPr>
          <w:ilvl w:val="0"/>
          <w:numId w:val="53"/>
        </w:numPr>
        <w:ind w:left="1080" w:hanging="157"/>
        <w:rPr>
          <w:rFonts w:ascii="Times New Roman" w:hAnsi="Times New Roman"/>
          <w:szCs w:val="22"/>
        </w:rPr>
      </w:pPr>
      <w:r w:rsidRPr="00B278D3">
        <w:rPr>
          <w:rFonts w:ascii="Times New Roman" w:hAnsi="Times New Roman"/>
          <w:b/>
          <w:szCs w:val="22"/>
        </w:rPr>
        <w:t>A kiviteli tervdokumentáció alapján az ajánlati dokumentáció 3. kötet 1.16.15 pontjában és a 2. sz. mellékletben részletezett építési fázistervet a nyertes Ajánlattevőnek, az általa alkalmazni kívánt technológiához igazítva kell felülvizsgálnia és szükség esetén átdolgoznia (ennek során a Vállalkozónak az egyes fázisok, az igényelt vágányzárakkal összhangban lévő időadatait is meg kell adnia, természetesen a Szerződés véghatáridejének teljesíthetőségére tekintettel is)</w:t>
      </w:r>
      <w:r w:rsidRPr="00B278D3">
        <w:rPr>
          <w:rFonts w:ascii="Times New Roman" w:hAnsi="Times New Roman"/>
          <w:szCs w:val="22"/>
        </w:rPr>
        <w:t>.</w:t>
      </w:r>
    </w:p>
    <w:p w:rsidR="00151B8A" w:rsidRPr="00B278D3" w:rsidRDefault="00151B8A" w:rsidP="00311DB4">
      <w:pPr>
        <w:numPr>
          <w:ilvl w:val="0"/>
          <w:numId w:val="30"/>
        </w:numPr>
        <w:ind w:left="600"/>
        <w:rPr>
          <w:rFonts w:ascii="Times New Roman" w:hAnsi="Times New Roman"/>
          <w:szCs w:val="22"/>
        </w:rPr>
      </w:pPr>
      <w:r w:rsidRPr="00B278D3">
        <w:rPr>
          <w:rFonts w:ascii="Times New Roman" w:hAnsi="Times New Roman"/>
          <w:szCs w:val="22"/>
        </w:rPr>
        <w:t>Vállalkozónak a fázistervek készítésekor fokozott figyelmet kell fordítani arra, hogy az egymást követő fázisoknál, az üzembe helyezett kapcsolatok kitérő irányában a 40 km/h sebesség folyamatosan biztosítható legyen - amennyiben azokon a vasúti forgalmat kell lebonyolítani -.</w:t>
      </w:r>
    </w:p>
    <w:p w:rsidR="00151B8A" w:rsidRPr="00B278D3" w:rsidRDefault="00151B8A" w:rsidP="00311DB4">
      <w:pPr>
        <w:numPr>
          <w:ilvl w:val="0"/>
          <w:numId w:val="30"/>
        </w:numPr>
        <w:ind w:left="600" w:hanging="240"/>
        <w:rPr>
          <w:rFonts w:ascii="Times New Roman" w:hAnsi="Times New Roman"/>
          <w:szCs w:val="22"/>
        </w:rPr>
      </w:pPr>
      <w:r w:rsidRPr="00B278D3">
        <w:rPr>
          <w:rFonts w:ascii="Times New Roman" w:hAnsi="Times New Roman"/>
          <w:szCs w:val="22"/>
        </w:rPr>
        <w:t>A vágányzári kérelmekben a vágányzári munkákhoz kapcsolódó ideiglenes sebességkorlátozásokat minden esetben tervezni kell az alábbiak figyelembe vételével:</w:t>
      </w:r>
    </w:p>
    <w:p w:rsidR="00151B8A" w:rsidRPr="00B278D3" w:rsidRDefault="00151B8A" w:rsidP="00311DB4">
      <w:pPr>
        <w:numPr>
          <w:ilvl w:val="1"/>
          <w:numId w:val="30"/>
        </w:numPr>
        <w:ind w:left="1080" w:hanging="240"/>
        <w:rPr>
          <w:rFonts w:ascii="Times New Roman" w:hAnsi="Times New Roman"/>
          <w:szCs w:val="22"/>
        </w:rPr>
      </w:pPr>
      <w:r w:rsidRPr="00B278D3">
        <w:rPr>
          <w:rFonts w:ascii="Times New Roman" w:hAnsi="Times New Roman"/>
          <w:szCs w:val="22"/>
        </w:rPr>
        <w:t xml:space="preserve">A vágányzárolt vágány melletti állomási vagy nyíltvonali vágányra, legfeljebb 80 km/h sebességkorlátozás tervezhető; </w:t>
      </w:r>
    </w:p>
    <w:p w:rsidR="00151B8A" w:rsidRPr="00B278D3" w:rsidRDefault="00151B8A" w:rsidP="00986B98">
      <w:pPr>
        <w:ind w:left="284"/>
        <w:rPr>
          <w:rFonts w:ascii="Times New Roman" w:hAnsi="Times New Roman"/>
          <w:szCs w:val="22"/>
        </w:rPr>
      </w:pPr>
      <w:r w:rsidRPr="00B278D3">
        <w:rPr>
          <w:rFonts w:ascii="Times New Roman" w:hAnsi="Times New Roman"/>
          <w:szCs w:val="22"/>
        </w:rPr>
        <w:t xml:space="preserve">  1. ha a vágányokra engedélyezett sebesség egyébként ennél nagyobb, </w:t>
      </w:r>
    </w:p>
    <w:p w:rsidR="00151B8A" w:rsidRPr="00B278D3" w:rsidRDefault="00151B8A" w:rsidP="002226D2">
      <w:pPr>
        <w:numPr>
          <w:ilvl w:val="0"/>
          <w:numId w:val="54"/>
        </w:numPr>
        <w:rPr>
          <w:rFonts w:ascii="Times New Roman" w:hAnsi="Times New Roman"/>
          <w:szCs w:val="22"/>
        </w:rPr>
      </w:pPr>
      <w:r w:rsidRPr="00B278D3">
        <w:rPr>
          <w:rFonts w:ascii="Times New Roman" w:hAnsi="Times New Roman"/>
          <w:szCs w:val="22"/>
        </w:rPr>
        <w:t>és legfeljebb 40 km/h, ha az engedélyezett sebesség 80 km/h-nál kisebb.</w:t>
      </w:r>
    </w:p>
    <w:p w:rsidR="00151B8A" w:rsidRPr="00B278D3" w:rsidRDefault="00151B8A" w:rsidP="00B36679">
      <w:pPr>
        <w:rPr>
          <w:rFonts w:ascii="Times New Roman" w:hAnsi="Times New Roman"/>
          <w:szCs w:val="22"/>
        </w:rPr>
      </w:pPr>
    </w:p>
    <w:p w:rsidR="00151B8A" w:rsidRPr="00B278D3" w:rsidRDefault="00151B8A" w:rsidP="00311DB4">
      <w:pPr>
        <w:numPr>
          <w:ilvl w:val="1"/>
          <w:numId w:val="30"/>
        </w:numPr>
        <w:ind w:left="1080" w:hanging="240"/>
        <w:rPr>
          <w:rFonts w:ascii="Times New Roman" w:hAnsi="Times New Roman"/>
          <w:szCs w:val="22"/>
        </w:rPr>
      </w:pPr>
      <w:r w:rsidRPr="00B278D3">
        <w:rPr>
          <w:rFonts w:ascii="Times New Roman" w:hAnsi="Times New Roman"/>
          <w:szCs w:val="22"/>
        </w:rPr>
        <w:t>Legfeljebb 40 km/h sebességkorlátozás csak abban az esetben kérhető, ha a munkavégzés technológiája ezt a MÁV Zrt. előírásai szerint szükségessé teszi.</w:t>
      </w:r>
    </w:p>
    <w:p w:rsidR="00151B8A" w:rsidRPr="00B278D3" w:rsidRDefault="00151B8A" w:rsidP="00311DB4">
      <w:pPr>
        <w:numPr>
          <w:ilvl w:val="1"/>
          <w:numId w:val="30"/>
        </w:numPr>
        <w:ind w:left="1080" w:hanging="240"/>
        <w:rPr>
          <w:rFonts w:ascii="Times New Roman" w:hAnsi="Times New Roman"/>
          <w:szCs w:val="22"/>
        </w:rPr>
      </w:pPr>
      <w:r w:rsidRPr="00B278D3">
        <w:rPr>
          <w:rFonts w:ascii="Times New Roman" w:hAnsi="Times New Roman"/>
          <w:szCs w:val="22"/>
        </w:rPr>
        <w:t>Az alkalmazott lassújelek összessége a teljes munkaterületen - beleértve az esetleg megjelenő vonali csatlakozó sebességkorlátozásokat - a 2,5 km hosszúságot nem haladhatja meg.</w:t>
      </w:r>
    </w:p>
    <w:p w:rsidR="00151B8A" w:rsidRPr="00B278D3" w:rsidRDefault="00151B8A" w:rsidP="00311DB4">
      <w:pPr>
        <w:numPr>
          <w:ilvl w:val="1"/>
          <w:numId w:val="30"/>
        </w:numPr>
        <w:ind w:left="1080" w:hanging="240"/>
        <w:rPr>
          <w:rFonts w:ascii="Times New Roman" w:hAnsi="Times New Roman"/>
          <w:szCs w:val="22"/>
        </w:rPr>
      </w:pPr>
      <w:r w:rsidRPr="00B278D3">
        <w:rPr>
          <w:rFonts w:ascii="Times New Roman" w:hAnsi="Times New Roman"/>
          <w:szCs w:val="22"/>
        </w:rPr>
        <w:t>Egy állomási vágányon, ill. állomásközben egyidejűleg csak egy, egybefüggően kitűzött sebességkorlátozás lehet érvényben.</w:t>
      </w:r>
    </w:p>
    <w:p w:rsidR="00151B8A" w:rsidRPr="00B278D3" w:rsidRDefault="00151B8A" w:rsidP="000730B3">
      <w:pPr>
        <w:ind w:left="1080"/>
        <w:rPr>
          <w:rFonts w:ascii="Times New Roman" w:hAnsi="Times New Roman"/>
          <w:szCs w:val="22"/>
        </w:rPr>
      </w:pPr>
    </w:p>
    <w:p w:rsidR="00151B8A" w:rsidRPr="00B278D3" w:rsidRDefault="00151B8A" w:rsidP="00F35CEC">
      <w:pPr>
        <w:rPr>
          <w:rFonts w:ascii="Times New Roman" w:hAnsi="Times New Roman"/>
          <w:b/>
          <w:szCs w:val="22"/>
        </w:rPr>
      </w:pPr>
      <w:r w:rsidRPr="00B278D3">
        <w:rPr>
          <w:rFonts w:ascii="Times New Roman" w:hAnsi="Times New Roman"/>
          <w:b/>
          <w:szCs w:val="22"/>
        </w:rPr>
        <w:t>A sebességkorlátozások ütemezése, kijelzése</w:t>
      </w:r>
    </w:p>
    <w:p w:rsidR="00151B8A" w:rsidRPr="00B278D3" w:rsidRDefault="00151B8A" w:rsidP="00B36679">
      <w:pPr>
        <w:rPr>
          <w:rFonts w:ascii="Times New Roman" w:hAnsi="Times New Roman"/>
          <w:szCs w:val="22"/>
        </w:rPr>
      </w:pPr>
      <w:r w:rsidRPr="00B278D3">
        <w:rPr>
          <w:rFonts w:ascii="Times New Roman" w:hAnsi="Times New Roman"/>
          <w:szCs w:val="22"/>
        </w:rPr>
        <w:t>Az ajánlattevőnek az általa javasolt Vállalkozói ütemtervhez igazodva forgalmi-, építési fázistervekben és a KIT -ben is, jeleznie kell a vágányokhoz és az időléptékhez rendelt, általa igényelt sebességkorlátozások mértékét, majd a pályasebességre történő emelés ütemezését.</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A Vállalkozónak az F.1. </w:t>
      </w:r>
      <w:proofErr w:type="gramStart"/>
      <w:r w:rsidRPr="00B278D3">
        <w:rPr>
          <w:rFonts w:ascii="Times New Roman" w:hAnsi="Times New Roman"/>
          <w:szCs w:val="22"/>
        </w:rPr>
        <w:t>sz.</w:t>
      </w:r>
      <w:proofErr w:type="gramEnd"/>
      <w:r w:rsidRPr="00B278D3">
        <w:rPr>
          <w:rFonts w:ascii="Times New Roman" w:hAnsi="Times New Roman"/>
          <w:szCs w:val="22"/>
        </w:rPr>
        <w:t xml:space="preserve"> Jelzési Utasításban meghatározott módon kell a sebességkorlátozást az érintett pályaszakasz mellett kitűznie. A sebességkorlátozások jelzését legalább pályamesteri vizsgával rendelkező, az érintett vonalon helyismerettel rendelkező dolgozó végezheti.  A munka során a jelzések valamennyi költsége a Vállalkozót terheli, beleértve a személyi költségeket, valamint a táblák beszerzésével/kölcsönzésével járó összes költséget is. Ezeket a költségeket a felsővezetéki és biztosítóberendezés átalakítási munkák egységárába kell beépíteni. Jelzések címén többletköltség igényt a Megrendelő nem ismer el.</w:t>
      </w:r>
    </w:p>
    <w:p w:rsidR="00151B8A" w:rsidRPr="00B278D3" w:rsidRDefault="00151B8A" w:rsidP="00F35CEC">
      <w:pPr>
        <w:rPr>
          <w:rFonts w:ascii="Times New Roman" w:hAnsi="Times New Roman"/>
          <w:szCs w:val="22"/>
        </w:rPr>
      </w:pPr>
    </w:p>
    <w:p w:rsidR="00151B8A" w:rsidRPr="00B278D3" w:rsidRDefault="00151B8A" w:rsidP="00F35CEC">
      <w:pPr>
        <w:rPr>
          <w:rFonts w:ascii="Times New Roman" w:hAnsi="Times New Roman"/>
          <w:b/>
          <w:szCs w:val="22"/>
        </w:rPr>
      </w:pPr>
      <w:r w:rsidRPr="00B278D3">
        <w:rPr>
          <w:rFonts w:ascii="Times New Roman" w:hAnsi="Times New Roman"/>
          <w:b/>
          <w:szCs w:val="22"/>
        </w:rPr>
        <w:t>Kitoló mozdonyok</w:t>
      </w:r>
    </w:p>
    <w:p w:rsidR="00151B8A" w:rsidRPr="00B278D3" w:rsidRDefault="00151B8A" w:rsidP="00B36679">
      <w:pPr>
        <w:rPr>
          <w:rFonts w:ascii="Times New Roman" w:hAnsi="Times New Roman"/>
          <w:szCs w:val="22"/>
        </w:rPr>
      </w:pPr>
      <w:r w:rsidRPr="00B278D3">
        <w:rPr>
          <w:rFonts w:ascii="Times New Roman" w:hAnsi="Times New Roman"/>
          <w:szCs w:val="22"/>
        </w:rPr>
        <w:t>A megadott vágányzári peremfeltételeken belül a felsővezetéki szerelési technológia meghatározása a Vállalkozó feladata. Szükség esetén a forgalmi szakszolgálat által meghatározott típusú és darabszámú dízel kitoló vagy előfogati mozdonyt kell a Vállalkozónak megrendelnie.  A kitoló és előfogati mozdonyok költsége a Vállalkozót terhelik.</w:t>
      </w:r>
    </w:p>
    <w:p w:rsidR="00151B8A" w:rsidRPr="00B278D3" w:rsidRDefault="00151B8A" w:rsidP="00F35CEC">
      <w:pPr>
        <w:rPr>
          <w:rFonts w:ascii="Times New Roman" w:hAnsi="Times New Roman"/>
          <w:szCs w:val="22"/>
        </w:rPr>
      </w:pPr>
    </w:p>
    <w:p w:rsidR="00151B8A" w:rsidRPr="00B278D3" w:rsidRDefault="00151B8A" w:rsidP="006B07CE">
      <w:pPr>
        <w:keepNext/>
        <w:widowControl w:val="0"/>
        <w:rPr>
          <w:rFonts w:ascii="Times New Roman" w:hAnsi="Times New Roman"/>
          <w:b/>
          <w:szCs w:val="22"/>
        </w:rPr>
      </w:pPr>
      <w:r w:rsidRPr="00B278D3">
        <w:rPr>
          <w:rFonts w:ascii="Times New Roman" w:hAnsi="Times New Roman"/>
          <w:b/>
          <w:szCs w:val="22"/>
        </w:rPr>
        <w:t>Korlátozott biztosítóberendezési üzemmódok</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A biztosítóberendezés átalakítási munkálataira </w:t>
      </w:r>
      <w:proofErr w:type="gramStart"/>
      <w:r w:rsidRPr="00B278D3">
        <w:rPr>
          <w:rFonts w:ascii="Times New Roman" w:hAnsi="Times New Roman"/>
          <w:szCs w:val="22"/>
        </w:rPr>
        <w:t>vonatkozóan  az</w:t>
      </w:r>
      <w:proofErr w:type="gramEnd"/>
      <w:r w:rsidRPr="00B278D3">
        <w:rPr>
          <w:rFonts w:ascii="Times New Roman" w:hAnsi="Times New Roman"/>
          <w:szCs w:val="22"/>
        </w:rPr>
        <w:t xml:space="preserve">  1/2015 (I.15. MÁV Ért. 1.) EVIG. sz. utasításban előírtak szerint kell a kikapcsolási igényeket megkérni.</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 A beruházás teljes időtartama alatt a forgalom alatt álló pályaszakaszokon, vágányokon fennálló vonatforgalmat folyamatosan biztosítóberendezéssel kell biztosítani. Egyedi intézkedést a Vállalkozó által kidolgozott biztosítóberendezési speciális fázisállapotok, illetve feladatok igényelhetnek.</w:t>
      </w:r>
    </w:p>
    <w:p w:rsidR="00151B8A" w:rsidRPr="00B278D3" w:rsidRDefault="00151B8A" w:rsidP="00F35CEC">
      <w:pPr>
        <w:rPr>
          <w:rFonts w:ascii="Times New Roman" w:hAnsi="Times New Roman"/>
          <w:szCs w:val="22"/>
        </w:rPr>
      </w:pPr>
    </w:p>
    <w:p w:rsidR="00151B8A" w:rsidRPr="00B278D3" w:rsidRDefault="00151B8A" w:rsidP="00F35CEC">
      <w:pPr>
        <w:rPr>
          <w:rFonts w:ascii="Times New Roman" w:hAnsi="Times New Roman"/>
          <w:b/>
          <w:szCs w:val="22"/>
        </w:rPr>
      </w:pPr>
      <w:r w:rsidRPr="00B278D3">
        <w:rPr>
          <w:rFonts w:ascii="Times New Roman" w:hAnsi="Times New Roman"/>
          <w:b/>
          <w:szCs w:val="22"/>
        </w:rPr>
        <w:t>Ideiglenes biztosítóberendezési átalakítások</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A Vállalkozónak el kell készíteni fázisról fázisra a meglevő biztosítóberendezés ideiglenes átalakításának előterveit és kiviteli terveit, azokat jóvá kell hagyatnia a MÁV Zrt.-vel. Az átalakításokat úgy kell ütemezni, hogy az egyes fázisokban az üzemelő vágányokon korlátozott biztosítóberendezési üzemmódra, és ennek következtében a vonatforgalomban fennakadásokra és késésekre ne kerüljön sor. </w:t>
      </w:r>
    </w:p>
    <w:p w:rsidR="00151B8A" w:rsidRPr="00B278D3" w:rsidRDefault="00151B8A" w:rsidP="00F35CEC">
      <w:pPr>
        <w:rPr>
          <w:rFonts w:ascii="Times New Roman" w:hAnsi="Times New Roman"/>
          <w:szCs w:val="22"/>
        </w:rPr>
      </w:pPr>
    </w:p>
    <w:p w:rsidR="00151B8A" w:rsidRPr="00B278D3" w:rsidRDefault="00151B8A" w:rsidP="00B36679">
      <w:pPr>
        <w:rPr>
          <w:rFonts w:ascii="Times New Roman" w:hAnsi="Times New Roman"/>
          <w:b/>
          <w:szCs w:val="22"/>
        </w:rPr>
      </w:pPr>
      <w:r w:rsidRPr="00B278D3">
        <w:rPr>
          <w:rFonts w:ascii="Times New Roman" w:hAnsi="Times New Roman"/>
          <w:b/>
          <w:szCs w:val="22"/>
        </w:rPr>
        <w:t>Meglévő távközlő és biztosítóberendezési kábelek munkálatainál korlátozott üzemmód:</w:t>
      </w:r>
    </w:p>
    <w:p w:rsidR="00151B8A" w:rsidRPr="00B278D3" w:rsidRDefault="00151B8A" w:rsidP="00B36679">
      <w:pPr>
        <w:rPr>
          <w:rFonts w:ascii="Times New Roman" w:hAnsi="Times New Roman"/>
          <w:szCs w:val="22"/>
        </w:rPr>
      </w:pPr>
      <w:r w:rsidRPr="00B278D3">
        <w:rPr>
          <w:rFonts w:ascii="Times New Roman" w:hAnsi="Times New Roman"/>
          <w:szCs w:val="22"/>
        </w:rPr>
        <w:t xml:space="preserve">A szükséges kábelkiváltásokat előre tervezetten kell kivitelezni, minimális forgalomzavarás mellett. Amennyiben ez a technológia nem tartható úgy </w:t>
      </w:r>
      <w:proofErr w:type="gramStart"/>
      <w:r w:rsidRPr="00B278D3">
        <w:rPr>
          <w:rFonts w:ascii="Times New Roman" w:hAnsi="Times New Roman"/>
          <w:szCs w:val="22"/>
        </w:rPr>
        <w:t>az  1</w:t>
      </w:r>
      <w:proofErr w:type="gramEnd"/>
      <w:r w:rsidRPr="00B278D3">
        <w:rPr>
          <w:rFonts w:ascii="Times New Roman" w:hAnsi="Times New Roman"/>
          <w:szCs w:val="22"/>
        </w:rPr>
        <w:t xml:space="preserve">/2015 (I.15. MÁV Ért. 1.) EVIG. sz. utasításban foglaltak a mérvadók. </w:t>
      </w:r>
    </w:p>
    <w:p w:rsidR="00151B8A" w:rsidRPr="00B278D3" w:rsidRDefault="00151B8A" w:rsidP="00B36679">
      <w:pPr>
        <w:rPr>
          <w:rFonts w:ascii="Times New Roman" w:hAnsi="Times New Roman"/>
          <w:szCs w:val="22"/>
        </w:rPr>
      </w:pPr>
    </w:p>
    <w:p w:rsidR="00151B8A" w:rsidRPr="00B278D3" w:rsidRDefault="00151B8A" w:rsidP="00B36679">
      <w:pPr>
        <w:rPr>
          <w:rFonts w:ascii="Times New Roman" w:hAnsi="Times New Roman"/>
          <w:szCs w:val="22"/>
        </w:rPr>
      </w:pPr>
      <w:r w:rsidRPr="00B278D3">
        <w:rPr>
          <w:rFonts w:ascii="Times New Roman" w:hAnsi="Times New Roman"/>
          <w:szCs w:val="22"/>
        </w:rPr>
        <w:t>A külsőtéri szerelvények cseréjét abban a fázisállapotban kell elvégezni, amikor az érintett vágány- illetve kitérőzóna a forgalom elől el van zárva. A vágányzár lemondásának feltétele, hogy a forgalomba helyezendő pályaszakaszon a biztosítóberendezés és villamos felsővezeték korlátozások nélkül üzemeljen.</w:t>
      </w:r>
    </w:p>
    <w:p w:rsidR="00151B8A" w:rsidRPr="00B278D3" w:rsidRDefault="00151B8A" w:rsidP="00B36679">
      <w:pPr>
        <w:rPr>
          <w:rFonts w:ascii="Times New Roman" w:hAnsi="Times New Roman"/>
          <w:szCs w:val="22"/>
        </w:rPr>
      </w:pPr>
    </w:p>
    <w:p w:rsidR="00151B8A" w:rsidRPr="00B278D3" w:rsidRDefault="00151B8A" w:rsidP="00B36679">
      <w:pPr>
        <w:rPr>
          <w:rFonts w:ascii="Times New Roman" w:hAnsi="Times New Roman"/>
          <w:szCs w:val="22"/>
        </w:rPr>
      </w:pPr>
      <w:r w:rsidRPr="00B278D3">
        <w:rPr>
          <w:rFonts w:ascii="Times New Roman" w:hAnsi="Times New Roman"/>
          <w:szCs w:val="22"/>
        </w:rPr>
        <w:t>Amennyiben a Vállalkozó a szükséges átalakítási munkát nem tudja elvégezni és korlátozott biztosítóberendezési üzemmód bevezetése válik szükségessé, akkor a korlátozott biztosítóberendezési üzemmódot, és ennek forgalomra gyakorolt hatását üzemi technológia keretében tervezni és engedélyeztetni kell. Engedélyezését a vágányzárak tervezésénél leírt módon kell bejelenteni, és a jóváhagyást kérni.</w:t>
      </w:r>
    </w:p>
    <w:p w:rsidR="00151B8A" w:rsidRPr="00B278D3" w:rsidRDefault="00151B8A" w:rsidP="00F35CEC">
      <w:pPr>
        <w:rPr>
          <w:rFonts w:ascii="Times New Roman" w:hAnsi="Times New Roman"/>
          <w:szCs w:val="22"/>
        </w:rPr>
      </w:pP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54" w:name="_Toc308003365"/>
      <w:bookmarkStart w:id="355" w:name="_Toc467679638"/>
      <w:bookmarkStart w:id="356" w:name="_Toc468175731"/>
      <w:bookmarkStart w:id="357" w:name="_Toc481664592"/>
      <w:r w:rsidRPr="00B278D3">
        <w:rPr>
          <w:rFonts w:ascii="Times New Roman" w:hAnsi="Times New Roman"/>
          <w:szCs w:val="22"/>
        </w:rPr>
        <w:t>Vágányzári időszakok</w:t>
      </w:r>
      <w:bookmarkEnd w:id="354"/>
      <w:bookmarkEnd w:id="355"/>
      <w:bookmarkEnd w:id="356"/>
      <w:bookmarkEnd w:id="357"/>
    </w:p>
    <w:p w:rsidR="00151B8A" w:rsidRPr="00B278D3" w:rsidRDefault="00151B8A" w:rsidP="003B50C2">
      <w:pPr>
        <w:rPr>
          <w:rFonts w:ascii="Times New Roman" w:hAnsi="Times New Roman"/>
        </w:rPr>
      </w:pPr>
      <w:r w:rsidRPr="00B278D3">
        <w:rPr>
          <w:rFonts w:ascii="Times New Roman" w:hAnsi="Times New Roman"/>
        </w:rPr>
        <w:t>A vágányzári időszakok a Vállalkozóra nézve kötelezőek. Bármely, ezen megadott időtartamokhoz képest előálló késés miatt Vállalkozó az 1/2015 (I.15. MÁV Ért. 1.) EVIG. sz. utasítás alapján kiszabott kötbért köteles fizetni.</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358" w:name="_Toc467679639"/>
      <w:bookmarkStart w:id="359" w:name="_Toc468175732"/>
      <w:bookmarkStart w:id="360" w:name="_Toc481664593"/>
      <w:r w:rsidRPr="00B278D3">
        <w:rPr>
          <w:rFonts w:ascii="Times New Roman" w:hAnsi="Times New Roman"/>
          <w:szCs w:val="22"/>
        </w:rPr>
        <w:t>Üzemeltetési követelmények és menetrendek</w:t>
      </w:r>
      <w:bookmarkEnd w:id="358"/>
      <w:bookmarkEnd w:id="359"/>
      <w:bookmarkEnd w:id="360"/>
    </w:p>
    <w:p w:rsidR="00151B8A" w:rsidRPr="00B278D3" w:rsidRDefault="00151B8A" w:rsidP="003B50C2">
      <w:pPr>
        <w:rPr>
          <w:rFonts w:ascii="Times New Roman" w:hAnsi="Times New Roman"/>
          <w:szCs w:val="22"/>
        </w:rPr>
      </w:pPr>
      <w:r w:rsidRPr="00B278D3">
        <w:rPr>
          <w:rFonts w:ascii="Times New Roman" w:hAnsi="Times New Roman"/>
          <w:szCs w:val="22"/>
        </w:rPr>
        <w:t>Vágányzár időszakában, a Vállalkozó által megtervezett építési munka esetén, a Vállalkozó felelős:</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a munk</w:t>
      </w:r>
      <w:r w:rsidR="00DC522A">
        <w:rPr>
          <w:rFonts w:ascii="Times New Roman" w:hAnsi="Times New Roman"/>
          <w:szCs w:val="22"/>
        </w:rPr>
        <w:t>a</w:t>
      </w:r>
      <w:r w:rsidRPr="00B278D3">
        <w:rPr>
          <w:rFonts w:ascii="Times New Roman" w:hAnsi="Times New Roman"/>
          <w:szCs w:val="22"/>
        </w:rPr>
        <w:t xml:space="preserve">területen a biztonságos munkavégzéshez szükséges </w:t>
      </w:r>
      <w:proofErr w:type="gramStart"/>
      <w:r w:rsidRPr="00B278D3">
        <w:rPr>
          <w:rFonts w:ascii="Times New Roman" w:hAnsi="Times New Roman"/>
          <w:szCs w:val="22"/>
        </w:rPr>
        <w:t>feltételek  megtételéért</w:t>
      </w:r>
      <w:proofErr w:type="gramEnd"/>
      <w:r w:rsidRPr="00B278D3">
        <w:rPr>
          <w:rFonts w:ascii="Times New Roman" w:hAnsi="Times New Roman"/>
          <w:szCs w:val="22"/>
        </w:rPr>
        <w:t>,</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a munkavonat és állományi műszakok megfelelő megszervezéséért vagy módosításáért,</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a rendelkezésre bocsájtható rakodóvágányok egyeztetéséért és a munkavonatok, gépek helyének kijelöléséért.</w:t>
      </w:r>
    </w:p>
    <w:p w:rsidR="00151B8A" w:rsidRPr="00B278D3" w:rsidRDefault="00151B8A" w:rsidP="003B50C2">
      <w:pPr>
        <w:rPr>
          <w:rFonts w:ascii="Times New Roman" w:hAnsi="Times New Roman"/>
          <w:szCs w:val="22"/>
        </w:rPr>
      </w:pPr>
      <w:r w:rsidRPr="00B278D3">
        <w:rPr>
          <w:rFonts w:ascii="Times New Roman" w:hAnsi="Times New Roman"/>
          <w:szCs w:val="22"/>
        </w:rPr>
        <w:t>A vágányzárak által érintett útátjárók esetében a Vállalkozónak kell megtennie az összes szükséges intézkedést a közúti forgalom biztonságának fenntartásáért, és a megváltozott vasútüzem okozta veszélyek elhárításáért. Ehhez hozzátartozik a közúti forgalomterelési tervek elkészítése és annak az érintett szakhatóságokkal és a MÁV Zrt-vel történő jóváhagyatása, valamint a közúti jelzőtáblák kihelyezése és eltávolítása, megfelelő időpont szerinti takarása, jelzőőrök biztosítása.</w:t>
      </w:r>
    </w:p>
    <w:p w:rsidR="00151B8A" w:rsidRPr="00B278D3" w:rsidRDefault="00151B8A" w:rsidP="003B50C2">
      <w:pPr>
        <w:rPr>
          <w:rFonts w:ascii="Times New Roman" w:hAnsi="Times New Roman"/>
          <w:szCs w:val="22"/>
        </w:rPr>
      </w:pPr>
    </w:p>
    <w:p w:rsidR="00151B8A" w:rsidRPr="00B278D3" w:rsidRDefault="00151B8A" w:rsidP="003B50C2">
      <w:pPr>
        <w:rPr>
          <w:rFonts w:ascii="Times New Roman" w:hAnsi="Times New Roman"/>
          <w:szCs w:val="22"/>
        </w:rPr>
      </w:pPr>
      <w:r w:rsidRPr="00B278D3">
        <w:rPr>
          <w:rFonts w:ascii="Times New Roman" w:hAnsi="Times New Roman"/>
          <w:szCs w:val="22"/>
        </w:rPr>
        <w:t>A közúti, gyalogos, kerékpáros, stb. átjárók, alul- és felüljárók lezárása esetén a közösségi közlekedési eszközök pl. autóbuszjárat elterelését, forgalomszünetelését, forgalmának más eszközzel, vagy alternatív útirányon történő pótlását és az ezzel járó utastájékoztatási és egyéb feladatokat a Vállalkozónak kell elvégeznie. A szükséges beavatkozásokat az érintett közösségi közlekedési szolgáltató és/vagy közlekedés-szervező vállalattal előre egyeztetni kell és a szükséges beavatkozásokról meg kell állapodni. A lezárással kapcsolatban felmerülő mindennemű költséget a Vállalkozónak kell viselni. Ilyen címen többletköltség nem számolható el.</w:t>
      </w:r>
    </w:p>
    <w:p w:rsidR="00151B8A" w:rsidRPr="00B278D3" w:rsidRDefault="00151B8A" w:rsidP="003B50C2">
      <w:pPr>
        <w:rPr>
          <w:rFonts w:ascii="Times New Roman" w:hAnsi="Times New Roman"/>
          <w:szCs w:val="22"/>
        </w:rPr>
      </w:pPr>
    </w:p>
    <w:p w:rsidR="00151B8A" w:rsidRPr="00B278D3" w:rsidRDefault="00151B8A" w:rsidP="003B50C2">
      <w:pPr>
        <w:rPr>
          <w:rFonts w:ascii="Times New Roman" w:hAnsi="Times New Roman"/>
          <w:szCs w:val="22"/>
        </w:rPr>
      </w:pPr>
      <w:r w:rsidRPr="00B278D3">
        <w:rPr>
          <w:rFonts w:ascii="Times New Roman" w:hAnsi="Times New Roman"/>
          <w:b/>
          <w:szCs w:val="22"/>
        </w:rPr>
        <w:t>A munkák végzéséhez szükséges vontató- és vontatott vasúti járművek megrendelése a Vállalkozó feladata.</w:t>
      </w:r>
      <w:r w:rsidRPr="00B278D3">
        <w:rPr>
          <w:rFonts w:ascii="Times New Roman" w:hAnsi="Times New Roman"/>
          <w:szCs w:val="22"/>
        </w:rPr>
        <w:t xml:space="preserve"> A saját, bérelt vasúti járműveknek a MÁV hálózatára érvényes futási engedéllyel, a személyzetnek érvényes vizsgákkal és jogosultságokkal kell rendelkezniük.</w:t>
      </w:r>
    </w:p>
    <w:p w:rsidR="00151B8A" w:rsidRPr="00B278D3" w:rsidRDefault="00151B8A" w:rsidP="003B50C2">
      <w:pPr>
        <w:rPr>
          <w:rFonts w:ascii="Times New Roman" w:hAnsi="Times New Roman"/>
          <w:szCs w:val="22"/>
        </w:rPr>
      </w:pPr>
      <w:r w:rsidRPr="00B278D3">
        <w:rPr>
          <w:rFonts w:ascii="Times New Roman" w:hAnsi="Times New Roman"/>
          <w:szCs w:val="22"/>
        </w:rPr>
        <w:t>A vágányzárhoz kapcsolódó egyéb (pl. kitoló vagy előfogatgép, tolatásvezető, forgalmi összekötő stb.) költségek a Vállalkozót terhelik. Ezeket a költségeket a szakági építési munkák tételeibe kell beépíteni. Ilyen címen többletköltség nem számolható el.</w:t>
      </w:r>
    </w:p>
    <w:p w:rsidR="00151B8A" w:rsidRPr="00B278D3" w:rsidRDefault="00151B8A" w:rsidP="003B50C2">
      <w:pPr>
        <w:rPr>
          <w:rFonts w:ascii="Times New Roman" w:hAnsi="Times New Roman"/>
          <w:szCs w:val="22"/>
        </w:rPr>
      </w:pPr>
      <w:r w:rsidRPr="00B278D3">
        <w:rPr>
          <w:rFonts w:ascii="Times New Roman" w:hAnsi="Times New Roman"/>
          <w:szCs w:val="22"/>
        </w:rPr>
        <w:t>A feszültségmentesítések idején hagyományos szerelvényt kell biztosíttatni a MÁV-START Zrt-vel. A műszaki megoldásnak biztosítani kell a peronok mentén a szerelvény felgyorsítását, hogy a feszültségmentes szakaszon leengedett áramszedővel átguruljon. Ennek a szabályozását előzetesen egyeztetni kell a MÁV Zrt. Forgalmi Főosztállyal és a MÁV-START Zrt.-vel, valamint a helyi szolgálattal.</w:t>
      </w:r>
    </w:p>
    <w:p w:rsidR="00151B8A" w:rsidRPr="00B278D3" w:rsidRDefault="00151B8A" w:rsidP="003B50C2">
      <w:pPr>
        <w:rPr>
          <w:rFonts w:ascii="Times New Roman" w:hAnsi="Times New Roman"/>
          <w:szCs w:val="22"/>
        </w:rPr>
      </w:pPr>
    </w:p>
    <w:p w:rsidR="00151B8A" w:rsidRPr="00B278D3" w:rsidRDefault="00151B8A" w:rsidP="003B50C2">
      <w:pPr>
        <w:rPr>
          <w:rFonts w:ascii="Times New Roman" w:hAnsi="Times New Roman"/>
          <w:szCs w:val="22"/>
        </w:rPr>
      </w:pPr>
      <w:r w:rsidRPr="00B278D3">
        <w:rPr>
          <w:rFonts w:ascii="Times New Roman" w:hAnsi="Times New Roman"/>
          <w:szCs w:val="22"/>
        </w:rPr>
        <w:t>Az átjárók lezárása esetén az autóbuszok elterelését, az ezzel járó utastájékoztatási feladatokat az érintett VOLÁN vállalattal előre egyeztetni kell. A terelés felmerülő költségeit a Vállalkozónak kell viselni.</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361" w:name="_Toc467679640"/>
      <w:bookmarkStart w:id="362" w:name="_Toc468175733"/>
      <w:bookmarkStart w:id="363" w:name="_Toc481664594"/>
      <w:r w:rsidRPr="00B278D3">
        <w:rPr>
          <w:rFonts w:ascii="Times New Roman" w:hAnsi="Times New Roman"/>
          <w:szCs w:val="22"/>
        </w:rPr>
        <w:t>Munkás- és utasvédelmi intézkedések</w:t>
      </w:r>
      <w:bookmarkEnd w:id="361"/>
      <w:bookmarkEnd w:id="362"/>
      <w:bookmarkEnd w:id="363"/>
    </w:p>
    <w:p w:rsidR="00151B8A" w:rsidRPr="00B278D3" w:rsidRDefault="00151B8A" w:rsidP="003B50C2">
      <w:pPr>
        <w:rPr>
          <w:rFonts w:ascii="Times New Roman" w:hAnsi="Times New Roman"/>
          <w:szCs w:val="22"/>
        </w:rPr>
      </w:pPr>
      <w:r w:rsidRPr="00B278D3">
        <w:rPr>
          <w:rFonts w:ascii="Times New Roman" w:hAnsi="Times New Roman"/>
          <w:szCs w:val="22"/>
        </w:rPr>
        <w:t>A vágányzárolt munkaterületek idevonatkozó utasítások szerinti megfelelő fedezését a Vállalkozónak a vágányzár teljes időtartama alatt biztosítani kell.</w:t>
      </w:r>
    </w:p>
    <w:p w:rsidR="00151B8A" w:rsidRPr="00B278D3" w:rsidRDefault="00151B8A" w:rsidP="003B50C2">
      <w:pPr>
        <w:rPr>
          <w:rFonts w:ascii="Times New Roman" w:hAnsi="Times New Roman"/>
          <w:szCs w:val="22"/>
        </w:rPr>
      </w:pPr>
      <w:r w:rsidRPr="00B278D3">
        <w:rPr>
          <w:rFonts w:ascii="Times New Roman" w:hAnsi="Times New Roman"/>
          <w:szCs w:val="22"/>
        </w:rPr>
        <w:t xml:space="preserve">A szolgálati helyek körzetében, továbbá az utasforgalom által érintett területen végzett munkák során az utasok és a MÁV Zrt munkavállalóinak biztonságos közlekedésének feltételeiről a Vállalkozó mindenkor köteles gondoskodni. Ebbe beletartozik a gyalogos közlekedést biztosító átjárók elhelyezése, a megfelelő megvilágítás biztosítása, valamint szükség esetén az utastájékoztatásra szolgáló berendezések telepítése, üzemeltetése, beleértve a táblázásokat, korlátokat, szalagokkal történő útvonal kijelölést. </w:t>
      </w:r>
    </w:p>
    <w:p w:rsidR="00151B8A" w:rsidRPr="00B278D3" w:rsidRDefault="00151B8A" w:rsidP="003B50C2">
      <w:pPr>
        <w:rPr>
          <w:rFonts w:ascii="Times New Roman" w:hAnsi="Times New Roman"/>
          <w:szCs w:val="22"/>
        </w:rPr>
      </w:pPr>
      <w:r w:rsidRPr="00B278D3">
        <w:rPr>
          <w:rFonts w:ascii="Times New Roman" w:hAnsi="Times New Roman"/>
          <w:szCs w:val="22"/>
        </w:rPr>
        <w:t>Ezeket a költségeket a szakági építési munkák tételeibe kell beépíteni. Ilyen címen többletköltség nem számolható el.</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364" w:name="_Toc467679641"/>
      <w:bookmarkStart w:id="365" w:name="_Toc468175734"/>
      <w:bookmarkStart w:id="366" w:name="_Toc481664595"/>
      <w:r w:rsidRPr="00B278D3">
        <w:rPr>
          <w:rFonts w:ascii="Times New Roman" w:hAnsi="Times New Roman"/>
          <w:szCs w:val="22"/>
        </w:rPr>
        <w:t>A forgalommal összefüggő munkavégzés</w:t>
      </w:r>
      <w:bookmarkEnd w:id="364"/>
      <w:bookmarkEnd w:id="365"/>
      <w:bookmarkEnd w:id="366"/>
    </w:p>
    <w:p w:rsidR="00151B8A" w:rsidRPr="00B278D3" w:rsidRDefault="00151B8A" w:rsidP="00F35CEC">
      <w:pPr>
        <w:rPr>
          <w:rFonts w:ascii="Times New Roman" w:hAnsi="Times New Roman"/>
          <w:szCs w:val="22"/>
        </w:rPr>
      </w:pPr>
      <w:proofErr w:type="gramStart"/>
      <w:r w:rsidRPr="00B278D3">
        <w:rPr>
          <w:rFonts w:ascii="Times New Roman" w:hAnsi="Times New Roman"/>
          <w:szCs w:val="22"/>
        </w:rPr>
        <w:t>A vasúti vagy egyéb szakképzettséget igénylő (vágányzári felelős, biztosítóberendezési műszerész, kiskocsivezető, tolatásvezető, mozdonyvezető, pályamester, figyelőőr, felsővezetéki biztonsági őr, stb.) tevékenységet külső Vállalkozó csak akkor végezhet, ha a MÁV Zrt. hasonló tevékenységet végző alkalmazottjával megegyező szakképzettséggel, érvényes vizsgával (vizsgákkal), és egyéb kötelező feltételekkel (pl. vonalismeret, helyismeret, orvosi alkalmasság stb.) rendelkezik a 32/2004. sz. MÁV Vezérigazgatói utasítás szerint.</w:t>
      </w:r>
      <w:proofErr w:type="gramEnd"/>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367" w:name="_Toc467679642"/>
      <w:bookmarkStart w:id="368" w:name="_Toc468175735"/>
      <w:bookmarkStart w:id="369" w:name="_Toc481664596"/>
      <w:r w:rsidRPr="00B278D3">
        <w:rPr>
          <w:rFonts w:ascii="Times New Roman" w:hAnsi="Times New Roman"/>
          <w:szCs w:val="22"/>
        </w:rPr>
        <w:t>Speciális forgalmi feltételek</w:t>
      </w:r>
      <w:bookmarkEnd w:id="367"/>
      <w:bookmarkEnd w:id="368"/>
      <w:bookmarkEnd w:id="369"/>
    </w:p>
    <w:p w:rsidR="00151B8A" w:rsidRPr="00B278D3" w:rsidRDefault="00151B8A" w:rsidP="003B50C2">
      <w:pPr>
        <w:rPr>
          <w:rFonts w:ascii="Times New Roman" w:hAnsi="Times New Roman"/>
          <w:szCs w:val="22"/>
        </w:rPr>
      </w:pPr>
      <w:r w:rsidRPr="00B278D3">
        <w:rPr>
          <w:rFonts w:ascii="Times New Roman" w:hAnsi="Times New Roman"/>
          <w:szCs w:val="22"/>
        </w:rPr>
        <w:t>Az általános forgalmi feltételeken és kötelező előírásokon kívül az alábbi speciális feltételeket írjuk elő:</w:t>
      </w:r>
    </w:p>
    <w:p w:rsidR="00151B8A" w:rsidRPr="00B278D3" w:rsidRDefault="00151B8A" w:rsidP="003B50C2">
      <w:pPr>
        <w:rPr>
          <w:rFonts w:ascii="Times New Roman" w:hAnsi="Times New Roman"/>
          <w:szCs w:val="22"/>
        </w:rPr>
      </w:pPr>
      <w:r w:rsidRPr="00B278D3">
        <w:rPr>
          <w:rFonts w:ascii="Times New Roman" w:hAnsi="Times New Roman"/>
          <w:szCs w:val="22"/>
        </w:rPr>
        <w:t>A munkálatokhoz szükséges vágányzári igényeket úgy kell felterjeszteni, hogy azok a vágányzári tárgyalásokra szóló meghívásokban szereplő időpontokra a MÁV Zrt. Pályavasúti Területi Igazgatóság</w:t>
      </w:r>
      <w:r w:rsidRPr="00B278D3">
        <w:rPr>
          <w:rFonts w:ascii="Times New Roman" w:hAnsi="Times New Roman"/>
          <w:strike/>
          <w:szCs w:val="22"/>
        </w:rPr>
        <w:t>,</w:t>
      </w:r>
      <w:r w:rsidRPr="00B278D3">
        <w:rPr>
          <w:rFonts w:ascii="Times New Roman" w:hAnsi="Times New Roman"/>
          <w:szCs w:val="22"/>
        </w:rPr>
        <w:t xml:space="preserve"> Debrecen címére megérkezzen. A havi tervben benyújtott vágányzári igényeket a Megrendelő részére is meg kell küldeni.</w:t>
      </w:r>
    </w:p>
    <w:p w:rsidR="00151B8A" w:rsidRPr="00B278D3" w:rsidRDefault="00151B8A" w:rsidP="00311DB4">
      <w:pPr>
        <w:numPr>
          <w:ilvl w:val="0"/>
          <w:numId w:val="17"/>
        </w:numPr>
        <w:tabs>
          <w:tab w:val="clear" w:pos="992"/>
          <w:tab w:val="num" w:pos="709"/>
        </w:tabs>
        <w:suppressAutoHyphens w:val="0"/>
        <w:ind w:left="709" w:hanging="283"/>
        <w:rPr>
          <w:rFonts w:ascii="Times New Roman" w:hAnsi="Times New Roman"/>
          <w:szCs w:val="22"/>
        </w:rPr>
      </w:pPr>
      <w:r w:rsidRPr="00B278D3">
        <w:rPr>
          <w:rFonts w:ascii="Times New Roman" w:hAnsi="Times New Roman"/>
          <w:szCs w:val="22"/>
        </w:rPr>
        <w:t xml:space="preserve">A depónia helyek a Pályavasúti Területi Igazgatóság Debrecen illetékes szakági főnökségekkel történt egyeztetés alapján kerülnek kijelölésre, </w:t>
      </w:r>
    </w:p>
    <w:p w:rsidR="00151B8A" w:rsidRPr="00B278D3" w:rsidRDefault="00151B8A" w:rsidP="00311DB4">
      <w:pPr>
        <w:numPr>
          <w:ilvl w:val="0"/>
          <w:numId w:val="17"/>
        </w:numPr>
        <w:tabs>
          <w:tab w:val="clear" w:pos="992"/>
          <w:tab w:val="num" w:pos="709"/>
        </w:tabs>
        <w:ind w:left="709" w:hanging="283"/>
        <w:rPr>
          <w:rFonts w:ascii="Times New Roman" w:hAnsi="Times New Roman"/>
          <w:szCs w:val="22"/>
        </w:rPr>
      </w:pPr>
      <w:r w:rsidRPr="00B278D3">
        <w:rPr>
          <w:rFonts w:ascii="Times New Roman" w:hAnsi="Times New Roman"/>
          <w:szCs w:val="22"/>
        </w:rPr>
        <w:t>A munkálatokhoz szükséges jelzőeszközök F.1. sz. Jelzési Utasítástól eltérő kitűzése vagy annak elmaradása esetén</w:t>
      </w:r>
      <w:r w:rsidRPr="00B278D3">
        <w:rPr>
          <w:rFonts w:ascii="Times New Roman" w:hAnsi="Times New Roman"/>
          <w:strike/>
          <w:szCs w:val="22"/>
        </w:rPr>
        <w:t>.</w:t>
      </w:r>
      <w:r w:rsidRPr="00B278D3">
        <w:rPr>
          <w:rFonts w:ascii="Times New Roman" w:hAnsi="Times New Roman"/>
          <w:szCs w:val="22"/>
        </w:rPr>
        <w:t xml:space="preserve"> az 1/2015 (I.15. MÁV Ért. 1.) EVIG Utasításban foglaltaknak megfelelően díjat számláz ki a MÁV Zrt. a Vállalkozó részére.</w:t>
      </w:r>
    </w:p>
    <w:p w:rsidR="00151B8A" w:rsidRPr="00B278D3" w:rsidRDefault="00151B8A" w:rsidP="00311DB4">
      <w:pPr>
        <w:numPr>
          <w:ilvl w:val="0"/>
          <w:numId w:val="17"/>
        </w:numPr>
        <w:tabs>
          <w:tab w:val="clear" w:pos="992"/>
          <w:tab w:val="num" w:pos="709"/>
        </w:tabs>
        <w:ind w:left="709" w:hanging="283"/>
        <w:rPr>
          <w:rFonts w:ascii="Times New Roman" w:hAnsi="Times New Roman"/>
          <w:szCs w:val="22"/>
        </w:rPr>
      </w:pPr>
      <w:r w:rsidRPr="00B278D3">
        <w:rPr>
          <w:rFonts w:ascii="Times New Roman" w:hAnsi="Times New Roman"/>
          <w:szCs w:val="22"/>
        </w:rPr>
        <w:t xml:space="preserve">Az adott építési fázisban forgalom alatt üzemelő vágányokon és kitérőkapcsolatokon minden esetben a teljes körű biztosítóberendezési szolgáltatást biztosítani kell. </w:t>
      </w:r>
    </w:p>
    <w:p w:rsidR="00151B8A" w:rsidRPr="00B278D3" w:rsidRDefault="00151B8A" w:rsidP="00311DB4">
      <w:pPr>
        <w:numPr>
          <w:ilvl w:val="0"/>
          <w:numId w:val="17"/>
        </w:numPr>
        <w:tabs>
          <w:tab w:val="clear" w:pos="992"/>
          <w:tab w:val="num" w:pos="709"/>
        </w:tabs>
        <w:ind w:left="709" w:hanging="283"/>
        <w:rPr>
          <w:rFonts w:ascii="Times New Roman" w:hAnsi="Times New Roman"/>
          <w:szCs w:val="22"/>
        </w:rPr>
      </w:pPr>
      <w:r w:rsidRPr="00B278D3">
        <w:rPr>
          <w:rFonts w:ascii="Times New Roman" w:hAnsi="Times New Roman"/>
          <w:szCs w:val="22"/>
        </w:rPr>
        <w:t xml:space="preserve">Gyalogos-kerékpáros aluljáró építésekor a vágányok közötti lehatárolásoknál, a szádfalaknak elsodrási határon kívül kell kerülnie.  </w:t>
      </w:r>
    </w:p>
    <w:p w:rsidR="00151B8A" w:rsidRPr="00B278D3" w:rsidRDefault="00151B8A" w:rsidP="00311DB4">
      <w:pPr>
        <w:numPr>
          <w:ilvl w:val="0"/>
          <w:numId w:val="17"/>
        </w:numPr>
        <w:tabs>
          <w:tab w:val="clear" w:pos="992"/>
          <w:tab w:val="num" w:pos="709"/>
        </w:tabs>
        <w:ind w:left="709" w:hanging="283"/>
        <w:rPr>
          <w:rFonts w:ascii="Times New Roman" w:hAnsi="Times New Roman"/>
          <w:szCs w:val="22"/>
        </w:rPr>
      </w:pPr>
      <w:r w:rsidRPr="00B278D3">
        <w:rPr>
          <w:rFonts w:ascii="Times New Roman" w:hAnsi="Times New Roman"/>
          <w:szCs w:val="22"/>
        </w:rPr>
        <w:t xml:space="preserve">A Kisvárda állomáson menetrend szerint megálló személyszállító vonatok fogadására, amennyiben az nem a jelenleg peronnal rendelkező vágányokon történik az utazóközönség le- és felszállása érdekében minimum 300 m hosszú, sk+15 cm magas, botlásmentes burkolattal ellátott ideiglenes peront és megközelítési lehetőséget kell biztosítani. </w:t>
      </w:r>
    </w:p>
    <w:p w:rsidR="00151B8A" w:rsidRPr="00B278D3" w:rsidRDefault="00151B8A" w:rsidP="003B50C2">
      <w:pPr>
        <w:suppressAutoHyphens w:val="0"/>
        <w:ind w:left="426"/>
        <w:rPr>
          <w:rFonts w:ascii="Times New Roman" w:hAnsi="Times New Roman"/>
          <w:szCs w:val="22"/>
        </w:rPr>
      </w:pP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Minden egyes építési fázisban biztosítani kell a felvételi épülettől a peronokig az utasok és a forgalmi szolgálattevők botlásmentes közlekedését a munkaterületen keresztül az ehhez tartozó átjárókkal, járdákkal, korlátozásokkal, táblázásokkal, piktogramokkal, az építési fázisoknak megfelelő térvilágítás biztosítása mellett.</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Minden egyes építési fázisban számozással meg kell jelölni a biztosítóberendezésen alkalmazott jelölés szerint minden vonatfogadó vágányt. Biztosítani kell továbbá a fázisok váltásakor szükség szerint a táblázás áthelyezését. A forgalmi személyzetnek és az utasoknak egyértelmű tájékoztatást kell adni a vágányok jelöléséről, különös tekintettel arra, hogy az építési munkák idején szintben történik a peronok megközelítése.</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Az ideiglenes forgalomba helyezésekkor a tolatási padkákat készre építve kell átadni.</w:t>
      </w:r>
    </w:p>
    <w:p w:rsidR="00151B8A" w:rsidRPr="00B278D3" w:rsidRDefault="00151B8A" w:rsidP="00311DB4">
      <w:pPr>
        <w:numPr>
          <w:ilvl w:val="0"/>
          <w:numId w:val="17"/>
        </w:numPr>
        <w:tabs>
          <w:tab w:val="clear" w:pos="992"/>
          <w:tab w:val="left" w:pos="720"/>
        </w:tabs>
        <w:suppressAutoHyphens w:val="0"/>
        <w:ind w:left="709" w:hanging="349"/>
        <w:rPr>
          <w:rFonts w:ascii="Times New Roman" w:hAnsi="Times New Roman"/>
          <w:szCs w:val="22"/>
        </w:rPr>
      </w:pPr>
      <w:r w:rsidRPr="00B278D3">
        <w:rPr>
          <w:rFonts w:ascii="Times New Roman" w:hAnsi="Times New Roman"/>
          <w:szCs w:val="22"/>
        </w:rPr>
        <w:t>A megszűnő és építés alatt lévő, figyelembe nem veendő jelzőket a Vállalkozó köteles a megfelelő érvénytelenítő jelzésekkel ellátni a jóváhagyott fázistervekben foglaltaknak megfelelően.</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70" w:name="_Toc308003372"/>
      <w:bookmarkStart w:id="371" w:name="_Toc467679643"/>
      <w:bookmarkStart w:id="372" w:name="_Toc468175736"/>
      <w:bookmarkStart w:id="373" w:name="_Toc481664597"/>
      <w:r w:rsidRPr="00B278D3">
        <w:rPr>
          <w:rFonts w:ascii="Times New Roman" w:hAnsi="Times New Roman"/>
          <w:szCs w:val="22"/>
        </w:rPr>
        <w:t>Vágányzári tervek jóváhagyása</w:t>
      </w:r>
      <w:bookmarkEnd w:id="370"/>
      <w:bookmarkEnd w:id="371"/>
      <w:bookmarkEnd w:id="372"/>
      <w:bookmarkEnd w:id="373"/>
    </w:p>
    <w:p w:rsidR="00151B8A" w:rsidRPr="00B278D3" w:rsidRDefault="00151B8A" w:rsidP="00E324FB">
      <w:pPr>
        <w:rPr>
          <w:rFonts w:ascii="Times New Roman" w:hAnsi="Times New Roman"/>
          <w:szCs w:val="22"/>
        </w:rPr>
      </w:pPr>
      <w:r w:rsidRPr="00B278D3">
        <w:rPr>
          <w:rFonts w:ascii="Times New Roman" w:hAnsi="Times New Roman"/>
          <w:szCs w:val="22"/>
        </w:rPr>
        <w:t>A végleges vágányzári tervet a Vállalkozónak a munkaterület átadás-átvételtől számított 30 napon belül el kell készítenie, a Szerződéses Feltételeknek megfelelően összeállított program részeként, vagy annak mellékleteként.</w:t>
      </w:r>
    </w:p>
    <w:p w:rsidR="00151B8A" w:rsidRPr="00B278D3" w:rsidRDefault="00151B8A" w:rsidP="00E324FB">
      <w:pPr>
        <w:rPr>
          <w:rFonts w:ascii="Times New Roman" w:hAnsi="Times New Roman"/>
          <w:szCs w:val="22"/>
        </w:rPr>
      </w:pPr>
      <w:r w:rsidRPr="00B278D3">
        <w:rPr>
          <w:rFonts w:ascii="Times New Roman" w:hAnsi="Times New Roman"/>
          <w:szCs w:val="22"/>
        </w:rPr>
        <w:t>A vágányzári kérelmek és az azokkal összefüggő technológiai és biztonságtechnikai ideiglenes sebességkorlátozások, feszültségmentesítések tervezését, azok megkérését az 1/2015 (I.15. MÁV Ért. 1.) EVIG. Utasításban leírtak alapján kell végezni, és a MÁV Zrt. Pályavasúti Területi Igazgatóság Debrecen részére kell benyújtani. A tervezet másolatát a Műszaki ellenőrnek át kell adni.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 már engedélyezett vágányzári időket a MÁV Zrt. az alábbi esetekben vonhatja vissza:</w:t>
      </w:r>
    </w:p>
    <w:p w:rsidR="00151B8A" w:rsidRPr="00B278D3" w:rsidRDefault="00151B8A" w:rsidP="00311DB4">
      <w:pPr>
        <w:numPr>
          <w:ilvl w:val="0"/>
          <w:numId w:val="28"/>
        </w:numPr>
        <w:suppressAutoHyphens w:val="0"/>
        <w:ind w:left="709" w:hanging="142"/>
        <w:rPr>
          <w:rFonts w:ascii="Times New Roman" w:hAnsi="Times New Roman"/>
          <w:szCs w:val="22"/>
        </w:rPr>
      </w:pPr>
      <w:r w:rsidRPr="00B278D3">
        <w:rPr>
          <w:rFonts w:ascii="Times New Roman" w:hAnsi="Times New Roman"/>
          <w:szCs w:val="22"/>
        </w:rPr>
        <w:t>az engedély visszavonása rendkívüli események miatt,</w:t>
      </w:r>
    </w:p>
    <w:p w:rsidR="00151B8A" w:rsidRPr="00B278D3" w:rsidRDefault="00151B8A" w:rsidP="00311DB4">
      <w:pPr>
        <w:numPr>
          <w:ilvl w:val="0"/>
          <w:numId w:val="28"/>
        </w:numPr>
        <w:suppressAutoHyphens w:val="0"/>
        <w:ind w:left="709" w:hanging="142"/>
        <w:rPr>
          <w:rFonts w:ascii="Times New Roman" w:hAnsi="Times New Roman"/>
          <w:szCs w:val="22"/>
        </w:rPr>
      </w:pPr>
      <w:r w:rsidRPr="00B278D3">
        <w:rPr>
          <w:rFonts w:ascii="Times New Roman" w:hAnsi="Times New Roman"/>
          <w:szCs w:val="22"/>
        </w:rPr>
        <w:t xml:space="preserve">az engedély 14 nappal korábbi visszavonása bármilyen okból. </w:t>
      </w:r>
    </w:p>
    <w:p w:rsidR="00151B8A" w:rsidRPr="00B278D3" w:rsidRDefault="00151B8A" w:rsidP="00E324FB">
      <w:pPr>
        <w:suppressAutoHyphens w:val="0"/>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Felhívjuk a Vállalkozó figyelmét arra, hogy a pályaműködtetői kapacitásigény (vágányzári igény</w:t>
      </w:r>
      <w:proofErr w:type="gramStart"/>
      <w:r w:rsidRPr="00B278D3">
        <w:rPr>
          <w:rFonts w:ascii="Times New Roman" w:hAnsi="Times New Roman"/>
          <w:szCs w:val="22"/>
        </w:rPr>
        <w:t>)  igénylési</w:t>
      </w:r>
      <w:proofErr w:type="gramEnd"/>
      <w:r w:rsidRPr="00B278D3">
        <w:rPr>
          <w:rFonts w:ascii="Times New Roman" w:hAnsi="Times New Roman"/>
          <w:szCs w:val="22"/>
        </w:rPr>
        <w:t xml:space="preserve"> díját az 1/2015 (I.15. MÁV Ért. 1.) EVIG. Utasítás szerint kell megfizetnie az igénylőnek. </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szCs w:val="22"/>
        </w:rPr>
      </w:pPr>
      <w:bookmarkStart w:id="374" w:name="_Toc308003373"/>
      <w:bookmarkStart w:id="375" w:name="_Toc467679644"/>
      <w:bookmarkStart w:id="376" w:name="_Toc468175737"/>
      <w:bookmarkStart w:id="377" w:name="_Toc481664598"/>
      <w:r w:rsidRPr="00B278D3">
        <w:rPr>
          <w:rFonts w:ascii="Times New Roman" w:hAnsi="Times New Roman"/>
          <w:szCs w:val="22"/>
        </w:rPr>
        <w:t>A vasútüzemi zavar okozásához kapcsolódó bírságok és kötbérek</w:t>
      </w:r>
      <w:bookmarkEnd w:id="374"/>
      <w:bookmarkEnd w:id="375"/>
      <w:bookmarkEnd w:id="376"/>
      <w:bookmarkEnd w:id="377"/>
    </w:p>
    <w:p w:rsidR="00151B8A" w:rsidRPr="00B278D3" w:rsidRDefault="00151B8A" w:rsidP="00E324FB">
      <w:pPr>
        <w:rPr>
          <w:rFonts w:ascii="Times New Roman" w:hAnsi="Times New Roman"/>
          <w:szCs w:val="22"/>
        </w:rPr>
      </w:pPr>
      <w:r w:rsidRPr="00B278D3">
        <w:rPr>
          <w:rFonts w:ascii="Times New Roman" w:hAnsi="Times New Roman"/>
          <w:szCs w:val="22"/>
        </w:rPr>
        <w:t>A bírságok és kötbérek kiszabása az 1/2015 (I.15. MÁV Ért. 1.) EVIG számú utasítás alapján történik.</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tabs>
          <w:tab w:val="clear" w:pos="0"/>
        </w:tabs>
        <w:spacing w:line="360" w:lineRule="auto"/>
        <w:ind w:left="709"/>
        <w:rPr>
          <w:rFonts w:ascii="Times New Roman" w:hAnsi="Times New Roman"/>
        </w:rPr>
      </w:pPr>
      <w:bookmarkStart w:id="378" w:name="_Toc467679645"/>
      <w:bookmarkStart w:id="379" w:name="_Toc468175738"/>
      <w:bookmarkStart w:id="380" w:name="_Toc481664599"/>
      <w:r w:rsidRPr="00B278D3">
        <w:rPr>
          <w:rFonts w:ascii="Times New Roman" w:hAnsi="Times New Roman"/>
          <w:szCs w:val="22"/>
        </w:rPr>
        <w:t>Kiutalt</w:t>
      </w:r>
      <w:r w:rsidRPr="00B278D3">
        <w:rPr>
          <w:rFonts w:ascii="Times New Roman" w:hAnsi="Times New Roman"/>
        </w:rPr>
        <w:t xml:space="preserve"> menetvonalak zavarásával járó munkák</w:t>
      </w:r>
      <w:bookmarkEnd w:id="378"/>
      <w:bookmarkEnd w:id="379"/>
      <w:bookmarkEnd w:id="380"/>
    </w:p>
    <w:p w:rsidR="00151B8A" w:rsidRPr="00B278D3" w:rsidRDefault="00151B8A" w:rsidP="00E324FB">
      <w:pPr>
        <w:rPr>
          <w:rFonts w:ascii="Times New Roman" w:hAnsi="Times New Roman"/>
          <w:szCs w:val="22"/>
        </w:rPr>
      </w:pPr>
      <w:r w:rsidRPr="00B278D3">
        <w:rPr>
          <w:rFonts w:ascii="Times New Roman" w:hAnsi="Times New Roman"/>
          <w:szCs w:val="22"/>
        </w:rPr>
        <w:t>Üzemeltetői előzetes hozzájárulással a forgalom alatt lévő vágányok felhasználásával lehet elvégezni:</w:t>
      </w:r>
    </w:p>
    <w:p w:rsidR="00151B8A" w:rsidRPr="00B278D3" w:rsidRDefault="00151B8A" w:rsidP="002226D2">
      <w:pPr>
        <w:numPr>
          <w:ilvl w:val="0"/>
          <w:numId w:val="56"/>
        </w:numPr>
        <w:rPr>
          <w:rFonts w:ascii="Times New Roman" w:hAnsi="Times New Roman"/>
          <w:szCs w:val="22"/>
        </w:rPr>
      </w:pPr>
      <w:r w:rsidRPr="00B278D3">
        <w:rPr>
          <w:rFonts w:ascii="Times New Roman" w:hAnsi="Times New Roman"/>
          <w:szCs w:val="22"/>
        </w:rPr>
        <w:tab/>
        <w:t>az oldalbillentéssel járó anyagszállítást,</w:t>
      </w:r>
    </w:p>
    <w:p w:rsidR="00151B8A" w:rsidRPr="00B278D3" w:rsidRDefault="00151B8A" w:rsidP="002226D2">
      <w:pPr>
        <w:numPr>
          <w:ilvl w:val="0"/>
          <w:numId w:val="55"/>
        </w:numPr>
        <w:rPr>
          <w:rFonts w:ascii="Times New Roman" w:hAnsi="Times New Roman"/>
          <w:szCs w:val="22"/>
        </w:rPr>
      </w:pPr>
      <w:r w:rsidRPr="00B278D3">
        <w:rPr>
          <w:rFonts w:ascii="Times New Roman" w:hAnsi="Times New Roman"/>
          <w:szCs w:val="22"/>
        </w:rPr>
        <w:tab/>
        <w:t>az esetleges nagyobb mélységű kitermelést biztosítás nélkül</w:t>
      </w:r>
    </w:p>
    <w:p w:rsidR="00151B8A" w:rsidRPr="00B278D3" w:rsidRDefault="00151B8A" w:rsidP="002226D2">
      <w:pPr>
        <w:numPr>
          <w:ilvl w:val="0"/>
          <w:numId w:val="55"/>
        </w:numPr>
        <w:rPr>
          <w:rFonts w:ascii="Times New Roman" w:hAnsi="Times New Roman"/>
          <w:szCs w:val="22"/>
        </w:rPr>
      </w:pPr>
      <w:r w:rsidRPr="00B278D3">
        <w:rPr>
          <w:rFonts w:ascii="Times New Roman" w:hAnsi="Times New Roman"/>
          <w:szCs w:val="22"/>
        </w:rPr>
        <w:tab/>
        <w:t>biztosítóberendezés üzemét zavaró kábelkiváltásokat,(átkötéseket)</w:t>
      </w:r>
    </w:p>
    <w:p w:rsidR="00151B8A" w:rsidRPr="00B278D3" w:rsidRDefault="00151B8A" w:rsidP="002226D2">
      <w:pPr>
        <w:numPr>
          <w:ilvl w:val="0"/>
          <w:numId w:val="55"/>
        </w:numPr>
        <w:rPr>
          <w:rFonts w:ascii="Times New Roman" w:hAnsi="Times New Roman"/>
          <w:szCs w:val="22"/>
        </w:rPr>
      </w:pPr>
      <w:r w:rsidRPr="00B278D3">
        <w:rPr>
          <w:rFonts w:ascii="Times New Roman" w:hAnsi="Times New Roman"/>
          <w:szCs w:val="22"/>
        </w:rPr>
        <w:tab/>
        <w:t>biztosítóberendezési vizsgálatok próbák, (a kábelkiváltásokhoz kapcsolódókat),</w:t>
      </w:r>
    </w:p>
    <w:p w:rsidR="00151B8A" w:rsidRPr="00B278D3" w:rsidRDefault="00151B8A" w:rsidP="002226D2">
      <w:pPr>
        <w:numPr>
          <w:ilvl w:val="0"/>
          <w:numId w:val="55"/>
        </w:numPr>
        <w:rPr>
          <w:rFonts w:ascii="Times New Roman" w:hAnsi="Times New Roman"/>
          <w:szCs w:val="22"/>
        </w:rPr>
      </w:pPr>
      <w:r w:rsidRPr="00B278D3">
        <w:rPr>
          <w:rFonts w:ascii="Times New Roman" w:hAnsi="Times New Roman"/>
          <w:szCs w:val="22"/>
        </w:rPr>
        <w:tab/>
        <w:t>olyan munkákat, amikor munkavonat a forgalmi vágányt részben elfoglalja.</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Biztosítóberendezés és/vagy távközlő-berendezés üzemét érintő munkálatokat csak a biztosítóberendezést, illetve a távközlő-berendezést üzemeltető szakszolgálat szakfelügyelete mellett lehet végezni.</w:t>
      </w:r>
    </w:p>
    <w:p w:rsidR="00151B8A" w:rsidRPr="00B278D3" w:rsidRDefault="00151B8A" w:rsidP="00F35CEC">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szCs w:val="22"/>
        </w:rPr>
      </w:pPr>
      <w:bookmarkStart w:id="381" w:name="_Toc467679646"/>
      <w:bookmarkStart w:id="382" w:name="_Toc468175739"/>
      <w:bookmarkStart w:id="383" w:name="_Toc481664600"/>
      <w:r w:rsidRPr="00B278D3">
        <w:rPr>
          <w:rFonts w:ascii="Times New Roman" w:hAnsi="Times New Roman"/>
          <w:szCs w:val="22"/>
        </w:rPr>
        <w:t>A részletes építési-forgalmi fázistervek ismertetése</w:t>
      </w:r>
      <w:bookmarkEnd w:id="381"/>
      <w:bookmarkEnd w:id="382"/>
      <w:bookmarkEnd w:id="383"/>
    </w:p>
    <w:p w:rsidR="00151B8A" w:rsidRPr="00B278D3" w:rsidRDefault="00151B8A" w:rsidP="006B38E6">
      <w:pPr>
        <w:pStyle w:val="norml0"/>
        <w:rPr>
          <w:rFonts w:ascii="Times New Roman" w:hAnsi="Times New Roman"/>
          <w:color w:val="auto"/>
          <w:sz w:val="22"/>
          <w:szCs w:val="22"/>
          <w:lang w:val="hu-HU"/>
        </w:rPr>
      </w:pPr>
      <w:bookmarkStart w:id="384" w:name="_Toc298415866"/>
      <w:bookmarkStart w:id="385" w:name="_Toc336498444"/>
    </w:p>
    <w:bookmarkEnd w:id="384"/>
    <w:bookmarkEnd w:id="385"/>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A jelen tervben kidolgozott építési fázisok szerinti kivitelezés előzetesen az alábbiakat feltételezi:</w:t>
      </w:r>
    </w:p>
    <w:p w:rsidR="00151B8A" w:rsidRPr="00B278D3" w:rsidRDefault="00151B8A" w:rsidP="00067A9A">
      <w:pPr>
        <w:widowControl w:val="0"/>
        <w:numPr>
          <w:ilvl w:val="0"/>
          <w:numId w:val="57"/>
        </w:numPr>
        <w:tabs>
          <w:tab w:val="left" w:pos="720"/>
        </w:tabs>
        <w:rPr>
          <w:rFonts w:ascii="Times New Roman" w:hAnsi="Times New Roman"/>
          <w:bCs/>
          <w:szCs w:val="22"/>
          <w:lang w:eastAsia="en-US"/>
        </w:rPr>
      </w:pPr>
      <w:r w:rsidRPr="00B278D3">
        <w:rPr>
          <w:rFonts w:ascii="Times New Roman" w:hAnsi="Times New Roman"/>
          <w:bCs/>
          <w:szCs w:val="22"/>
          <w:lang w:eastAsia="en-US"/>
        </w:rPr>
        <w:t xml:space="preserve">Kisvárda állomás a kiviteli tervekben elfogadott vágánygeometriai elrendezésben és ütemezéssel valósul meg. </w:t>
      </w:r>
    </w:p>
    <w:p w:rsidR="00151B8A" w:rsidRPr="00B278D3" w:rsidRDefault="00151B8A" w:rsidP="00311DB4">
      <w:pPr>
        <w:widowControl w:val="0"/>
        <w:numPr>
          <w:ilvl w:val="0"/>
          <w:numId w:val="43"/>
        </w:numPr>
        <w:tabs>
          <w:tab w:val="left" w:pos="720"/>
        </w:tabs>
        <w:ind w:left="709" w:hanging="283"/>
        <w:rPr>
          <w:rFonts w:ascii="Times New Roman" w:hAnsi="Times New Roman"/>
          <w:bCs/>
          <w:szCs w:val="22"/>
          <w:lang w:eastAsia="en-US"/>
        </w:rPr>
      </w:pPr>
      <w:r w:rsidRPr="00B278D3">
        <w:rPr>
          <w:rFonts w:ascii="Times New Roman" w:hAnsi="Times New Roman"/>
          <w:bCs/>
          <w:szCs w:val="22"/>
          <w:lang w:eastAsia="en-US"/>
        </w:rPr>
        <w:t xml:space="preserve">Az állomás és a tervezési </w:t>
      </w:r>
      <w:proofErr w:type="gramStart"/>
      <w:r w:rsidRPr="00B278D3">
        <w:rPr>
          <w:rFonts w:ascii="Times New Roman" w:hAnsi="Times New Roman"/>
          <w:bCs/>
          <w:szCs w:val="22"/>
          <w:lang w:eastAsia="en-US"/>
        </w:rPr>
        <w:t>szakasz kapcsolódó</w:t>
      </w:r>
      <w:proofErr w:type="gramEnd"/>
      <w:r w:rsidRPr="00B278D3">
        <w:rPr>
          <w:rFonts w:ascii="Times New Roman" w:hAnsi="Times New Roman"/>
          <w:bCs/>
          <w:szCs w:val="22"/>
          <w:lang w:eastAsia="en-US"/>
        </w:rPr>
        <w:t xml:space="preserve"> nyíltvonali elemeinek építési fázisai egymásra épülnek annak érdekében, hogy az átépítés a legkisebb forgalmi zavarással járjon. </w:t>
      </w:r>
    </w:p>
    <w:p w:rsidR="00151B8A" w:rsidRPr="00B278D3" w:rsidRDefault="00151B8A" w:rsidP="00E324FB">
      <w:pPr>
        <w:widowControl w:val="0"/>
        <w:tabs>
          <w:tab w:val="left" w:pos="720"/>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b/>
          <w:szCs w:val="22"/>
          <w:lang w:eastAsia="en-US"/>
        </w:rPr>
      </w:pPr>
      <w:r w:rsidRPr="00B278D3">
        <w:rPr>
          <w:rFonts w:ascii="Times New Roman" w:hAnsi="Times New Roman"/>
          <w:szCs w:val="22"/>
          <w:lang w:eastAsia="en-US"/>
        </w:rPr>
        <w:t>A vasútüzemi fázistervek az engedélyezési- és kivitelezési tervek ismeretében előírt műszaki megoldásokat követik le, úgy, hogy az építési fázisok alatt a forgalom a lehető legkisebb zavarásokkal biztosít</w:t>
      </w:r>
      <w:r>
        <w:rPr>
          <w:rFonts w:ascii="Times New Roman" w:hAnsi="Times New Roman"/>
          <w:szCs w:val="22"/>
          <w:lang w:eastAsia="en-US"/>
        </w:rPr>
        <w:t>ható legyen. Azonban a nyertes A</w:t>
      </w:r>
      <w:r w:rsidRPr="00B278D3">
        <w:rPr>
          <w:rFonts w:ascii="Times New Roman" w:hAnsi="Times New Roman"/>
          <w:szCs w:val="22"/>
          <w:lang w:eastAsia="en-US"/>
        </w:rPr>
        <w:t>jánlattevőnek (Vállalkozónak)</w:t>
      </w:r>
      <w:r w:rsidRPr="00B278D3">
        <w:rPr>
          <w:rFonts w:ascii="Times New Roman" w:hAnsi="Times New Roman"/>
          <w:b/>
          <w:szCs w:val="22"/>
          <w:lang w:eastAsia="en-US"/>
        </w:rPr>
        <w:t xml:space="preserve"> a </w:t>
      </w:r>
      <w:r w:rsidRPr="00B278D3">
        <w:rPr>
          <w:rFonts w:ascii="Times New Roman" w:hAnsi="Times New Roman"/>
          <w:szCs w:val="22"/>
          <w:lang w:eastAsia="en-US"/>
        </w:rPr>
        <w:t>technikai háttere alapján</w:t>
      </w:r>
      <w:r w:rsidRPr="00B278D3">
        <w:rPr>
          <w:rFonts w:ascii="Times New Roman" w:hAnsi="Times New Roman"/>
          <w:b/>
          <w:szCs w:val="22"/>
          <w:lang w:eastAsia="en-US"/>
        </w:rPr>
        <w:t xml:space="preserve"> a kiadott fázisterveket az alkalmazandó építési technológia ismeretében felül kell vizsgálnia, és azt szükség szerint módosíthatja. A Vállalkozónak el kell készítenie a részletes kiviteli fázisterveket (pl. vasúti pálya, biztosítóberendezés, műtárgy, villamos felsővezeték, stb. szakág vonatkozásában), azok szükséges időtartamával együtt. A fázisterveket, valamint a vágányzári technológiát az Üzemeltetővel és a Műszaki ellenőrrel jóvá kell hagyatni.</w:t>
      </w:r>
    </w:p>
    <w:p w:rsidR="00151B8A" w:rsidRPr="00B278D3" w:rsidRDefault="00151B8A" w:rsidP="00E324FB">
      <w:pPr>
        <w:widowControl w:val="0"/>
        <w:tabs>
          <w:tab w:val="left" w:pos="720"/>
        </w:tabs>
        <w:rPr>
          <w:rFonts w:ascii="Times New Roman" w:hAnsi="Times New Roman"/>
          <w:b/>
          <w:szCs w:val="22"/>
          <w:lang w:eastAsia="en-US"/>
        </w:rPr>
      </w:pPr>
      <w:r w:rsidRPr="00B278D3">
        <w:rPr>
          <w:rFonts w:ascii="Times New Roman" w:hAnsi="Times New Roman"/>
          <w:b/>
          <w:szCs w:val="22"/>
          <w:lang w:eastAsia="en-US"/>
        </w:rPr>
        <w:t xml:space="preserve">A Vállalkozónak az egyes építési fázisokhoz M=1:1000 léptékű  </w:t>
      </w:r>
      <w:r w:rsidRPr="00B278D3">
        <w:rPr>
          <w:rFonts w:ascii="Times New Roman" w:hAnsi="Times New Roman"/>
          <w:b/>
          <w:szCs w:val="22"/>
        </w:rPr>
        <w:t>vasúti pálya, műtárgy, felsővezetéki, biztosítóberendezési, kábelkiváltási és egyéb szükséges fázistervet</w:t>
      </w:r>
      <w:r w:rsidRPr="00B278D3">
        <w:rPr>
          <w:rFonts w:ascii="Times New Roman" w:hAnsi="Times New Roman"/>
          <w:b/>
          <w:szCs w:val="22"/>
          <w:lang w:eastAsia="en-US"/>
        </w:rPr>
        <w:t xml:space="preserve"> (helyszínrajzot) is kell </w:t>
      </w:r>
      <w:proofErr w:type="gramStart"/>
      <w:r w:rsidRPr="00B278D3">
        <w:rPr>
          <w:rFonts w:ascii="Times New Roman" w:hAnsi="Times New Roman"/>
          <w:b/>
          <w:szCs w:val="22"/>
          <w:lang w:eastAsia="en-US"/>
        </w:rPr>
        <w:t>készíteni</w:t>
      </w:r>
      <w:proofErr w:type="gramEnd"/>
      <w:r w:rsidRPr="00B278D3">
        <w:rPr>
          <w:rFonts w:ascii="Times New Roman" w:hAnsi="Times New Roman"/>
          <w:b/>
          <w:szCs w:val="22"/>
          <w:lang w:eastAsia="en-US"/>
        </w:rPr>
        <w:t xml:space="preserve"> ill. jóváhagyatni.</w:t>
      </w:r>
    </w:p>
    <w:p w:rsidR="00151B8A" w:rsidRPr="00B278D3" w:rsidRDefault="00151B8A" w:rsidP="00E324FB">
      <w:pPr>
        <w:widowControl w:val="0"/>
        <w:tabs>
          <w:tab w:val="left" w:pos="720"/>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b/>
          <w:szCs w:val="22"/>
          <w:lang w:eastAsia="en-US"/>
        </w:rPr>
      </w:pPr>
      <w:r w:rsidRPr="00B278D3">
        <w:rPr>
          <w:rFonts w:ascii="Times New Roman" w:hAnsi="Times New Roman"/>
          <w:b/>
          <w:szCs w:val="22"/>
          <w:lang w:eastAsia="en-US"/>
        </w:rPr>
        <w:t>A fázistervekben a forgalom elégséges lebonyolításához alapvető elvárások a következők:</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r w:rsidRPr="00B278D3">
        <w:rPr>
          <w:rFonts w:ascii="Times New Roman" w:hAnsi="Times New Roman"/>
          <w:szCs w:val="22"/>
          <w:lang w:eastAsia="en-US"/>
        </w:rPr>
        <w:t>Kisvárda állomáson az új szélesperon, a kapcsolódó vágánycsoport és a gyalogos-, kerékpáros- aluljáró építését megelőzően a tehervonati vágánycsoport IV-V és V-VI számú vágányai között ideiglenes peronok (sk+15, 300 m) épülnek, ezáltal biztosítva nagyobb összefüggő építési területet a kivitelezéshez.</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 xml:space="preserve">Az építési fázisok lekövetése a jelenleg meglévő biztosítóberendezéssel történik, illetve végállapotban a </w:t>
      </w:r>
      <w:proofErr w:type="gramStart"/>
      <w:r w:rsidRPr="00B278D3">
        <w:rPr>
          <w:rFonts w:ascii="Times New Roman" w:hAnsi="Times New Roman"/>
          <w:szCs w:val="22"/>
          <w:lang w:eastAsia="en-US"/>
        </w:rPr>
        <w:t>meglévő</w:t>
      </w:r>
      <w:proofErr w:type="gramEnd"/>
      <w:r w:rsidRPr="00B278D3">
        <w:rPr>
          <w:rFonts w:ascii="Times New Roman" w:hAnsi="Times New Roman"/>
          <w:szCs w:val="22"/>
          <w:lang w:eastAsia="en-US"/>
        </w:rPr>
        <w:t xml:space="preserve"> biztosítóberendezéssel helyezhetők forgalomba.</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 xml:space="preserve">Nyíltvonali szakaszt is érintő építéskor mindig csak egy állomásköz egyik vágánya zárható ki a vonatforgalomból. Ezen előírás figyelembe vételével a Vállalkozó köteles a fázistervek felülvizsgálata során a 2/C fázist két alfázisra bontani és a munkákat így </w:t>
      </w:r>
      <w:proofErr w:type="gramStart"/>
      <w:r w:rsidRPr="00B278D3">
        <w:rPr>
          <w:rFonts w:ascii="Times New Roman" w:hAnsi="Times New Roman"/>
          <w:szCs w:val="22"/>
          <w:lang w:eastAsia="en-US"/>
        </w:rPr>
        <w:t>ütemezni</w:t>
      </w:r>
      <w:proofErr w:type="gramEnd"/>
      <w:r w:rsidRPr="00B278D3">
        <w:rPr>
          <w:rFonts w:ascii="Times New Roman" w:hAnsi="Times New Roman"/>
          <w:szCs w:val="22"/>
          <w:lang w:eastAsia="en-US"/>
        </w:rPr>
        <w:t xml:space="preserve"> ill. tervezni. ,</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r w:rsidRPr="00B278D3">
        <w:rPr>
          <w:rFonts w:ascii="Times New Roman" w:hAnsi="Times New Roman"/>
          <w:szCs w:val="22"/>
          <w:lang w:eastAsia="en-US"/>
        </w:rPr>
        <w:t>Forgalom alatt lévő vágányokon és kitérő kapcsoltatokon biztosítani kell a villamos vontató járművel történő közlekedést (felsővezetékkel ellátott vágányon).</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r w:rsidRPr="00B278D3">
        <w:rPr>
          <w:rFonts w:ascii="Times New Roman" w:hAnsi="Times New Roman"/>
          <w:szCs w:val="22"/>
          <w:lang w:eastAsia="en-US"/>
        </w:rPr>
        <w:t xml:space="preserve">Biztosítani </w:t>
      </w:r>
      <w:proofErr w:type="gramStart"/>
      <w:r w:rsidRPr="00B278D3">
        <w:rPr>
          <w:rFonts w:ascii="Times New Roman" w:hAnsi="Times New Roman"/>
          <w:szCs w:val="22"/>
          <w:lang w:eastAsia="en-US"/>
        </w:rPr>
        <w:t>kell  2</w:t>
      </w:r>
      <w:proofErr w:type="gramEnd"/>
      <w:r w:rsidRPr="00B278D3">
        <w:rPr>
          <w:rFonts w:ascii="Times New Roman" w:hAnsi="Times New Roman"/>
          <w:szCs w:val="22"/>
          <w:lang w:eastAsia="en-US"/>
        </w:rPr>
        <w:t xml:space="preserve"> db peronos vágány használatát minden építési fázisban (amennyiben ez ideiglenes peron/ok igénybevételét is jelenti, úgy az/ok hossza min. 300 m legyen).</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r w:rsidRPr="00B278D3">
        <w:rPr>
          <w:rFonts w:ascii="Times New Roman" w:hAnsi="Times New Roman"/>
          <w:szCs w:val="22"/>
          <w:lang w:eastAsia="en-US"/>
        </w:rPr>
        <w:t>Az ideiglenes peronokhoz a hangos utastájékoztatást és a megfelelő térvilágítást biztosítani kell.</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r w:rsidRPr="00B278D3">
        <w:rPr>
          <w:rFonts w:ascii="Times New Roman" w:hAnsi="Times New Roman"/>
          <w:szCs w:val="22"/>
          <w:lang w:eastAsia="en-US"/>
        </w:rPr>
        <w:t>A vonatforgalom által használt vágánycsoportokon az ideiglenes vágánykapcsolatok beépítésének építési vágányzár időtartama a 12 órát nem haladhatja meg.</w:t>
      </w:r>
    </w:p>
    <w:p w:rsidR="00151B8A" w:rsidRPr="00B278D3" w:rsidRDefault="00151B8A" w:rsidP="00311DB4">
      <w:pPr>
        <w:widowControl w:val="0"/>
        <w:numPr>
          <w:ilvl w:val="0"/>
          <w:numId w:val="18"/>
        </w:numPr>
        <w:tabs>
          <w:tab w:val="clear" w:pos="1004"/>
          <w:tab w:val="left" w:pos="720"/>
          <w:tab w:val="left" w:pos="993"/>
        </w:tabs>
        <w:rPr>
          <w:rFonts w:ascii="Times New Roman" w:hAnsi="Times New Roman"/>
          <w:szCs w:val="22"/>
          <w:lang w:eastAsia="en-US"/>
        </w:rPr>
      </w:pPr>
      <w:proofErr w:type="gramStart"/>
      <w:r w:rsidRPr="00B278D3">
        <w:rPr>
          <w:rFonts w:ascii="Times New Roman" w:hAnsi="Times New Roman"/>
          <w:szCs w:val="22"/>
          <w:lang w:eastAsia="en-US"/>
        </w:rPr>
        <w:t>Forgalom zavarással</w:t>
      </w:r>
      <w:proofErr w:type="gramEnd"/>
      <w:r w:rsidRPr="00B278D3">
        <w:rPr>
          <w:rFonts w:ascii="Times New Roman" w:hAnsi="Times New Roman"/>
          <w:szCs w:val="22"/>
          <w:lang w:eastAsia="en-US"/>
        </w:rPr>
        <w:t xml:space="preserve"> járó feszültségmentesítés csak az éjszakai időszakban, 4 órás tartamban (várhatóan: 23:40-03:50 óra között) tervezhető.</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Anyagvonatok, építési szerelvények, gépek részére az állomással egyeztetetten, és időtartamra, igény szerint lehet — a forgalom további zavarása nélkül — helyet biztosítani.</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 xml:space="preserve">A villamos felsővezetéki vezetékszerelési munkavégzések éjszakai ütemezése esetén a szükséges biztonsági intézkedések betartásáról gondoskodni kell. </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 xml:space="preserve">A villamos felsővezetéki munkához a pályás vágányzárakban végzett munkákon kívül a pályamunkák befejezése után még önálló vágányzárakra is szükség van fázisonként, a forgalomba helyezés </w:t>
      </w:r>
      <w:proofErr w:type="gramStart"/>
      <w:r w:rsidRPr="00B278D3">
        <w:rPr>
          <w:rFonts w:ascii="Times New Roman" w:hAnsi="Times New Roman"/>
          <w:szCs w:val="22"/>
          <w:lang w:eastAsia="en-US"/>
        </w:rPr>
        <w:t>előtt .</w:t>
      </w:r>
      <w:proofErr w:type="gramEnd"/>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 földelőkötések bontása és építése folyamatosan, az átalakítási munkák során végzendő.</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 fényvezetőszálas kábel áthelyezése az átépítési munkák alatt mindig a helyi igény szerint, de a távközlő üzem folyamatosságának biztosítása mellett végzendő.</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 vonal vontatási energiaellátásának biztosítása érdekében a megkerülővezetékek folyamatos üzemére kell törekedni, egyidejűleg mindkét oldali megkerülővezeték nem kapcsolható ki.</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 fázisok alatt két egymástól független útvonalon a vágányhálózatban (szükség szerint sodronyfektetésekkel is) a vontatási áram visszavezetést biztosítani kell.</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rPr>
        <w:t>A biztonsági övezeten belül újonnan létesített (legyen az ideiglenes vagy végleges) vezető anyagú szerkezetek érintésvédelmi bekötéseit el kell végezni.</w:t>
      </w:r>
    </w:p>
    <w:p w:rsidR="00151B8A" w:rsidRPr="00B278D3" w:rsidRDefault="00151B8A" w:rsidP="002226D2">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 xml:space="preserve">A váltófűtésnek az építkezés folyamatos ütemezésének megfelelően a téli időszakokra a </w:t>
      </w:r>
      <w:r w:rsidRPr="00B278D3">
        <w:rPr>
          <w:rFonts w:ascii="Times New Roman" w:hAnsi="Times New Roman"/>
          <w:i/>
          <w:szCs w:val="22"/>
          <w:lang w:eastAsia="en-US"/>
        </w:rPr>
        <w:t xml:space="preserve">forgalommal, üzemeltetővel egyeztetett </w:t>
      </w:r>
      <w:proofErr w:type="gramStart"/>
      <w:r w:rsidRPr="00B278D3">
        <w:rPr>
          <w:rFonts w:ascii="Times New Roman" w:hAnsi="Times New Roman"/>
          <w:i/>
          <w:szCs w:val="22"/>
          <w:lang w:eastAsia="en-US"/>
        </w:rPr>
        <w:t>módon</w:t>
      </w:r>
      <w:r w:rsidRPr="00B278D3">
        <w:rPr>
          <w:rFonts w:ascii="Times New Roman" w:hAnsi="Times New Roman"/>
          <w:szCs w:val="22"/>
          <w:lang w:eastAsia="en-US"/>
        </w:rPr>
        <w:t xml:space="preserve">  -</w:t>
      </w:r>
      <w:proofErr w:type="gramEnd"/>
      <w:r w:rsidRPr="00B278D3">
        <w:rPr>
          <w:rFonts w:ascii="Times New Roman" w:hAnsi="Times New Roman"/>
          <w:szCs w:val="22"/>
          <w:lang w:eastAsia="en-US"/>
        </w:rPr>
        <w:t xml:space="preserve"> minden év október 15-től - a meglévő, vonatforgalom által használt, valamint a már átépített kitérőkön működőképesnek kell lennie. Mindaddig, amíg ez nem biztosítható – de legfeljebb a Szerződés teljesítésének véghatáridejéig -, a Vállalkozó köteles gondoskodni ezen kitérők hó- és jégmentesítéséről.</w:t>
      </w:r>
    </w:p>
    <w:p w:rsidR="00151B8A" w:rsidRPr="00B278D3" w:rsidRDefault="00151B8A" w:rsidP="006B4549">
      <w:pPr>
        <w:widowControl w:val="0"/>
        <w:numPr>
          <w:ilvl w:val="0"/>
          <w:numId w:val="18"/>
        </w:numPr>
        <w:tabs>
          <w:tab w:val="left" w:pos="720"/>
        </w:tabs>
        <w:rPr>
          <w:rFonts w:ascii="Times New Roman" w:hAnsi="Times New Roman"/>
          <w:szCs w:val="22"/>
          <w:lang w:eastAsia="en-US"/>
        </w:rPr>
      </w:pPr>
      <w:r w:rsidRPr="00B278D3">
        <w:rPr>
          <w:rFonts w:ascii="Times New Roman" w:hAnsi="Times New Roman"/>
          <w:szCs w:val="22"/>
          <w:lang w:eastAsia="en-US"/>
        </w:rPr>
        <w:t>A jelenlegi felvételi épület előtt az új peronra vezető aluljáró építéséhez szükséges munkaterületet úgy kell elhatárolni, hogy a felvételi épület körül az utasforgalom, valamint a vasúti személyzet számára szükséges közlekedési tér biztosított legyen.</w:t>
      </w:r>
    </w:p>
    <w:p w:rsidR="00151B8A" w:rsidRPr="00B278D3" w:rsidRDefault="00151B8A" w:rsidP="00E324FB">
      <w:pPr>
        <w:widowControl w:val="0"/>
        <w:tabs>
          <w:tab w:val="left" w:pos="709"/>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 xml:space="preserve">A </w:t>
      </w:r>
      <w:proofErr w:type="gramStart"/>
      <w:r w:rsidRPr="00B278D3">
        <w:rPr>
          <w:rFonts w:ascii="Times New Roman" w:hAnsi="Times New Roman"/>
          <w:szCs w:val="22"/>
          <w:lang w:eastAsia="en-US"/>
        </w:rPr>
        <w:t>technológia tájékoztató</w:t>
      </w:r>
      <w:proofErr w:type="gramEnd"/>
      <w:r w:rsidRPr="00B278D3">
        <w:rPr>
          <w:rFonts w:ascii="Times New Roman" w:hAnsi="Times New Roman"/>
          <w:szCs w:val="22"/>
          <w:lang w:eastAsia="en-US"/>
        </w:rPr>
        <w:t xml:space="preserve"> jellegű, a kiviteli tervek ismeretében előírt műszaki megoldásokat követik le, úgy, hogy az építési fázisok alatt a forgalom a lehető legkisebb zavarásokkal biztosítható legyen. Az építés idején több szakszolgálat összehangolt munkájával kell biztosítani a vonatforgalom fenntartását.</w:t>
      </w:r>
    </w:p>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 xml:space="preserve">Az egyes építési fázisok végén a forgalomba helyezéshez leírt követelményektől eltérni nem lehet. </w:t>
      </w:r>
    </w:p>
    <w:p w:rsidR="00151B8A" w:rsidRPr="00B278D3" w:rsidRDefault="00151B8A" w:rsidP="00E324FB">
      <w:pPr>
        <w:widowControl w:val="0"/>
        <w:tabs>
          <w:tab w:val="left" w:pos="720"/>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 xml:space="preserve">A technológia alapeleme, hogy a különböző munkafolyamatokat szétválasztja annak érdekében, hogy minden munkafolyamat a maximális teljesítménnyel legyen végezhető a vágányzári idők csökkentése érdekében. </w:t>
      </w:r>
    </w:p>
    <w:p w:rsidR="00151B8A" w:rsidRPr="00B278D3" w:rsidRDefault="00151B8A" w:rsidP="00E324FB">
      <w:pPr>
        <w:widowControl w:val="0"/>
        <w:tabs>
          <w:tab w:val="left" w:pos="720"/>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 xml:space="preserve">A Vállalkozó feladata Kisvárda állomás átépítésével összefüggésben az állomáson felmerülő, a </w:t>
      </w:r>
      <w:proofErr w:type="gramStart"/>
      <w:r w:rsidRPr="00B278D3">
        <w:rPr>
          <w:rFonts w:ascii="Times New Roman" w:hAnsi="Times New Roman"/>
          <w:color w:val="000000"/>
        </w:rPr>
        <w:t>Vállalkozó</w:t>
      </w:r>
      <w:r w:rsidRPr="00B278D3">
        <w:rPr>
          <w:rFonts w:ascii="Times New Roman" w:hAnsi="Times New Roman"/>
          <w:szCs w:val="22"/>
          <w:lang w:eastAsia="en-US"/>
        </w:rPr>
        <w:t xml:space="preserve">  által</w:t>
      </w:r>
      <w:proofErr w:type="gramEnd"/>
      <w:r w:rsidRPr="00B278D3">
        <w:rPr>
          <w:rFonts w:ascii="Times New Roman" w:hAnsi="Times New Roman"/>
          <w:szCs w:val="22"/>
          <w:lang w:eastAsia="en-US"/>
        </w:rPr>
        <w:t xml:space="preserve"> készítendő forgalmi technológia alapján a vonatforgalom lebonyolításához szükséges valamennyi járulékos munka (vágányok, kitérők és egyéb létesítmények jó karba helyezése. Ez alól kivételt képez a </w:t>
      </w:r>
      <w:r w:rsidRPr="00B278D3">
        <w:rPr>
          <w:rFonts w:ascii="Times New Roman" w:hAnsi="Times New Roman"/>
          <w:szCs w:val="22"/>
        </w:rPr>
        <w:t>V. és VI. vágányok megerősítése, amit a nulladik fázis előtt a Területi Igazgatóság elvégez</w:t>
      </w:r>
      <w:r w:rsidRPr="00B278D3">
        <w:rPr>
          <w:rFonts w:ascii="Times New Roman" w:hAnsi="Times New Roman"/>
          <w:szCs w:val="22"/>
          <w:lang w:eastAsia="en-US"/>
        </w:rPr>
        <w:t xml:space="preserve">) elvégzése, az ideiglenes létesítmények (peronok) megépítése és szükség szerinti elbontása, valamint </w:t>
      </w:r>
      <w:proofErr w:type="gramStart"/>
      <w:r w:rsidRPr="00B278D3">
        <w:rPr>
          <w:rFonts w:ascii="Times New Roman" w:hAnsi="Times New Roman"/>
          <w:szCs w:val="22"/>
          <w:lang w:eastAsia="en-US"/>
        </w:rPr>
        <w:t>ezen</w:t>
      </w:r>
      <w:proofErr w:type="gramEnd"/>
      <w:r w:rsidRPr="00B278D3">
        <w:rPr>
          <w:rFonts w:ascii="Times New Roman" w:hAnsi="Times New Roman"/>
          <w:szCs w:val="22"/>
          <w:lang w:eastAsia="en-US"/>
        </w:rPr>
        <w:t xml:space="preserve"> munkák elvégzéséhez szükséges tervek elkészítése és jóváhagyatása az üzemeltetőkkel. Bármely ideiglenes peron építésére vagy elbontására a Műszaki ellenőr külön engedélye is szükséges!</w:t>
      </w:r>
    </w:p>
    <w:p w:rsidR="00151B8A" w:rsidRPr="00B278D3" w:rsidRDefault="00151B8A" w:rsidP="00E324FB">
      <w:pPr>
        <w:widowControl w:val="0"/>
        <w:tabs>
          <w:tab w:val="left" w:pos="720"/>
        </w:tabs>
        <w:rPr>
          <w:rFonts w:ascii="Times New Roman" w:hAnsi="Times New Roman"/>
          <w:szCs w:val="22"/>
          <w:lang w:eastAsia="en-US"/>
        </w:rPr>
      </w:pPr>
    </w:p>
    <w:p w:rsidR="00151B8A" w:rsidRPr="00B278D3" w:rsidRDefault="00151B8A" w:rsidP="00E324FB">
      <w:pPr>
        <w:widowControl w:val="0"/>
        <w:tabs>
          <w:tab w:val="left" w:pos="720"/>
        </w:tabs>
        <w:rPr>
          <w:rFonts w:ascii="Times New Roman" w:hAnsi="Times New Roman"/>
          <w:szCs w:val="22"/>
          <w:lang w:eastAsia="en-US"/>
        </w:rPr>
      </w:pPr>
      <w:r w:rsidRPr="00B278D3">
        <w:rPr>
          <w:rFonts w:ascii="Times New Roman" w:hAnsi="Times New Roman"/>
          <w:szCs w:val="22"/>
          <w:lang w:eastAsia="en-US"/>
        </w:rPr>
        <w:t xml:space="preserve">A nyíltvonalat is érintő átépítések </w:t>
      </w:r>
      <w:proofErr w:type="gramStart"/>
      <w:r w:rsidRPr="00B278D3">
        <w:rPr>
          <w:rFonts w:ascii="Times New Roman" w:hAnsi="Times New Roman"/>
          <w:szCs w:val="22"/>
          <w:lang w:eastAsia="en-US"/>
        </w:rPr>
        <w:t>során</w:t>
      </w:r>
      <w:proofErr w:type="gramEnd"/>
      <w:r w:rsidRPr="00B278D3">
        <w:rPr>
          <w:rFonts w:ascii="Times New Roman" w:hAnsi="Times New Roman"/>
          <w:szCs w:val="22"/>
          <w:lang w:eastAsia="en-US"/>
        </w:rPr>
        <w:t xml:space="preserve"> az állomáson kell biztosítani a kitermelt anyagok kirakodását, a beépítésre szánt anyagok deponálását, keverését és vagonba rakását.</w:t>
      </w:r>
    </w:p>
    <w:p w:rsidR="00151B8A" w:rsidRPr="00B278D3" w:rsidRDefault="00151B8A" w:rsidP="00E324FB">
      <w:pPr>
        <w:widowControl w:val="0"/>
        <w:tabs>
          <w:tab w:val="left" w:pos="720"/>
        </w:tabs>
        <w:rPr>
          <w:rFonts w:ascii="Times New Roman" w:hAnsi="Times New Roman"/>
          <w:b/>
          <w:szCs w:val="22"/>
          <w:lang w:eastAsia="en-US"/>
        </w:rPr>
      </w:pPr>
      <w:r w:rsidRPr="00B278D3">
        <w:rPr>
          <w:rFonts w:ascii="Times New Roman" w:hAnsi="Times New Roman"/>
          <w:i/>
          <w:szCs w:val="22"/>
          <w:lang w:eastAsia="en-US"/>
        </w:rPr>
        <w:t>A technológia megváltoztatása miatt többlet vágányzár nem igényelhető és többletmunka nem számolható el.</w:t>
      </w:r>
      <w:r w:rsidRPr="00B278D3">
        <w:rPr>
          <w:rFonts w:ascii="Times New Roman" w:hAnsi="Times New Roman"/>
          <w:szCs w:val="22"/>
          <w:lang w:eastAsia="en-US"/>
        </w:rPr>
        <w:t xml:space="preserve"> </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b/>
          <w:i/>
          <w:szCs w:val="22"/>
        </w:rPr>
      </w:pPr>
      <w:r w:rsidRPr="00B278D3">
        <w:rPr>
          <w:rFonts w:ascii="Times New Roman" w:hAnsi="Times New Roman"/>
          <w:b/>
          <w:i/>
          <w:szCs w:val="22"/>
        </w:rPr>
        <w:t>Nyíltvonalat is érintő átépítés vágányzári igényének meghatározásánál figyelembe vett technológia</w:t>
      </w:r>
    </w:p>
    <w:p w:rsidR="00151B8A" w:rsidRPr="00B278D3" w:rsidRDefault="00151B8A" w:rsidP="00311DB4">
      <w:pPr>
        <w:numPr>
          <w:ilvl w:val="0"/>
          <w:numId w:val="32"/>
        </w:numPr>
        <w:tabs>
          <w:tab w:val="clear" w:pos="0"/>
          <w:tab w:val="num" w:pos="360"/>
        </w:tabs>
        <w:rPr>
          <w:rFonts w:ascii="Times New Roman" w:hAnsi="Times New Roman"/>
          <w:b/>
          <w:szCs w:val="22"/>
        </w:rPr>
      </w:pPr>
      <w:r w:rsidRPr="00B278D3">
        <w:rPr>
          <w:rFonts w:ascii="Times New Roman" w:hAnsi="Times New Roman"/>
          <w:b/>
          <w:szCs w:val="22"/>
        </w:rPr>
        <w:t>Vágányzár nélkül végezhető előkészítő munkák, melyek időtartamát a Vállalkozó határozza meg</w:t>
      </w:r>
    </w:p>
    <w:p w:rsidR="00151B8A" w:rsidRPr="00B278D3" w:rsidRDefault="00151B8A" w:rsidP="00311DB4">
      <w:pPr>
        <w:numPr>
          <w:ilvl w:val="0"/>
          <w:numId w:val="31"/>
        </w:numPr>
        <w:tabs>
          <w:tab w:val="clear" w:pos="0"/>
          <w:tab w:val="num" w:pos="-3240"/>
        </w:tabs>
        <w:rPr>
          <w:rFonts w:ascii="Times New Roman" w:hAnsi="Times New Roman"/>
          <w:b/>
          <w:szCs w:val="22"/>
        </w:rPr>
      </w:pPr>
      <w:r w:rsidRPr="00B278D3">
        <w:rPr>
          <w:rFonts w:ascii="Times New Roman" w:hAnsi="Times New Roman"/>
          <w:b/>
          <w:szCs w:val="22"/>
        </w:rPr>
        <w:t>Meglévő kábelkeresztezések kiváltásához új átvezetések készítése</w:t>
      </w:r>
    </w:p>
    <w:p w:rsidR="00151B8A" w:rsidRPr="00B278D3" w:rsidRDefault="00151B8A" w:rsidP="00893C58">
      <w:pPr>
        <w:ind w:left="851"/>
        <w:rPr>
          <w:rFonts w:ascii="Times New Roman" w:hAnsi="Times New Roman"/>
          <w:szCs w:val="22"/>
        </w:rPr>
      </w:pPr>
      <w:r w:rsidRPr="00B278D3">
        <w:rPr>
          <w:rFonts w:ascii="Times New Roman" w:hAnsi="Times New Roman"/>
          <w:szCs w:val="22"/>
        </w:rPr>
        <w:t xml:space="preserve">Valamennyi pályakeresztezés kiviteli tervét jóvá kell hagyatni a MÁV Zrt. Debreceni Pályavasúti Területi Igazgatósággal . </w:t>
      </w:r>
      <w:proofErr w:type="gramStart"/>
      <w:r w:rsidRPr="00B278D3">
        <w:rPr>
          <w:rFonts w:ascii="Times New Roman" w:hAnsi="Times New Roman"/>
          <w:szCs w:val="22"/>
        </w:rPr>
        <w:t>A</w:t>
      </w:r>
      <w:proofErr w:type="gramEnd"/>
      <w:r w:rsidRPr="00B278D3">
        <w:rPr>
          <w:rFonts w:ascii="Times New Roman" w:hAnsi="Times New Roman"/>
          <w:szCs w:val="22"/>
        </w:rPr>
        <w:t xml:space="preserve"> jóváhagyás másolatát a Műszaki ellenőrnek át kell adni.</w:t>
      </w:r>
    </w:p>
    <w:p w:rsidR="00151B8A" w:rsidRPr="00B278D3" w:rsidRDefault="00151B8A" w:rsidP="00311DB4">
      <w:pPr>
        <w:numPr>
          <w:ilvl w:val="0"/>
          <w:numId w:val="31"/>
        </w:numPr>
        <w:tabs>
          <w:tab w:val="clear" w:pos="0"/>
          <w:tab w:val="num" w:pos="-3240"/>
        </w:tabs>
        <w:rPr>
          <w:rFonts w:ascii="Times New Roman" w:hAnsi="Times New Roman"/>
          <w:b/>
          <w:szCs w:val="22"/>
        </w:rPr>
      </w:pPr>
      <w:r w:rsidRPr="00B278D3">
        <w:rPr>
          <w:rFonts w:ascii="Times New Roman" w:hAnsi="Times New Roman"/>
          <w:b/>
          <w:szCs w:val="22"/>
        </w:rPr>
        <w:t>Új felsővezetéki oszlopok alaptesteinek elkészítése</w:t>
      </w:r>
    </w:p>
    <w:p w:rsidR="00151B8A" w:rsidRPr="00B278D3" w:rsidRDefault="00151B8A" w:rsidP="00893C58">
      <w:pPr>
        <w:ind w:left="851"/>
        <w:rPr>
          <w:rFonts w:ascii="Times New Roman" w:hAnsi="Times New Roman"/>
          <w:szCs w:val="22"/>
        </w:rPr>
      </w:pPr>
      <w:r w:rsidRPr="00B278D3">
        <w:rPr>
          <w:rFonts w:ascii="Times New Roman" w:hAnsi="Times New Roman"/>
          <w:szCs w:val="22"/>
        </w:rPr>
        <w:t>Az alapgödrök kiemelése vágányzárat nem igénylő technológiával az űrszelvényen kívül végezhető, ha nem érint vasúti terhelési (nyomott) zónát.</w:t>
      </w:r>
    </w:p>
    <w:p w:rsidR="00151B8A" w:rsidRPr="00B278D3" w:rsidRDefault="00151B8A" w:rsidP="00311DB4">
      <w:pPr>
        <w:numPr>
          <w:ilvl w:val="0"/>
          <w:numId w:val="31"/>
        </w:numPr>
        <w:tabs>
          <w:tab w:val="clear" w:pos="0"/>
          <w:tab w:val="num" w:pos="-3240"/>
        </w:tabs>
        <w:rPr>
          <w:rFonts w:ascii="Times New Roman" w:hAnsi="Times New Roman"/>
          <w:szCs w:val="22"/>
        </w:rPr>
      </w:pPr>
      <w:r w:rsidRPr="00B278D3">
        <w:rPr>
          <w:rFonts w:ascii="Times New Roman" w:hAnsi="Times New Roman"/>
          <w:b/>
          <w:i/>
          <w:szCs w:val="22"/>
        </w:rPr>
        <w:t>Kábelek feltárása, beazonosítása</w:t>
      </w:r>
    </w:p>
    <w:p w:rsidR="00151B8A" w:rsidRPr="00B278D3" w:rsidRDefault="00151B8A" w:rsidP="00893C58">
      <w:pPr>
        <w:ind w:left="851"/>
        <w:rPr>
          <w:rFonts w:ascii="Times New Roman" w:hAnsi="Times New Roman"/>
          <w:szCs w:val="22"/>
        </w:rPr>
      </w:pPr>
      <w:r w:rsidRPr="00B278D3">
        <w:rPr>
          <w:rFonts w:ascii="Times New Roman" w:hAnsi="Times New Roman"/>
          <w:szCs w:val="22"/>
        </w:rPr>
        <w:t>A vágányzár megkezdése előtt be kell mérni, ki kell tűzni a kiváltásra kerülő kábeleket és a szükséges mértékig, valamint a tervezett kötéseknél el kell végezni a feltárásokat, valamint az érintett kábelek kiváltását.</w:t>
      </w:r>
    </w:p>
    <w:p w:rsidR="00151B8A" w:rsidRPr="00B278D3" w:rsidRDefault="00151B8A" w:rsidP="00E324FB">
      <w:pPr>
        <w:rPr>
          <w:rFonts w:ascii="Times New Roman" w:hAnsi="Times New Roman"/>
          <w:szCs w:val="22"/>
        </w:rPr>
      </w:pPr>
    </w:p>
    <w:p w:rsidR="00151B8A" w:rsidRPr="00B278D3" w:rsidRDefault="00151B8A" w:rsidP="00311DB4">
      <w:pPr>
        <w:numPr>
          <w:ilvl w:val="0"/>
          <w:numId w:val="32"/>
        </w:numPr>
        <w:tabs>
          <w:tab w:val="clear" w:pos="0"/>
          <w:tab w:val="num" w:pos="360"/>
        </w:tabs>
        <w:rPr>
          <w:rFonts w:ascii="Times New Roman" w:hAnsi="Times New Roman"/>
          <w:b/>
          <w:szCs w:val="22"/>
        </w:rPr>
      </w:pPr>
      <w:r w:rsidRPr="00B278D3">
        <w:rPr>
          <w:rFonts w:ascii="Times New Roman" w:hAnsi="Times New Roman"/>
          <w:b/>
          <w:szCs w:val="22"/>
        </w:rPr>
        <w:t>Előkészítő munka hosszú éjszakai vágányzárakkal</w:t>
      </w:r>
    </w:p>
    <w:p w:rsidR="00151B8A" w:rsidRPr="00B278D3" w:rsidRDefault="00151B8A" w:rsidP="00311DB4">
      <w:pPr>
        <w:numPr>
          <w:ilvl w:val="0"/>
          <w:numId w:val="31"/>
        </w:numPr>
        <w:tabs>
          <w:tab w:val="clear" w:pos="0"/>
          <w:tab w:val="num" w:pos="-3240"/>
        </w:tabs>
        <w:rPr>
          <w:rFonts w:ascii="Times New Roman" w:hAnsi="Times New Roman"/>
          <w:b/>
          <w:szCs w:val="22"/>
        </w:rPr>
      </w:pPr>
      <w:r w:rsidRPr="00B278D3">
        <w:rPr>
          <w:rFonts w:ascii="Times New Roman" w:hAnsi="Times New Roman"/>
          <w:b/>
          <w:szCs w:val="22"/>
        </w:rPr>
        <w:t>Kábelkiváltások</w:t>
      </w:r>
    </w:p>
    <w:p w:rsidR="00151B8A" w:rsidRPr="00B278D3" w:rsidRDefault="00151B8A" w:rsidP="00E324FB">
      <w:pPr>
        <w:rPr>
          <w:rFonts w:ascii="Times New Roman" w:hAnsi="Times New Roman"/>
          <w:szCs w:val="22"/>
        </w:rPr>
      </w:pPr>
      <w:r w:rsidRPr="00B278D3">
        <w:rPr>
          <w:rFonts w:ascii="Times New Roman" w:hAnsi="Times New Roman"/>
          <w:szCs w:val="22"/>
        </w:rPr>
        <w:t>Éjszakai vágányzárban végzendő munkák az egyik vágány kizárásával este 22 és reggel 4 óra közötti időszakban</w:t>
      </w:r>
    </w:p>
    <w:p w:rsidR="00151B8A" w:rsidRPr="00B278D3" w:rsidRDefault="00151B8A" w:rsidP="00E324FB">
      <w:pPr>
        <w:rPr>
          <w:rFonts w:ascii="Times New Roman" w:hAnsi="Times New Roman"/>
          <w:szCs w:val="22"/>
        </w:rPr>
      </w:pPr>
      <w:r w:rsidRPr="00B278D3">
        <w:rPr>
          <w:rFonts w:ascii="Times New Roman" w:hAnsi="Times New Roman"/>
          <w:szCs w:val="22"/>
        </w:rPr>
        <w:t>Meglévő kábelkeresztezéseknél a kábelek átkötése.</w:t>
      </w:r>
    </w:p>
    <w:p w:rsidR="00151B8A" w:rsidRPr="00B278D3" w:rsidRDefault="00151B8A" w:rsidP="00893C58">
      <w:pPr>
        <w:rPr>
          <w:rFonts w:ascii="Times New Roman" w:hAnsi="Times New Roman"/>
          <w:szCs w:val="22"/>
        </w:rPr>
      </w:pPr>
      <w:r w:rsidRPr="00B278D3">
        <w:rPr>
          <w:rFonts w:ascii="Times New Roman" w:hAnsi="Times New Roman"/>
          <w:szCs w:val="22"/>
        </w:rPr>
        <w:t xml:space="preserve">Az előkészítő munkák vágányzárai úgy kerüljenek meghatározásra, hogy azok ideje alatt a kábelkötéseket kell elkészíteni úgy, hogy az egyik vágányon a forgalmat fenn kell tartani (egy állomásköz egy vágánya kizárható). </w:t>
      </w:r>
    </w:p>
    <w:p w:rsidR="00151B8A" w:rsidRPr="00B278D3" w:rsidRDefault="00151B8A" w:rsidP="00E324FB">
      <w:pPr>
        <w:rPr>
          <w:rFonts w:ascii="Times New Roman" w:hAnsi="Times New Roman"/>
          <w:szCs w:val="22"/>
        </w:rPr>
      </w:pPr>
    </w:p>
    <w:p w:rsidR="00151B8A" w:rsidRPr="00B278D3" w:rsidRDefault="00151B8A" w:rsidP="00311DB4">
      <w:pPr>
        <w:numPr>
          <w:ilvl w:val="0"/>
          <w:numId w:val="32"/>
        </w:numPr>
        <w:tabs>
          <w:tab w:val="clear" w:pos="0"/>
          <w:tab w:val="num" w:pos="360"/>
        </w:tabs>
        <w:rPr>
          <w:rFonts w:ascii="Times New Roman" w:hAnsi="Times New Roman"/>
          <w:b/>
          <w:szCs w:val="22"/>
        </w:rPr>
      </w:pPr>
      <w:r w:rsidRPr="00B278D3">
        <w:rPr>
          <w:rFonts w:ascii="Times New Roman" w:hAnsi="Times New Roman"/>
          <w:b/>
          <w:szCs w:val="22"/>
        </w:rPr>
        <w:t>A vágányzár idején végezhető más tevékenység</w:t>
      </w:r>
    </w:p>
    <w:p w:rsidR="00151B8A" w:rsidRPr="00B278D3" w:rsidRDefault="00151B8A" w:rsidP="00E324FB">
      <w:pPr>
        <w:rPr>
          <w:rFonts w:ascii="Times New Roman" w:hAnsi="Times New Roman"/>
          <w:szCs w:val="22"/>
        </w:rPr>
      </w:pPr>
      <w:r w:rsidRPr="00B278D3">
        <w:rPr>
          <w:rFonts w:ascii="Times New Roman" w:hAnsi="Times New Roman"/>
          <w:szCs w:val="22"/>
        </w:rPr>
        <w:t>A vágányzár idején meg kell kezdeni az új felsővezetéki oszlopok felállítását.</w:t>
      </w:r>
    </w:p>
    <w:p w:rsidR="00151B8A" w:rsidRPr="00B278D3" w:rsidRDefault="00151B8A" w:rsidP="00E324FB">
      <w:pPr>
        <w:rPr>
          <w:rFonts w:ascii="Times New Roman" w:hAnsi="Times New Roman"/>
        </w:rPr>
      </w:pPr>
      <w:r w:rsidRPr="00B278D3">
        <w:rPr>
          <w:rFonts w:ascii="Times New Roman" w:hAnsi="Times New Roman"/>
          <w:i/>
          <w:szCs w:val="22"/>
        </w:rPr>
        <w:t>Régi oszlopok kivágása:</w:t>
      </w:r>
      <w:r w:rsidRPr="00B278D3">
        <w:rPr>
          <w:rFonts w:ascii="Times New Roman" w:hAnsi="Times New Roman"/>
          <w:szCs w:val="22"/>
        </w:rPr>
        <w:t xml:space="preserve"> A régi oszlopok alaptestét – a 6.1.2.1. pontban leírtak szerint - olyan mértékben kell eltávolítani, hogy a vasúti </w:t>
      </w:r>
      <w:proofErr w:type="gramStart"/>
      <w:r w:rsidRPr="00B278D3">
        <w:rPr>
          <w:rFonts w:ascii="Times New Roman" w:hAnsi="Times New Roman"/>
          <w:szCs w:val="22"/>
        </w:rPr>
        <w:t>pálya tervezett</w:t>
      </w:r>
      <w:proofErr w:type="gramEnd"/>
      <w:r w:rsidRPr="00B278D3">
        <w:rPr>
          <w:rFonts w:ascii="Times New Roman" w:hAnsi="Times New Roman"/>
          <w:szCs w:val="22"/>
        </w:rPr>
        <w:t xml:space="preserve"> műszaki paraméterekkel történő megépítésének ne legyen útjában. Amennyiben a teljes alaptestet ki kell emelni, akkor az alapgödröt az alépítmény-javításnál használt védőréteg anyaggal kell feltölteni és tömöríteni. </w:t>
      </w:r>
      <w:r w:rsidRPr="00B278D3">
        <w:rPr>
          <w:rFonts w:ascii="Times New Roman" w:hAnsi="Times New Roman"/>
        </w:rPr>
        <w:t>Visszatöltés maximum 30 cm vastagságú rétegekben történhet, rétegenként tömörítve, min. T</w:t>
      </w:r>
      <w:r w:rsidRPr="00B278D3">
        <w:rPr>
          <w:rFonts w:ascii="Times New Roman" w:hAnsi="Times New Roman"/>
          <w:vertAlign w:val="subscript"/>
        </w:rPr>
        <w:t>rγ</w:t>
      </w:r>
      <w:r w:rsidRPr="00B278D3">
        <w:rPr>
          <w:rFonts w:ascii="Times New Roman" w:hAnsi="Times New Roman"/>
        </w:rPr>
        <w:t>=92%-os tömörségi fok elérésével.</w:t>
      </w:r>
    </w:p>
    <w:p w:rsidR="00151B8A" w:rsidRPr="00B278D3" w:rsidRDefault="00151B8A" w:rsidP="00E324FB">
      <w:pPr>
        <w:rPr>
          <w:rFonts w:ascii="Times New Roman" w:hAnsi="Times New Roman"/>
          <w:szCs w:val="22"/>
        </w:rPr>
      </w:pPr>
    </w:p>
    <w:p w:rsidR="00151B8A" w:rsidRPr="00B278D3" w:rsidRDefault="00151B8A" w:rsidP="00311DB4">
      <w:pPr>
        <w:numPr>
          <w:ilvl w:val="0"/>
          <w:numId w:val="32"/>
        </w:numPr>
        <w:tabs>
          <w:tab w:val="clear" w:pos="0"/>
          <w:tab w:val="num" w:pos="360"/>
        </w:tabs>
        <w:rPr>
          <w:rFonts w:ascii="Times New Roman" w:hAnsi="Times New Roman"/>
          <w:b/>
          <w:szCs w:val="22"/>
        </w:rPr>
      </w:pPr>
      <w:r w:rsidRPr="00B278D3">
        <w:rPr>
          <w:rFonts w:ascii="Times New Roman" w:hAnsi="Times New Roman"/>
          <w:b/>
          <w:szCs w:val="22"/>
        </w:rPr>
        <w:t>A pályamunkák során el nem végzett munkák</w:t>
      </w:r>
    </w:p>
    <w:p w:rsidR="00151B8A" w:rsidRPr="00B278D3" w:rsidRDefault="00151B8A" w:rsidP="00E324FB">
      <w:pPr>
        <w:rPr>
          <w:rFonts w:ascii="Times New Roman" w:hAnsi="Times New Roman"/>
          <w:szCs w:val="22"/>
        </w:rPr>
      </w:pPr>
      <w:r w:rsidRPr="00B278D3">
        <w:rPr>
          <w:rFonts w:ascii="Times New Roman" w:hAnsi="Times New Roman"/>
          <w:szCs w:val="22"/>
        </w:rPr>
        <w:t>A leírt technológia elvégzését követően még hátralevő munkák:</w:t>
      </w:r>
    </w:p>
    <w:p w:rsidR="00151B8A" w:rsidRPr="00B278D3" w:rsidRDefault="00151B8A" w:rsidP="00311DB4">
      <w:pPr>
        <w:numPr>
          <w:ilvl w:val="0"/>
          <w:numId w:val="31"/>
        </w:numPr>
        <w:tabs>
          <w:tab w:val="clear" w:pos="0"/>
          <w:tab w:val="num" w:pos="-3240"/>
        </w:tabs>
        <w:rPr>
          <w:rFonts w:ascii="Times New Roman" w:hAnsi="Times New Roman"/>
          <w:b/>
          <w:szCs w:val="22"/>
        </w:rPr>
      </w:pPr>
      <w:r w:rsidRPr="00B278D3">
        <w:rPr>
          <w:rFonts w:ascii="Times New Roman" w:hAnsi="Times New Roman"/>
          <w:b/>
          <w:szCs w:val="22"/>
        </w:rPr>
        <w:t>vágányzárat nem igénylő padkarendezés és víztelenítési munkák,</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 vágányzárat nem igénylő munkák (pl. padkarendezés, víztelenítés, stb.) ütemezését a Vállalkozó határozza meg a befejezési határidő figyelembe vételével.</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b/>
          <w:szCs w:val="22"/>
        </w:rPr>
      </w:pPr>
      <w:r w:rsidRPr="00B278D3">
        <w:rPr>
          <w:rFonts w:ascii="Times New Roman" w:hAnsi="Times New Roman"/>
          <w:b/>
          <w:szCs w:val="22"/>
        </w:rPr>
        <w:t xml:space="preserve">Villamos felsővezeték feszültségmentesítése </w:t>
      </w:r>
    </w:p>
    <w:p w:rsidR="00151B8A" w:rsidRPr="00B278D3" w:rsidRDefault="00151B8A" w:rsidP="00E324FB">
      <w:pPr>
        <w:rPr>
          <w:rFonts w:ascii="Times New Roman" w:hAnsi="Times New Roman"/>
          <w:b/>
          <w:i/>
          <w:szCs w:val="22"/>
        </w:rPr>
      </w:pPr>
      <w:r w:rsidRPr="00B278D3">
        <w:rPr>
          <w:rFonts w:ascii="Times New Roman" w:hAnsi="Times New Roman"/>
          <w:b/>
          <w:i/>
          <w:szCs w:val="22"/>
        </w:rPr>
        <w:t>Általános irányelvek</w:t>
      </w:r>
    </w:p>
    <w:p w:rsidR="00151B8A" w:rsidRPr="00B278D3" w:rsidRDefault="00151B8A" w:rsidP="00E324FB">
      <w:pPr>
        <w:rPr>
          <w:rFonts w:ascii="Times New Roman" w:hAnsi="Times New Roman"/>
          <w:szCs w:val="22"/>
        </w:rPr>
      </w:pPr>
      <w:r w:rsidRPr="00B278D3">
        <w:rPr>
          <w:rFonts w:ascii="Times New Roman" w:hAnsi="Times New Roman"/>
          <w:szCs w:val="22"/>
        </w:rPr>
        <w:t>A pályaépítés munkaterülete, illetve a csatlakozó pályaszakaszok fölötti villamos felsővezeték feszültségmentesítési igénye a Vállalkozó által megválasztott technológiájától függ, ezért jelen Ajánlatkérési dokumentációban csak általános, vagy minden technológiára érvényes irányelveket adunk meg. A Vállalkozónak az ajánlatában, illetve sikeres ajánlattétel esetén az általa készí</w:t>
      </w:r>
      <w:r>
        <w:rPr>
          <w:rFonts w:ascii="Times New Roman" w:hAnsi="Times New Roman"/>
          <w:szCs w:val="22"/>
        </w:rPr>
        <w:t>tendő Koordinációs Intézkedési T</w:t>
      </w:r>
      <w:r w:rsidRPr="00B278D3">
        <w:rPr>
          <w:rFonts w:ascii="Times New Roman" w:hAnsi="Times New Roman"/>
          <w:szCs w:val="22"/>
        </w:rPr>
        <w:t>ervben /KIT/ ezeket a feltételeket figyelembe kell vennie.</w:t>
      </w:r>
    </w:p>
    <w:p w:rsidR="00151B8A" w:rsidRPr="00B278D3" w:rsidRDefault="00151B8A" w:rsidP="00E324FB">
      <w:pPr>
        <w:rPr>
          <w:rFonts w:ascii="Times New Roman" w:hAnsi="Times New Roman"/>
          <w:szCs w:val="22"/>
        </w:rPr>
      </w:pPr>
      <w:r w:rsidRPr="00B278D3">
        <w:rPr>
          <w:rFonts w:ascii="Times New Roman" w:hAnsi="Times New Roman"/>
          <w:szCs w:val="22"/>
        </w:rPr>
        <w:t>A villamos felsővezeték feszültségmentesítése, majd feszültség alá helyezése csak az üzemeltető engedélye alapján lehetséges. Az erre vonatkozó utasítások adásának, vételének és visszavonásának módját és dokumentálását az E 101. számú Utasítás tartalmazza, illetve munkaköri szinten jelzett személyi felelőseit, a KIT-ben részletesen ismertetni kell.</w:t>
      </w:r>
    </w:p>
    <w:p w:rsidR="00151B8A" w:rsidRPr="00B278D3" w:rsidRDefault="00151B8A" w:rsidP="00E324FB">
      <w:pPr>
        <w:rPr>
          <w:rFonts w:ascii="Times New Roman" w:hAnsi="Times New Roman"/>
          <w:szCs w:val="22"/>
        </w:rPr>
      </w:pPr>
      <w:r w:rsidRPr="00B278D3">
        <w:rPr>
          <w:rFonts w:ascii="Times New Roman" w:hAnsi="Times New Roman"/>
          <w:szCs w:val="22"/>
        </w:rPr>
        <w:t xml:space="preserve">Az építési fázisok során a vasúti pálya átépítésétől független, önálló vágányzári idő csak az átépített pályaszakasz fölött megépült </w:t>
      </w:r>
      <w:proofErr w:type="gramStart"/>
      <w:r w:rsidRPr="00B278D3">
        <w:rPr>
          <w:rFonts w:ascii="Times New Roman" w:hAnsi="Times New Roman"/>
          <w:szCs w:val="22"/>
        </w:rPr>
        <w:t>hosszlánc(</w:t>
      </w:r>
      <w:proofErr w:type="gramEnd"/>
      <w:r w:rsidRPr="00B278D3">
        <w:rPr>
          <w:rFonts w:ascii="Times New Roman" w:hAnsi="Times New Roman"/>
          <w:szCs w:val="22"/>
        </w:rPr>
        <w:t>ok) szabályozására vehető igénybe. Hosszláncok bontása és építése - tehát jelentős hosszra kiterjedő felsővezeték átalakítási munka – a vasúti pálya építési munka vágányzárában végezhető.</w:t>
      </w:r>
    </w:p>
    <w:p w:rsidR="00151B8A" w:rsidRPr="00B278D3" w:rsidRDefault="00151B8A" w:rsidP="00E324FB">
      <w:pPr>
        <w:rPr>
          <w:rFonts w:ascii="Times New Roman" w:hAnsi="Times New Roman"/>
          <w:szCs w:val="22"/>
        </w:rPr>
      </w:pPr>
      <w:r w:rsidRPr="00B278D3">
        <w:rPr>
          <w:rFonts w:ascii="Times New Roman" w:hAnsi="Times New Roman"/>
          <w:szCs w:val="22"/>
        </w:rPr>
        <w:t>Az önálló villamos felsővezeték bontási-építési munkáknál a vágányzárak és feszültségmentesítési igények tervezésnél a pályaépítési munkákhoz hasonlóan kell eljárni.</w:t>
      </w:r>
    </w:p>
    <w:p w:rsidR="00151B8A" w:rsidRPr="00B278D3" w:rsidRDefault="00151B8A" w:rsidP="00E324FB">
      <w:pPr>
        <w:rPr>
          <w:rFonts w:ascii="Times New Roman" w:hAnsi="Times New Roman"/>
          <w:szCs w:val="22"/>
        </w:rPr>
      </w:pPr>
      <w:r w:rsidRPr="00B278D3">
        <w:rPr>
          <w:rFonts w:ascii="Times New Roman" w:hAnsi="Times New Roman"/>
          <w:szCs w:val="22"/>
        </w:rPr>
        <w:t>Nevesíteni kell azokat a bázis pályaszakaszokat, amelyeket az adott munka teljes időtartama alatt vágányzár formájában ki kell zárni a forgalom alól és ezzel egy időben a fölötte, vagy a vele egy áramkörön levő csatlakozó pályaszakaszokban levő villamos felsővezetéket feszültségmentesíteni kell.</w:t>
      </w:r>
    </w:p>
    <w:p w:rsidR="00151B8A" w:rsidRPr="00B278D3" w:rsidRDefault="00151B8A" w:rsidP="00E324FB">
      <w:pPr>
        <w:rPr>
          <w:rFonts w:ascii="Times New Roman" w:hAnsi="Times New Roman"/>
          <w:szCs w:val="22"/>
        </w:rPr>
      </w:pPr>
      <w:r w:rsidRPr="00B278D3">
        <w:rPr>
          <w:rFonts w:ascii="Times New Roman" w:hAnsi="Times New Roman"/>
          <w:szCs w:val="22"/>
        </w:rPr>
        <w:t xml:space="preserve">A fenti bázis vágányzári és feszültségmentesítési ütemhez hozzá kell rendelni az ún. belógásos vágányzári, vagy vonatmentes időszak igényeket, kiegészítve ezeket az érintett áramkörök </w:t>
      </w:r>
      <w:proofErr w:type="gramStart"/>
      <w:r w:rsidRPr="00B278D3">
        <w:rPr>
          <w:rFonts w:ascii="Times New Roman" w:hAnsi="Times New Roman"/>
          <w:szCs w:val="22"/>
        </w:rPr>
        <w:t>feszültségmentesítési</w:t>
      </w:r>
      <w:proofErr w:type="gramEnd"/>
      <w:r w:rsidRPr="00B278D3">
        <w:rPr>
          <w:rFonts w:ascii="Times New Roman" w:hAnsi="Times New Roman"/>
          <w:szCs w:val="22"/>
        </w:rPr>
        <w:t xml:space="preserve"> ill. kiszigetelési igényével.</w:t>
      </w:r>
    </w:p>
    <w:p w:rsidR="00151B8A" w:rsidRPr="00B278D3" w:rsidRDefault="00151B8A" w:rsidP="00E324FB">
      <w:pPr>
        <w:rPr>
          <w:rFonts w:ascii="Times New Roman" w:hAnsi="Times New Roman"/>
          <w:szCs w:val="22"/>
        </w:rPr>
      </w:pPr>
    </w:p>
    <w:p w:rsidR="00151B8A" w:rsidRPr="00B278D3" w:rsidRDefault="00151B8A" w:rsidP="00AC52DB">
      <w:pPr>
        <w:rPr>
          <w:rFonts w:ascii="Times New Roman" w:hAnsi="Times New Roman"/>
          <w:szCs w:val="22"/>
        </w:rPr>
      </w:pPr>
      <w:r w:rsidRPr="00B278D3">
        <w:rPr>
          <w:rFonts w:ascii="Times New Roman" w:hAnsi="Times New Roman"/>
          <w:szCs w:val="22"/>
        </w:rPr>
        <w:t xml:space="preserve">A hétvégi éjjel - nappal folyamatos munkavégzés kivételével utas peront érintő, forgalomban lévő vágány villamos feszültség nélkül nem maradhat; kitoló </w:t>
      </w:r>
      <w:proofErr w:type="gramStart"/>
      <w:r w:rsidRPr="00B278D3">
        <w:rPr>
          <w:rFonts w:ascii="Times New Roman" w:hAnsi="Times New Roman"/>
          <w:szCs w:val="22"/>
        </w:rPr>
        <w:t>mozdony(</w:t>
      </w:r>
      <w:proofErr w:type="gramEnd"/>
      <w:r w:rsidRPr="00B278D3">
        <w:rPr>
          <w:rFonts w:ascii="Times New Roman" w:hAnsi="Times New Roman"/>
          <w:szCs w:val="22"/>
        </w:rPr>
        <w:t>ok) alkalmazása nem elégséges. Az érintett vágányokat ki kell szigetelni, majd a szigetelési pontokat a vágányzár vége előtt ideiglenesen helyre kell állítani. (Ennek megfelelően az adott hosszlánc és kereszttartó szerkezet felújítását, illetve cseréjét csak az utolsó ideiglenes feszültségmentesítési igény kielégítése, azaz az ideiglenes kiszigetelés megszüntetése után szabad elvégezni.) A felsővezetéki hosszláncokban alkalmazható munkavezeték toldások számát a 47909/2014/MAV előírás szabályozza.</w:t>
      </w:r>
    </w:p>
    <w:p w:rsidR="00151B8A" w:rsidRPr="00B278D3" w:rsidRDefault="00151B8A" w:rsidP="00AC52DB">
      <w:pPr>
        <w:rPr>
          <w:rFonts w:ascii="Times New Roman" w:hAnsi="Times New Roman"/>
          <w:szCs w:val="22"/>
        </w:rPr>
      </w:pPr>
    </w:p>
    <w:p w:rsidR="00151B8A" w:rsidRPr="00B278D3" w:rsidRDefault="00151B8A" w:rsidP="00AC52DB">
      <w:pPr>
        <w:rPr>
          <w:rFonts w:ascii="Times New Roman" w:hAnsi="Times New Roman"/>
          <w:szCs w:val="22"/>
        </w:rPr>
      </w:pPr>
      <w:r w:rsidRPr="00B278D3">
        <w:rPr>
          <w:rFonts w:ascii="Times New Roman" w:hAnsi="Times New Roman"/>
          <w:szCs w:val="22"/>
        </w:rPr>
        <w:t>Fővágányok fölötti feszültségmentesítésre, illetve feszültség alá helyezésre csak a Vállalkozó által biztosított forgalmi összekötő útján, a rendelkező forgalmi szolgálattevő MÁV Zrt. utasításoknak megfelelő írásos engedélyével kerülhet sor.</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b/>
          <w:i/>
          <w:szCs w:val="22"/>
        </w:rPr>
      </w:pPr>
      <w:r w:rsidRPr="00B278D3">
        <w:rPr>
          <w:rFonts w:ascii="Times New Roman" w:hAnsi="Times New Roman"/>
          <w:b/>
          <w:i/>
          <w:szCs w:val="22"/>
        </w:rPr>
        <w:t>A feszültségmentesítések ütemezési feltételei</w:t>
      </w:r>
    </w:p>
    <w:p w:rsidR="00151B8A" w:rsidRPr="00B278D3" w:rsidRDefault="00151B8A" w:rsidP="00E324FB">
      <w:pPr>
        <w:rPr>
          <w:rFonts w:ascii="Times New Roman" w:hAnsi="Times New Roman"/>
          <w:szCs w:val="22"/>
        </w:rPr>
      </w:pPr>
      <w:r w:rsidRPr="00B278D3">
        <w:rPr>
          <w:rFonts w:ascii="Times New Roman" w:hAnsi="Times New Roman"/>
          <w:szCs w:val="22"/>
        </w:rPr>
        <w:t>Ajánlattételkor, majd a beruházás időszakában a vágányzárak ütemezéséhez igazodva a feszültségmentesítések tervezésekor az alábbi feltételeket kell figyelembe venni: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Valamennyi kapacitáskorlátozással járó vágányzári és feszültségmentesítési igényt a MÁV Zrt. Pályavasúti Területi Igazgatóság Debrecen részére be kell nyújtani.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 bázis vágányon kívüli belógásos villamos felsővezeték szerelési munkákhoz esetenként éjszakai órákban 1.5-1.5 óra feszültségmentesítési lehetőség biztosítható.</w:t>
      </w:r>
    </w:p>
    <w:p w:rsidR="00151B8A" w:rsidRPr="00B278D3" w:rsidRDefault="00151B8A" w:rsidP="00E324FB">
      <w:pPr>
        <w:rPr>
          <w:rFonts w:ascii="Times New Roman" w:hAnsi="Times New Roman"/>
          <w:szCs w:val="22"/>
        </w:rPr>
      </w:pPr>
      <w:proofErr w:type="gramStart"/>
      <w:r w:rsidRPr="00B278D3">
        <w:rPr>
          <w:rFonts w:ascii="Times New Roman" w:hAnsi="Times New Roman"/>
          <w:szCs w:val="22"/>
          <w:lang w:eastAsia="en-US"/>
        </w:rPr>
        <w:t>Forgalom zavarással</w:t>
      </w:r>
      <w:proofErr w:type="gramEnd"/>
      <w:r w:rsidRPr="00B278D3">
        <w:rPr>
          <w:rFonts w:ascii="Times New Roman" w:hAnsi="Times New Roman"/>
          <w:szCs w:val="22"/>
          <w:lang w:eastAsia="en-US"/>
        </w:rPr>
        <w:t xml:space="preserve"> járó feszültségmentesítés csak az éjszakai időszakban, 4 órás tartamban (várhatóan 23:40 – 03:50 óra között) tervezhető.</w:t>
      </w:r>
      <w:r w:rsidRPr="00B278D3">
        <w:rPr>
          <w:rFonts w:ascii="Times New Roman" w:hAnsi="Times New Roman"/>
          <w:szCs w:val="22"/>
        </w:rPr>
        <w:t>, illetve a belógásos feszültségmentesítésre vonatkozó előírások figyelembe vételével szabad. Kitoló mozdonyról, illetve előfogatról gondoskodni kell; középütközős szerelvények hagyományosra cseréléséről a technológiában gondoskodni kell.</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 xml:space="preserve">A fővágányokat keresztirányban metsző állomási átszelési hosszláncok cseréjéhez a bázis vágányra naponta </w:t>
      </w:r>
      <w:r w:rsidRPr="00B278D3">
        <w:rPr>
          <w:rFonts w:ascii="Times New Roman" w:hAnsi="Times New Roman"/>
          <w:szCs w:val="22"/>
          <w:lang w:eastAsia="en-US"/>
        </w:rPr>
        <w:t>várhatóan 23:40 – 03:50 óra között</w:t>
      </w:r>
      <w:r w:rsidRPr="00B278D3">
        <w:rPr>
          <w:rFonts w:ascii="Times New Roman" w:hAnsi="Times New Roman"/>
          <w:szCs w:val="22"/>
        </w:rPr>
        <w:t xml:space="preserve"> tervezhető vágányzár és feszültségmentesítés. Feszültségmentesítésre, helyi engedély nem adható, központilag kell megkérni.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b/>
          <w:szCs w:val="22"/>
        </w:rPr>
      </w:pPr>
      <w:r w:rsidRPr="00B278D3">
        <w:rPr>
          <w:rFonts w:ascii="Times New Roman" w:hAnsi="Times New Roman"/>
          <w:b/>
          <w:szCs w:val="22"/>
        </w:rPr>
        <w:t>Kisvárda állomás forgalmi építési fázisai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 xml:space="preserve">A 2. számú melléklet torz ábráin eltérő színkódok jelenítik meg a bontást, az építést, az ideiglenes kapcsolatokat, illetve az átépült vágányokat. </w:t>
      </w:r>
    </w:p>
    <w:p w:rsidR="00151B8A" w:rsidRPr="00B278D3" w:rsidRDefault="00151B8A" w:rsidP="00E324FB">
      <w:pPr>
        <w:rPr>
          <w:rFonts w:ascii="Times New Roman" w:hAnsi="Times New Roman"/>
          <w:szCs w:val="22"/>
        </w:rPr>
      </w:pPr>
      <w:r w:rsidRPr="00B278D3">
        <w:rPr>
          <w:rFonts w:ascii="Times New Roman" w:hAnsi="Times New Roman"/>
          <w:szCs w:val="22"/>
        </w:rPr>
        <w:t>A forgalmi fázisok elsősorban az ütemterv magyarázatára szolgál, de az egyes munkafolyamatok végén a forgalomba helyezéskor a leírt követelményektől eltérni nem lehet. A technológia alapeleme, hogy a különböző időtartamú munkafolyamatokat szétválasztja, illetve párhuzamosítja annak érdekében, hogy minden munkafolyamat a maximális teljesítménnyel legyen végezhető a vágányzári idők csökkentése érdekében.</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b/>
          <w:i/>
          <w:szCs w:val="22"/>
        </w:rPr>
      </w:pPr>
      <w:r w:rsidRPr="00B278D3">
        <w:rPr>
          <w:rFonts w:ascii="Times New Roman" w:hAnsi="Times New Roman"/>
          <w:szCs w:val="22"/>
        </w:rPr>
        <w:tab/>
      </w:r>
      <w:r w:rsidRPr="00B278D3">
        <w:rPr>
          <w:rFonts w:ascii="Times New Roman" w:hAnsi="Times New Roman"/>
          <w:b/>
          <w:i/>
          <w:szCs w:val="22"/>
        </w:rPr>
        <w:t>A tervezéshez felhasznált tervezési segédletek, alapadatok</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1/2015 (I.15. MÁV Ért. 1.) EVIG Utasítás „Kapacitáskorlátozást okozó karbantartási, fejlesztési és felújítási tevékenységek tervezéséről és üzemviteli feltételeiről”</w:t>
      </w:r>
    </w:p>
    <w:p w:rsidR="00151B8A" w:rsidRPr="00B278D3" w:rsidRDefault="00151B8A" w:rsidP="008E4617">
      <w:pPr>
        <w:rPr>
          <w:rFonts w:ascii="Times New Roman" w:hAnsi="Times New Roman"/>
          <w:szCs w:val="22"/>
        </w:rPr>
      </w:pPr>
      <w:r w:rsidRPr="00B278D3">
        <w:rPr>
          <w:rFonts w:ascii="Times New Roman" w:hAnsi="Times New Roman"/>
          <w:szCs w:val="22"/>
        </w:rPr>
        <w:t xml:space="preserve">MÁV Zrt. F1. sz Jelzési Utasítás; F2. </w:t>
      </w:r>
      <w:proofErr w:type="gramStart"/>
      <w:r w:rsidRPr="00B278D3">
        <w:rPr>
          <w:rFonts w:ascii="Times New Roman" w:hAnsi="Times New Roman"/>
          <w:szCs w:val="22"/>
        </w:rPr>
        <w:t>sz.</w:t>
      </w:r>
      <w:proofErr w:type="gramEnd"/>
      <w:r w:rsidRPr="00B278D3">
        <w:rPr>
          <w:rFonts w:ascii="Times New Roman" w:hAnsi="Times New Roman"/>
          <w:szCs w:val="22"/>
        </w:rPr>
        <w:t xml:space="preserve"> Forgalmi Utasítás és F2  Forgalmi Utasítás Függelékei.</w:t>
      </w:r>
    </w:p>
    <w:p w:rsidR="00151B8A" w:rsidRPr="00B278D3" w:rsidRDefault="00151B8A" w:rsidP="00E324FB">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Kisvárda állomás Állomási Végrehajtási Utasítása.</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p>
    <w:p w:rsidR="00151B8A" w:rsidRPr="00B278D3" w:rsidRDefault="00151B8A" w:rsidP="004F7B06">
      <w:pPr>
        <w:rPr>
          <w:rFonts w:ascii="Times New Roman" w:hAnsi="Times New Roman"/>
          <w:b/>
          <w:i/>
          <w:szCs w:val="22"/>
        </w:rPr>
      </w:pPr>
      <w:r w:rsidRPr="00B278D3">
        <w:rPr>
          <w:rFonts w:ascii="Times New Roman" w:hAnsi="Times New Roman"/>
          <w:b/>
          <w:i/>
          <w:szCs w:val="22"/>
        </w:rPr>
        <w:t>Építési fázisok ismertetése</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 xml:space="preserve">Az állomás torzított (vasúti pályaépítési) fázistervei a </w:t>
      </w:r>
      <w:r w:rsidRPr="00B278D3">
        <w:rPr>
          <w:rFonts w:ascii="Times New Roman" w:hAnsi="Times New Roman"/>
          <w:b/>
          <w:szCs w:val="22"/>
        </w:rPr>
        <w:t>2. számú mellékletben</w:t>
      </w:r>
      <w:r w:rsidRPr="00B278D3">
        <w:rPr>
          <w:rFonts w:ascii="Times New Roman" w:hAnsi="Times New Roman"/>
          <w:szCs w:val="22"/>
        </w:rPr>
        <w:t xml:space="preserve"> találhatók. </w:t>
      </w:r>
      <w:r w:rsidR="00A3157D">
        <w:rPr>
          <w:rFonts w:ascii="Times New Roman" w:hAnsi="Times New Roman"/>
          <w:szCs w:val="22"/>
        </w:rPr>
        <w:t xml:space="preserve">Az azokon szereplő, III. ütemben megvalósuló létesítményekre vonatkozó jelölések, szöveges leírások csak tájékoztató jelleggel jelennek meg. </w:t>
      </w:r>
      <w:r w:rsidRPr="00B278D3">
        <w:rPr>
          <w:rFonts w:ascii="Times New Roman" w:hAnsi="Times New Roman"/>
          <w:szCs w:val="22"/>
        </w:rPr>
        <w:t xml:space="preserve">A Vállalkozó feladata, hogy az általa alkalmazni kívánt technológiához igazodóan felülvizsgált és szükség esetén átdolgozott torz fázistervek alapján elkészítse és jóváhagyassa az állomás 1:1000 léptékű vasúti pálya, műtárgy, felsővezetéki, biztosítóberendezési, kábelkiváltási és egyéb szükséges fázisterveit. </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 beruházás során törekedni kell, hogy a projektelemek lehetőség szerint folyamatosan épüljenek és az egyes építési fázisban elkészült, önálló használatra alkalmas projektelemet a fázis végén – legalább ideiglenesen – üzembe, illetve forgalomba kell helyezni.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Az elbontandó felsővezetéki illetve egyedi térvilágítási oszlopokról az elbontást megelőzően a lámpatesteket gondosan le kell szerelni, és az Energiaellátási Alosztály (üzemeltető) által megadott telephelyre kell beszállítani (maximum Debrecen)</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 xml:space="preserve">Az adott fázishoz tartozó elbontandó kitérőkre szerelt váltófűtési eszközök szakszerű és gondos leszereléséről gondoskodni kell (körzetvezérlő, fűtőtest, csatlakozódoboz), a váltó elbontása előtt. </w:t>
      </w:r>
    </w:p>
    <w:p w:rsidR="00151B8A" w:rsidRPr="00B278D3" w:rsidRDefault="00151B8A" w:rsidP="00E324FB">
      <w:pPr>
        <w:rPr>
          <w:rFonts w:ascii="Times New Roman" w:hAnsi="Times New Roman"/>
          <w:szCs w:val="22"/>
        </w:rPr>
      </w:pPr>
      <w:r w:rsidRPr="00B278D3">
        <w:rPr>
          <w:rFonts w:ascii="Times New Roman" w:hAnsi="Times New Roman"/>
        </w:rPr>
        <w:t>A megszűnő és építés alatt lévő figyelembe nem veendő jelzőket a Vállalkozó köteles az ütemezéshez igazítva, megfelelő érvénytelenítő jelzésekkel ellátni.</w:t>
      </w:r>
    </w:p>
    <w:p w:rsidR="00151B8A" w:rsidRPr="00B278D3" w:rsidRDefault="00151B8A" w:rsidP="00E324FB">
      <w:pPr>
        <w:rPr>
          <w:rFonts w:ascii="Times New Roman" w:hAnsi="Times New Roman"/>
          <w:szCs w:val="22"/>
        </w:rPr>
      </w:pPr>
      <w:r w:rsidRPr="00B278D3">
        <w:rPr>
          <w:rFonts w:ascii="Times New Roman" w:hAnsi="Times New Roman"/>
          <w:szCs w:val="22"/>
        </w:rPr>
        <w:t xml:space="preserve">Építési fázisok végén az átadásra kerülő vágányok forgalomba helyezéséhez szükséges megvilágított vasúti terület esetén az adott területhez tartozó világítás megfelelő </w:t>
      </w:r>
      <w:proofErr w:type="gramStart"/>
      <w:r w:rsidRPr="00B278D3">
        <w:rPr>
          <w:rFonts w:ascii="Times New Roman" w:hAnsi="Times New Roman"/>
          <w:szCs w:val="22"/>
        </w:rPr>
        <w:t>kell</w:t>
      </w:r>
      <w:proofErr w:type="gramEnd"/>
      <w:r w:rsidRPr="00B278D3">
        <w:rPr>
          <w:rFonts w:ascii="Times New Roman" w:hAnsi="Times New Roman"/>
          <w:szCs w:val="22"/>
        </w:rPr>
        <w:t xml:space="preserve"> hogy legyen (vasúti világítási felülvizsgálati jegyzőkönyv).</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 xml:space="preserve">Az építési fázisokat a 2. </w:t>
      </w:r>
      <w:proofErr w:type="gramStart"/>
      <w:r w:rsidRPr="00B278D3">
        <w:rPr>
          <w:rFonts w:ascii="Times New Roman" w:hAnsi="Times New Roman"/>
          <w:szCs w:val="22"/>
        </w:rPr>
        <w:t>számú  melléklet</w:t>
      </w:r>
      <w:proofErr w:type="gramEnd"/>
      <w:r w:rsidRPr="00B278D3">
        <w:rPr>
          <w:rFonts w:ascii="Times New Roman" w:hAnsi="Times New Roman"/>
          <w:szCs w:val="22"/>
        </w:rPr>
        <w:t xml:space="preserve"> 1-13. sz. torzított ábrái szemléltetik.</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r w:rsidRPr="00B278D3">
        <w:rPr>
          <w:rFonts w:ascii="Times New Roman" w:hAnsi="Times New Roman"/>
          <w:szCs w:val="22"/>
        </w:rPr>
        <w:t>A nulladik építési fázis előtt a kerti csonka vágány, vágányzáró földkúpját 14 méterrel vissza kell bontani.</w:t>
      </w:r>
    </w:p>
    <w:p w:rsidR="00151B8A" w:rsidRPr="00B278D3" w:rsidRDefault="00151B8A" w:rsidP="00E324FB">
      <w:pPr>
        <w:rPr>
          <w:rFonts w:ascii="Times New Roman" w:hAnsi="Times New Roman"/>
          <w:szCs w:val="22"/>
        </w:rPr>
      </w:pPr>
      <w:r w:rsidRPr="00B278D3">
        <w:rPr>
          <w:rFonts w:ascii="Times New Roman" w:hAnsi="Times New Roman"/>
          <w:szCs w:val="22"/>
        </w:rPr>
        <w:t>A V. és VI. vágányok megerősítését a nulladik fázis előtt a Területi Igazgatóság elvégzi.</w:t>
      </w:r>
    </w:p>
    <w:p w:rsidR="00151B8A" w:rsidRPr="00B278D3" w:rsidRDefault="00151B8A" w:rsidP="00E324FB">
      <w:pPr>
        <w:rPr>
          <w:rFonts w:ascii="Times New Roman" w:hAnsi="Times New Roman"/>
          <w:szCs w:val="22"/>
        </w:rPr>
      </w:pPr>
    </w:p>
    <w:p w:rsidR="00151B8A" w:rsidRPr="00B278D3" w:rsidRDefault="00151B8A" w:rsidP="00E324FB">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0. számú fázis</w:t>
      </w:r>
      <w:r w:rsidRPr="00B278D3">
        <w:rPr>
          <w:rFonts w:ascii="Times New Roman" w:hAnsi="Times New Roman"/>
          <w:szCs w:val="22"/>
        </w:rPr>
        <w:t xml:space="preserve"> </w:t>
      </w:r>
      <w:r w:rsidRPr="00B278D3">
        <w:rPr>
          <w:rFonts w:ascii="Times New Roman" w:hAnsi="Times New Roman"/>
          <w:b/>
          <w:szCs w:val="22"/>
        </w:rPr>
        <w:t>(1. számú ábra,)</w:t>
      </w:r>
    </w:p>
    <w:p w:rsidR="00151B8A" w:rsidRPr="00B278D3" w:rsidRDefault="00151B8A" w:rsidP="0067798F">
      <w:pPr>
        <w:ind w:left="648"/>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311DB4">
      <w:pPr>
        <w:numPr>
          <w:ilvl w:val="0"/>
          <w:numId w:val="44"/>
        </w:numPr>
        <w:ind w:left="284" w:hanging="284"/>
        <w:rPr>
          <w:rFonts w:ascii="Times New Roman" w:hAnsi="Times New Roman"/>
          <w:szCs w:val="22"/>
        </w:rPr>
      </w:pPr>
      <w:r w:rsidRPr="00B278D3">
        <w:rPr>
          <w:rFonts w:ascii="Times New Roman" w:hAnsi="Times New Roman"/>
          <w:szCs w:val="22"/>
        </w:rPr>
        <w:t>Ideiglenes peronok létesítése a IV-V</w:t>
      </w:r>
      <w:proofErr w:type="gramStart"/>
      <w:r w:rsidRPr="00B278D3">
        <w:rPr>
          <w:rFonts w:ascii="Times New Roman" w:hAnsi="Times New Roman"/>
          <w:szCs w:val="22"/>
        </w:rPr>
        <w:t>.,</w:t>
      </w:r>
      <w:proofErr w:type="gramEnd"/>
      <w:r w:rsidRPr="00B278D3">
        <w:rPr>
          <w:rFonts w:ascii="Times New Roman" w:hAnsi="Times New Roman"/>
          <w:szCs w:val="22"/>
        </w:rPr>
        <w:t xml:space="preserve"> V-VI. számú vágányok között 300m hosszban, valamint a hozzájuk vezető gyalogos átvezetés kiépítése a felvételi épület körzetétől (a tervezett új peron előtt a 421+70 – 421+75 szelvények közti zónában).</w:t>
      </w:r>
    </w:p>
    <w:p w:rsidR="00151B8A" w:rsidRPr="00B278D3" w:rsidRDefault="00151B8A" w:rsidP="00311DB4">
      <w:pPr>
        <w:numPr>
          <w:ilvl w:val="0"/>
          <w:numId w:val="44"/>
        </w:numPr>
        <w:ind w:left="284" w:hanging="284"/>
        <w:rPr>
          <w:rFonts w:ascii="Times New Roman" w:hAnsi="Times New Roman"/>
          <w:szCs w:val="22"/>
        </w:rPr>
      </w:pPr>
      <w:r w:rsidRPr="00B278D3">
        <w:rPr>
          <w:rFonts w:ascii="Times New Roman" w:hAnsi="Times New Roman"/>
          <w:szCs w:val="22"/>
        </w:rPr>
        <w:t>az átépítéssel nem érintett vágányok és kitérők megerősítése, gondozása, szabályozása (főként a vonatfogadásra kijelölt V., VI. számú vágányok), melyet a MÁV illetékes Pályavasúti Területi Igazgatósága fog elvégezni</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 xml:space="preserve">kábelkiváltások, kábelvédelem, </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 xml:space="preserve">az ideiglenes peronokra hangosítás kiépítése. </w:t>
      </w:r>
    </w:p>
    <w:p w:rsidR="00151B8A" w:rsidRPr="00B278D3" w:rsidRDefault="00151B8A" w:rsidP="0067798F">
      <w:pPr>
        <w:ind w:hanging="786"/>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ideiglenes peronok felett földelések kialakítása a keresztmezőkben,</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oszlop, keresztmezők, bontása, építése.</w:t>
      </w:r>
    </w:p>
    <w:p w:rsidR="00151B8A" w:rsidRPr="00B278D3" w:rsidRDefault="00151B8A" w:rsidP="008E4617">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Ideiglenes peron és megközelítő út ideiglenes világításának létesítése</w:t>
      </w:r>
    </w:p>
    <w:p w:rsidR="00151B8A" w:rsidRPr="00B278D3" w:rsidRDefault="00151B8A" w:rsidP="00311DB4">
      <w:pPr>
        <w:numPr>
          <w:ilvl w:val="0"/>
          <w:numId w:val="44"/>
        </w:numPr>
        <w:ind w:hanging="786"/>
        <w:rPr>
          <w:rFonts w:ascii="Times New Roman" w:hAnsi="Times New Roman"/>
          <w:szCs w:val="22"/>
        </w:rPr>
      </w:pPr>
      <w:r w:rsidRPr="00B278D3">
        <w:rPr>
          <w:rFonts w:ascii="Times New Roman" w:hAnsi="Times New Roman"/>
          <w:szCs w:val="22"/>
        </w:rPr>
        <w:t>Energiaellátó és térvilágítási kábelkiváltások</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74"/>
        </w:numPr>
        <w:ind w:left="284" w:hanging="284"/>
        <w:rPr>
          <w:rFonts w:ascii="Times New Roman" w:hAnsi="Times New Roman"/>
          <w:szCs w:val="22"/>
        </w:rPr>
      </w:pPr>
      <w:r w:rsidRPr="00B278D3">
        <w:rPr>
          <w:rFonts w:ascii="Times New Roman" w:hAnsi="Times New Roman"/>
          <w:szCs w:val="22"/>
        </w:rPr>
        <w:t xml:space="preserve">kábelkiváltásokat, kábelek védelembe helyezését a kiutalt </w:t>
      </w:r>
      <w:proofErr w:type="gramStart"/>
      <w:r w:rsidRPr="00B278D3">
        <w:rPr>
          <w:rFonts w:ascii="Times New Roman" w:hAnsi="Times New Roman"/>
          <w:szCs w:val="22"/>
        </w:rPr>
        <w:t>menetvonalak  zavarása</w:t>
      </w:r>
      <w:proofErr w:type="gramEnd"/>
      <w:r w:rsidRPr="00B278D3">
        <w:rPr>
          <w:rFonts w:ascii="Times New Roman" w:hAnsi="Times New Roman"/>
          <w:szCs w:val="22"/>
        </w:rPr>
        <w:t xml:space="preserve"> nélkül kell végezni.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ab/>
        <w:t xml:space="preserve">1/A. </w:t>
      </w:r>
      <w:proofErr w:type="gramStart"/>
      <w:r w:rsidRPr="00B278D3">
        <w:rPr>
          <w:rFonts w:ascii="Times New Roman" w:hAnsi="Times New Roman"/>
          <w:b/>
          <w:szCs w:val="22"/>
        </w:rPr>
        <w:t>számú</w:t>
      </w:r>
      <w:proofErr w:type="gramEnd"/>
      <w:r w:rsidRPr="00B278D3">
        <w:rPr>
          <w:rFonts w:ascii="Times New Roman" w:hAnsi="Times New Roman"/>
          <w:b/>
          <w:szCs w:val="22"/>
        </w:rPr>
        <w:t xml:space="preserve"> fázis (2.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 – 1/A-1/C fázis együtt:</w:t>
      </w:r>
    </w:p>
    <w:p w:rsidR="00151B8A" w:rsidRPr="00B278D3" w:rsidRDefault="00151B8A" w:rsidP="00311DB4">
      <w:pPr>
        <w:numPr>
          <w:ilvl w:val="0"/>
          <w:numId w:val="75"/>
        </w:numPr>
        <w:ind w:left="284" w:hanging="284"/>
        <w:rPr>
          <w:rFonts w:ascii="Times New Roman" w:hAnsi="Times New Roman"/>
          <w:szCs w:val="22"/>
        </w:rPr>
      </w:pPr>
      <w:r w:rsidRPr="00B278D3">
        <w:rPr>
          <w:rFonts w:ascii="Times New Roman" w:hAnsi="Times New Roman"/>
          <w:szCs w:val="22"/>
        </w:rPr>
        <w:t>az I. számú rakodóvágány, illetve kihúzó csonka, valamint a R17</w:t>
      </w:r>
      <w:proofErr w:type="gramStart"/>
      <w:r w:rsidRPr="00B278D3">
        <w:rPr>
          <w:rFonts w:ascii="Times New Roman" w:hAnsi="Times New Roman"/>
          <w:szCs w:val="22"/>
        </w:rPr>
        <w:t>.,</w:t>
      </w:r>
      <w:proofErr w:type="gramEnd"/>
      <w:r w:rsidRPr="00B278D3">
        <w:rPr>
          <w:rFonts w:ascii="Times New Roman" w:hAnsi="Times New Roman"/>
          <w:szCs w:val="22"/>
        </w:rPr>
        <w:t xml:space="preserve"> R13. számú kitérők  bontása a 36. számú kitérőtől a vágányzáró bakig,</w:t>
      </w:r>
    </w:p>
    <w:p w:rsidR="00151B8A" w:rsidRPr="00B278D3" w:rsidRDefault="00151B8A" w:rsidP="002226D2">
      <w:pPr>
        <w:numPr>
          <w:ilvl w:val="0"/>
          <w:numId w:val="75"/>
        </w:numPr>
        <w:rPr>
          <w:rFonts w:ascii="Times New Roman" w:hAnsi="Times New Roman"/>
          <w:szCs w:val="22"/>
        </w:rPr>
      </w:pPr>
      <w:r w:rsidRPr="00B278D3">
        <w:rPr>
          <w:rFonts w:ascii="Times New Roman" w:hAnsi="Times New Roman"/>
          <w:szCs w:val="22"/>
        </w:rPr>
        <w:t>ideiglenes peronok és a gyalogos átvezetés forgalomba 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 – 1/A-1/C fázis együtt:</w:t>
      </w:r>
    </w:p>
    <w:p w:rsidR="00151B8A" w:rsidRPr="00B278D3" w:rsidRDefault="00151B8A" w:rsidP="00311DB4">
      <w:pPr>
        <w:numPr>
          <w:ilvl w:val="0"/>
          <w:numId w:val="76"/>
        </w:numPr>
        <w:ind w:hanging="720"/>
        <w:rPr>
          <w:rFonts w:ascii="Times New Roman" w:hAnsi="Times New Roman"/>
          <w:szCs w:val="22"/>
        </w:rPr>
      </w:pPr>
      <w:r w:rsidRPr="00B278D3">
        <w:rPr>
          <w:rFonts w:ascii="Times New Roman" w:hAnsi="Times New Roman"/>
          <w:szCs w:val="22"/>
        </w:rPr>
        <w:t>gyalogos-kerékpáros aluljáró északi oldal vágányzónán kívüli szakasz és lépcsőkar építése,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 – 1/</w:t>
      </w:r>
      <w:proofErr w:type="gramStart"/>
      <w:r w:rsidRPr="00B278D3">
        <w:rPr>
          <w:rFonts w:ascii="Times New Roman" w:hAnsi="Times New Roman"/>
          <w:szCs w:val="22"/>
        </w:rPr>
        <w:t>A</w:t>
      </w:r>
      <w:proofErr w:type="gramEnd"/>
      <w:r w:rsidRPr="00B278D3">
        <w:rPr>
          <w:rFonts w:ascii="Times New Roman" w:hAnsi="Times New Roman"/>
          <w:szCs w:val="22"/>
        </w:rPr>
        <w:t>. fázis:</w:t>
      </w:r>
    </w:p>
    <w:p w:rsidR="00151B8A" w:rsidRPr="00B278D3" w:rsidRDefault="00151B8A" w:rsidP="00311DB4">
      <w:pPr>
        <w:numPr>
          <w:ilvl w:val="0"/>
          <w:numId w:val="77"/>
        </w:numPr>
        <w:ind w:hanging="720"/>
        <w:rPr>
          <w:rFonts w:ascii="Times New Roman" w:hAnsi="Times New Roman"/>
          <w:szCs w:val="22"/>
        </w:rPr>
      </w:pPr>
      <w:r w:rsidRPr="00B278D3">
        <w:rPr>
          <w:rFonts w:ascii="Times New Roman" w:hAnsi="Times New Roman"/>
          <w:szCs w:val="22"/>
        </w:rPr>
        <w:t>"i" hosszlánc részleges bontása, ideiglenes kihorgonyzás kialakítása,</w:t>
      </w:r>
    </w:p>
    <w:p w:rsidR="00151B8A" w:rsidRPr="00B278D3" w:rsidRDefault="00151B8A" w:rsidP="00311DB4">
      <w:pPr>
        <w:numPr>
          <w:ilvl w:val="0"/>
          <w:numId w:val="77"/>
        </w:numPr>
        <w:ind w:hanging="720"/>
        <w:rPr>
          <w:rFonts w:ascii="Times New Roman" w:hAnsi="Times New Roman"/>
          <w:szCs w:val="22"/>
        </w:rPr>
      </w:pPr>
      <w:r w:rsidRPr="00B278D3">
        <w:rPr>
          <w:rFonts w:ascii="Times New Roman" w:hAnsi="Times New Roman"/>
          <w:szCs w:val="22"/>
        </w:rPr>
        <w:t>"k" hosszlánc bontása.</w:t>
      </w:r>
    </w:p>
    <w:p w:rsidR="00151B8A" w:rsidRPr="00B278D3" w:rsidRDefault="00151B8A" w:rsidP="0067798F">
      <w:pPr>
        <w:ind w:hanging="720"/>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311DB4">
      <w:pPr>
        <w:numPr>
          <w:ilvl w:val="0"/>
          <w:numId w:val="78"/>
        </w:numPr>
        <w:ind w:hanging="720"/>
        <w:rPr>
          <w:rFonts w:ascii="Times New Roman" w:hAnsi="Times New Roman"/>
          <w:szCs w:val="22"/>
        </w:rPr>
      </w:pPr>
      <w:r w:rsidRPr="00B278D3">
        <w:rPr>
          <w:rFonts w:ascii="Times New Roman" w:hAnsi="Times New Roman"/>
          <w:szCs w:val="22"/>
        </w:rPr>
        <w:t>műtárgycsövezési munkák a műtárgyépítéshez kapcsolódva.</w:t>
      </w:r>
    </w:p>
    <w:p w:rsidR="00151B8A" w:rsidRPr="00B278D3" w:rsidRDefault="00151B8A" w:rsidP="00311DB4">
      <w:pPr>
        <w:numPr>
          <w:ilvl w:val="0"/>
          <w:numId w:val="78"/>
        </w:numPr>
        <w:ind w:hanging="720"/>
        <w:rPr>
          <w:rFonts w:ascii="Times New Roman" w:hAnsi="Times New Roman"/>
          <w:szCs w:val="22"/>
        </w:rPr>
      </w:pPr>
      <w:r w:rsidRPr="00B278D3">
        <w:rPr>
          <w:rFonts w:ascii="Times New Roman" w:hAnsi="Times New Roman"/>
          <w:szCs w:val="22"/>
          <w:shd w:val="clear" w:color="auto" w:fill="FFFFFF"/>
        </w:rPr>
        <w:t>a 7-19 sz. kitérőket egyenes irányban</w:t>
      </w:r>
      <w:r w:rsidRPr="00B278D3">
        <w:rPr>
          <w:rStyle w:val="apple-converted-space"/>
          <w:rFonts w:ascii="Times New Roman" w:hAnsi="Times New Roman"/>
          <w:szCs w:val="22"/>
          <w:shd w:val="clear" w:color="auto" w:fill="FFFFFF"/>
        </w:rPr>
        <w:t> </w:t>
      </w:r>
      <w:r w:rsidRPr="00B278D3">
        <w:rPr>
          <w:rFonts w:ascii="Times New Roman" w:hAnsi="Times New Roman"/>
          <w:b/>
          <w:bCs/>
          <w:szCs w:val="22"/>
          <w:shd w:val="clear" w:color="auto" w:fill="FFFFFF"/>
        </w:rPr>
        <w:t>„le kell bibézni</w:t>
      </w:r>
      <w:r w:rsidRPr="00B278D3">
        <w:rPr>
          <w:rFonts w:ascii="Times New Roman" w:hAnsi="Times New Roman"/>
          <w:szCs w:val="22"/>
          <w:shd w:val="clear" w:color="auto" w:fill="FFFFFF"/>
        </w:rPr>
        <w:t>” a kezelőfelületen</w:t>
      </w:r>
    </w:p>
    <w:p w:rsidR="00151B8A" w:rsidRPr="00B278D3" w:rsidRDefault="00151B8A" w:rsidP="0067798F">
      <w:pPr>
        <w:ind w:hanging="720"/>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77"/>
        </w:numPr>
        <w:ind w:hanging="720"/>
        <w:rPr>
          <w:rFonts w:ascii="Times New Roman" w:hAnsi="Times New Roman"/>
          <w:szCs w:val="22"/>
        </w:rPr>
      </w:pPr>
      <w:r w:rsidRPr="00B278D3">
        <w:rPr>
          <w:rFonts w:ascii="Times New Roman" w:hAnsi="Times New Roman"/>
          <w:szCs w:val="22"/>
        </w:rPr>
        <w:t>Gyalogos-kerékpáros aluljáró villamos védőcsövezésének építése.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79"/>
        </w:numPr>
        <w:ind w:hanging="720"/>
        <w:rPr>
          <w:rFonts w:ascii="Times New Roman" w:hAnsi="Times New Roman"/>
          <w:szCs w:val="22"/>
        </w:rPr>
      </w:pPr>
      <w:r w:rsidRPr="00B278D3">
        <w:rPr>
          <w:rFonts w:ascii="Times New Roman" w:hAnsi="Times New Roman"/>
          <w:szCs w:val="22"/>
        </w:rPr>
        <w:t>I. számú rakodóvágány a forgalomból kizárva,</w:t>
      </w:r>
    </w:p>
    <w:p w:rsidR="00151B8A" w:rsidRPr="00B278D3" w:rsidRDefault="00151B8A" w:rsidP="00311DB4">
      <w:pPr>
        <w:numPr>
          <w:ilvl w:val="0"/>
          <w:numId w:val="79"/>
        </w:numPr>
        <w:ind w:left="284" w:hanging="284"/>
        <w:rPr>
          <w:rFonts w:ascii="Times New Roman" w:hAnsi="Times New Roman"/>
          <w:szCs w:val="22"/>
        </w:rPr>
      </w:pPr>
      <w:r w:rsidRPr="00B278D3">
        <w:rPr>
          <w:rFonts w:ascii="Times New Roman" w:hAnsi="Times New Roman"/>
          <w:szCs w:val="22"/>
        </w:rPr>
        <w:t>az érintett rakodóterületek bontásának építésének időszakára Áruforgalmi korlátozás (ÁFK) bevezetése.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szCs w:val="22"/>
        </w:rPr>
        <w:tab/>
      </w:r>
      <w:r w:rsidRPr="00B278D3">
        <w:rPr>
          <w:rFonts w:ascii="Times New Roman" w:hAnsi="Times New Roman"/>
          <w:b/>
          <w:szCs w:val="22"/>
        </w:rPr>
        <w:t>1/B. számú fázis (3.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 – 1/A-1/C fázis együtt:</w:t>
      </w:r>
    </w:p>
    <w:p w:rsidR="00151B8A" w:rsidRPr="00B278D3" w:rsidRDefault="00151B8A" w:rsidP="00311DB4">
      <w:pPr>
        <w:numPr>
          <w:ilvl w:val="0"/>
          <w:numId w:val="80"/>
        </w:numPr>
        <w:ind w:left="284" w:hanging="284"/>
        <w:rPr>
          <w:rFonts w:ascii="Times New Roman" w:hAnsi="Times New Roman"/>
          <w:szCs w:val="22"/>
        </w:rPr>
      </w:pPr>
      <w:r w:rsidRPr="00B278D3">
        <w:rPr>
          <w:rFonts w:ascii="Times New Roman" w:hAnsi="Times New Roman"/>
          <w:szCs w:val="22"/>
        </w:rPr>
        <w:t>az R19</w:t>
      </w:r>
      <w:proofErr w:type="gramStart"/>
      <w:r w:rsidRPr="00B278D3">
        <w:rPr>
          <w:rFonts w:ascii="Times New Roman" w:hAnsi="Times New Roman"/>
          <w:szCs w:val="22"/>
        </w:rPr>
        <w:t>.,</w:t>
      </w:r>
      <w:proofErr w:type="gramEnd"/>
      <w:r w:rsidRPr="00B278D3">
        <w:rPr>
          <w:rFonts w:ascii="Times New Roman" w:hAnsi="Times New Roman"/>
          <w:szCs w:val="22"/>
        </w:rPr>
        <w:t xml:space="preserve"> R7. számú kitérők, a II., XI. számú vágányok és II-III. számú vágányok közötti sk+15cm –es peron bontása, </w:t>
      </w:r>
    </w:p>
    <w:p w:rsidR="00151B8A" w:rsidRPr="00B278D3" w:rsidRDefault="00151B8A" w:rsidP="00311DB4">
      <w:pPr>
        <w:numPr>
          <w:ilvl w:val="0"/>
          <w:numId w:val="80"/>
        </w:numPr>
        <w:ind w:hanging="720"/>
        <w:rPr>
          <w:rFonts w:ascii="Times New Roman" w:hAnsi="Times New Roman"/>
          <w:szCs w:val="22"/>
        </w:rPr>
      </w:pPr>
      <w:r w:rsidRPr="00B278D3">
        <w:rPr>
          <w:rFonts w:ascii="Times New Roman" w:hAnsi="Times New Roman"/>
          <w:szCs w:val="22"/>
        </w:rPr>
        <w:t xml:space="preserve">szivárgó építés.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 – 1/A-1/C fázis együtt:</w:t>
      </w:r>
    </w:p>
    <w:p w:rsidR="00151B8A" w:rsidRPr="00B278D3" w:rsidRDefault="00151B8A" w:rsidP="00311DB4">
      <w:pPr>
        <w:numPr>
          <w:ilvl w:val="0"/>
          <w:numId w:val="81"/>
        </w:numPr>
        <w:ind w:left="567" w:hanging="567"/>
        <w:rPr>
          <w:rFonts w:ascii="Times New Roman" w:hAnsi="Times New Roman"/>
          <w:szCs w:val="22"/>
        </w:rPr>
      </w:pPr>
      <w:r w:rsidRPr="00B278D3">
        <w:rPr>
          <w:rFonts w:ascii="Times New Roman" w:hAnsi="Times New Roman"/>
          <w:szCs w:val="22"/>
        </w:rPr>
        <w:t>gyalogos-kerékpáros aluljáró északi oldal vágányzónán kívüli szakasz és lépcsőkar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311DB4">
      <w:pPr>
        <w:numPr>
          <w:ilvl w:val="0"/>
          <w:numId w:val="82"/>
        </w:numPr>
        <w:ind w:hanging="720"/>
        <w:rPr>
          <w:rFonts w:ascii="Times New Roman" w:hAnsi="Times New Roman"/>
          <w:szCs w:val="22"/>
        </w:rPr>
      </w:pPr>
      <w:r w:rsidRPr="00B278D3">
        <w:rPr>
          <w:rFonts w:ascii="Times New Roman" w:hAnsi="Times New Roman"/>
          <w:szCs w:val="22"/>
        </w:rPr>
        <w:t>műtárgycsövezési munkák a műtárgyépítéshez kapcsolódva.</w:t>
      </w:r>
    </w:p>
    <w:p w:rsidR="00151B8A" w:rsidRPr="00B278D3" w:rsidRDefault="00151B8A" w:rsidP="00311DB4">
      <w:pPr>
        <w:numPr>
          <w:ilvl w:val="0"/>
          <w:numId w:val="82"/>
        </w:numPr>
        <w:ind w:hanging="720"/>
        <w:rPr>
          <w:rFonts w:ascii="Times New Roman" w:hAnsi="Times New Roman"/>
          <w:szCs w:val="22"/>
        </w:rPr>
      </w:pPr>
      <w:r w:rsidRPr="00B278D3">
        <w:rPr>
          <w:rFonts w:ascii="Times New Roman" w:hAnsi="Times New Roman"/>
          <w:szCs w:val="22"/>
          <w:shd w:val="clear" w:color="auto" w:fill="FFFFFF"/>
        </w:rPr>
        <w:t>a 7-19 sz. kitérők elbontásra kerülnek, ekkor  a 3.  sz. kitérőt kell "</w:t>
      </w:r>
      <w:r w:rsidRPr="00B278D3">
        <w:rPr>
          <w:rStyle w:val="apple-converted-space"/>
          <w:rFonts w:ascii="Times New Roman" w:hAnsi="Times New Roman"/>
          <w:szCs w:val="22"/>
          <w:shd w:val="clear" w:color="auto" w:fill="FFFFFF"/>
        </w:rPr>
        <w:t> </w:t>
      </w:r>
      <w:r w:rsidRPr="00B278D3">
        <w:rPr>
          <w:rFonts w:ascii="Times New Roman" w:hAnsi="Times New Roman"/>
          <w:b/>
          <w:bCs/>
          <w:szCs w:val="22"/>
          <w:shd w:val="clear" w:color="auto" w:fill="FFFFFF"/>
        </w:rPr>
        <w:t>bibézni</w:t>
      </w:r>
      <w:r w:rsidRPr="00B278D3">
        <w:rPr>
          <w:rFonts w:ascii="Times New Roman" w:hAnsi="Times New Roman"/>
          <w:szCs w:val="22"/>
          <w:shd w:val="clear" w:color="auto" w:fill="FFFFFF"/>
        </w:rPr>
        <w:t>”</w:t>
      </w:r>
    </w:p>
    <w:p w:rsidR="00151B8A" w:rsidRPr="00B278D3" w:rsidRDefault="00151B8A" w:rsidP="0067798F">
      <w:pPr>
        <w:ind w:hanging="720"/>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 – 1/B. fázis:</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 xml:space="preserve">a 1. hosszlánc részleges bontása, ideiglenes kihorgonyzás kialakítása, </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keresztmező oszlopok bontása, építése,</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 xml:space="preserve">keresztmezők építése, bontása (építés: a keresztmező oszlopok építése után 14 nappal),  </w:t>
      </w:r>
    </w:p>
    <w:p w:rsidR="00151B8A" w:rsidRPr="00B278D3" w:rsidRDefault="00151B8A" w:rsidP="00311DB4">
      <w:pPr>
        <w:numPr>
          <w:ilvl w:val="0"/>
          <w:numId w:val="83"/>
        </w:numPr>
        <w:ind w:hanging="720"/>
        <w:rPr>
          <w:rFonts w:ascii="Times New Roman" w:hAnsi="Times New Roman"/>
          <w:szCs w:val="22"/>
        </w:rPr>
      </w:pPr>
      <w:proofErr w:type="gramStart"/>
      <w:r w:rsidRPr="00B278D3">
        <w:rPr>
          <w:rFonts w:ascii="Times New Roman" w:hAnsi="Times New Roman"/>
          <w:szCs w:val="22"/>
        </w:rPr>
        <w:t>transzformátor szakaszolók</w:t>
      </w:r>
      <w:proofErr w:type="gramEnd"/>
      <w:r w:rsidRPr="00B278D3">
        <w:rPr>
          <w:rFonts w:ascii="Times New Roman" w:hAnsi="Times New Roman"/>
          <w:szCs w:val="22"/>
        </w:rPr>
        <w:t xml:space="preserve"> bontása oszloppal kompletten,</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megkerülővezeték, fényvez</w:t>
      </w:r>
      <w:r w:rsidR="00DC522A">
        <w:rPr>
          <w:rFonts w:ascii="Times New Roman" w:hAnsi="Times New Roman"/>
          <w:szCs w:val="22"/>
        </w:rPr>
        <w:t>e</w:t>
      </w:r>
      <w:r w:rsidRPr="00B278D3">
        <w:rPr>
          <w:rFonts w:ascii="Times New Roman" w:hAnsi="Times New Roman"/>
          <w:szCs w:val="22"/>
        </w:rPr>
        <w:t>tőszálas kábel áthelyezések.</w:t>
      </w:r>
    </w:p>
    <w:p w:rsidR="00151B8A" w:rsidRPr="00B278D3" w:rsidRDefault="00151B8A" w:rsidP="0067798F">
      <w:pPr>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Szigetperon világítási berendezéseinek építése</w:t>
      </w:r>
    </w:p>
    <w:p w:rsidR="00151B8A" w:rsidRPr="00B278D3" w:rsidRDefault="00151B8A" w:rsidP="00311DB4">
      <w:pPr>
        <w:numPr>
          <w:ilvl w:val="0"/>
          <w:numId w:val="83"/>
        </w:numPr>
        <w:ind w:hanging="720"/>
        <w:rPr>
          <w:rFonts w:ascii="Times New Roman" w:hAnsi="Times New Roman"/>
          <w:szCs w:val="22"/>
        </w:rPr>
      </w:pPr>
      <w:r w:rsidRPr="00B278D3">
        <w:rPr>
          <w:rFonts w:ascii="Times New Roman" w:hAnsi="Times New Roman"/>
          <w:szCs w:val="22"/>
        </w:rPr>
        <w:t>Rakterület, homlokrakodó térvilágítási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84"/>
        </w:numPr>
        <w:ind w:hanging="720"/>
        <w:rPr>
          <w:rFonts w:ascii="Times New Roman" w:hAnsi="Times New Roman"/>
          <w:szCs w:val="22"/>
        </w:rPr>
      </w:pPr>
      <w:r w:rsidRPr="00B278D3">
        <w:rPr>
          <w:rFonts w:ascii="Times New Roman" w:hAnsi="Times New Roman"/>
          <w:szCs w:val="22"/>
        </w:rPr>
        <w:t>a vágánybontás körzetében a felsővezeték kiszigetelése,</w:t>
      </w:r>
    </w:p>
    <w:p w:rsidR="00151B8A" w:rsidRPr="00B278D3" w:rsidRDefault="00151B8A" w:rsidP="00311DB4">
      <w:pPr>
        <w:numPr>
          <w:ilvl w:val="0"/>
          <w:numId w:val="84"/>
        </w:numPr>
        <w:ind w:hanging="720"/>
        <w:rPr>
          <w:rFonts w:ascii="Times New Roman" w:hAnsi="Times New Roman"/>
          <w:szCs w:val="22"/>
        </w:rPr>
      </w:pPr>
      <w:r w:rsidRPr="00B278D3">
        <w:rPr>
          <w:rFonts w:ascii="Times New Roman" w:hAnsi="Times New Roman"/>
          <w:szCs w:val="22"/>
        </w:rPr>
        <w:t>a vágánybontás körzetében a III. számú vágányon 40km/h lassújel.</w:t>
      </w:r>
    </w:p>
    <w:p w:rsidR="00151B8A" w:rsidRPr="00B278D3" w:rsidRDefault="00151B8A" w:rsidP="00311DB4">
      <w:pPr>
        <w:numPr>
          <w:ilvl w:val="0"/>
          <w:numId w:val="84"/>
        </w:numPr>
        <w:ind w:hanging="720"/>
        <w:rPr>
          <w:rFonts w:ascii="Times New Roman" w:hAnsi="Times New Roman"/>
          <w:szCs w:val="22"/>
        </w:rPr>
      </w:pPr>
      <w:r w:rsidRPr="00B278D3">
        <w:rPr>
          <w:rFonts w:ascii="Times New Roman" w:hAnsi="Times New Roman"/>
          <w:szCs w:val="22"/>
        </w:rPr>
        <w:t>I., II. vágány forgalomból kizárva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1/C. számú fázis (4.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 – 1/A-1/C fázis együtt:</w:t>
      </w:r>
    </w:p>
    <w:p w:rsidR="00151B8A" w:rsidRPr="00B278D3" w:rsidRDefault="00151B8A" w:rsidP="00311DB4">
      <w:pPr>
        <w:numPr>
          <w:ilvl w:val="0"/>
          <w:numId w:val="85"/>
        </w:numPr>
        <w:ind w:hanging="720"/>
        <w:rPr>
          <w:rFonts w:ascii="Times New Roman" w:hAnsi="Times New Roman"/>
          <w:szCs w:val="22"/>
        </w:rPr>
      </w:pPr>
      <w:r w:rsidRPr="00B278D3">
        <w:rPr>
          <w:rFonts w:ascii="Times New Roman" w:hAnsi="Times New Roman"/>
          <w:szCs w:val="22"/>
        </w:rPr>
        <w:t>szivárgó építés,</w:t>
      </w:r>
    </w:p>
    <w:p w:rsidR="00151B8A" w:rsidRPr="00B278D3" w:rsidRDefault="00151B8A" w:rsidP="00311DB4">
      <w:pPr>
        <w:numPr>
          <w:ilvl w:val="0"/>
          <w:numId w:val="85"/>
        </w:numPr>
        <w:ind w:left="284" w:hanging="284"/>
        <w:rPr>
          <w:rFonts w:ascii="Times New Roman" w:hAnsi="Times New Roman"/>
          <w:szCs w:val="22"/>
        </w:rPr>
      </w:pPr>
      <w:r w:rsidRPr="00B278D3">
        <w:rPr>
          <w:rFonts w:ascii="Times New Roman" w:hAnsi="Times New Roman"/>
          <w:szCs w:val="22"/>
        </w:rPr>
        <w:t>a III. számú vágány (v3 sz. jelzőig), vs2</w:t>
      </w:r>
      <w:proofErr w:type="gramStart"/>
      <w:r w:rsidRPr="00B278D3">
        <w:rPr>
          <w:rFonts w:ascii="Times New Roman" w:hAnsi="Times New Roman"/>
          <w:szCs w:val="22"/>
        </w:rPr>
        <w:t>.,</w:t>
      </w:r>
      <w:proofErr w:type="gramEnd"/>
      <w:r w:rsidRPr="00B278D3">
        <w:rPr>
          <w:rFonts w:ascii="Times New Roman" w:hAnsi="Times New Roman"/>
          <w:szCs w:val="22"/>
        </w:rPr>
        <w:t xml:space="preserve"> vs6., vágányzáró sorompók és a III-IV. számú vágányok közötti sk15cm-es peron bontása, </w:t>
      </w:r>
    </w:p>
    <w:p w:rsidR="00151B8A" w:rsidRPr="00B278D3" w:rsidRDefault="00151B8A" w:rsidP="00311DB4">
      <w:pPr>
        <w:numPr>
          <w:ilvl w:val="0"/>
          <w:numId w:val="85"/>
        </w:numPr>
        <w:ind w:hanging="720"/>
        <w:rPr>
          <w:rFonts w:ascii="Times New Roman" w:hAnsi="Times New Roman"/>
          <w:szCs w:val="22"/>
        </w:rPr>
      </w:pPr>
      <w:r w:rsidRPr="00B278D3">
        <w:rPr>
          <w:rFonts w:ascii="Times New Roman" w:hAnsi="Times New Roman"/>
          <w:szCs w:val="22"/>
        </w:rPr>
        <w:t>az új III. számú vágány építése, és az  U1</w:t>
      </w:r>
      <w:proofErr w:type="gramStart"/>
      <w:r w:rsidRPr="00B278D3">
        <w:rPr>
          <w:rFonts w:ascii="Times New Roman" w:hAnsi="Times New Roman"/>
          <w:szCs w:val="22"/>
        </w:rPr>
        <w:t>.,</w:t>
      </w:r>
      <w:proofErr w:type="gramEnd"/>
      <w:r w:rsidRPr="00B278D3">
        <w:rPr>
          <w:rFonts w:ascii="Times New Roman" w:hAnsi="Times New Roman"/>
          <w:szCs w:val="22"/>
        </w:rPr>
        <w:t xml:space="preserve"> U11. számú kitérők beépítése,</w:t>
      </w:r>
    </w:p>
    <w:p w:rsidR="00151B8A" w:rsidRPr="00B278D3" w:rsidRDefault="00151B8A" w:rsidP="00311DB4">
      <w:pPr>
        <w:numPr>
          <w:ilvl w:val="0"/>
          <w:numId w:val="85"/>
        </w:numPr>
        <w:ind w:hanging="720"/>
        <w:rPr>
          <w:rFonts w:ascii="Times New Roman" w:hAnsi="Times New Roman"/>
          <w:szCs w:val="22"/>
        </w:rPr>
      </w:pPr>
      <w:r w:rsidRPr="00B278D3">
        <w:rPr>
          <w:rFonts w:ascii="Times New Roman" w:hAnsi="Times New Roman"/>
          <w:szCs w:val="22"/>
        </w:rPr>
        <w:t>tolatási padka építése.</w:t>
      </w:r>
    </w:p>
    <w:p w:rsidR="00151B8A" w:rsidRPr="00B278D3" w:rsidRDefault="00151B8A" w:rsidP="00311DB4">
      <w:pPr>
        <w:numPr>
          <w:ilvl w:val="0"/>
          <w:numId w:val="85"/>
        </w:numPr>
        <w:ind w:hanging="720"/>
        <w:rPr>
          <w:rFonts w:ascii="Times New Roman" w:hAnsi="Times New Roman"/>
          <w:szCs w:val="22"/>
        </w:rPr>
      </w:pPr>
      <w:r w:rsidRPr="00B278D3">
        <w:rPr>
          <w:rFonts w:ascii="Times New Roman" w:hAnsi="Times New Roman"/>
          <w:szCs w:val="22"/>
        </w:rPr>
        <w:t>II. vágány visszabontása után a vágányt lezáró szerkezet építése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 beépítendő kitérőket elő kell készíteni a váltófűtés fűtőelemeinek fogadására.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 – 1/A-1/C fázis együtt:</w:t>
      </w:r>
    </w:p>
    <w:p w:rsidR="00151B8A" w:rsidRPr="00B278D3" w:rsidRDefault="00151B8A" w:rsidP="00311DB4">
      <w:pPr>
        <w:numPr>
          <w:ilvl w:val="0"/>
          <w:numId w:val="86"/>
        </w:numPr>
        <w:ind w:left="284" w:hanging="284"/>
        <w:rPr>
          <w:rFonts w:ascii="Times New Roman" w:hAnsi="Times New Roman"/>
          <w:szCs w:val="22"/>
        </w:rPr>
      </w:pPr>
      <w:r w:rsidRPr="00B278D3">
        <w:rPr>
          <w:rFonts w:ascii="Times New Roman" w:hAnsi="Times New Roman"/>
          <w:szCs w:val="22"/>
        </w:rPr>
        <w:t>gyalogos-kerékpáros aluljáró északi oldal vágányzónán kívüli szakasz és lépcsőkar építésének folytatása,</w:t>
      </w:r>
    </w:p>
    <w:p w:rsidR="00151B8A" w:rsidRPr="00B278D3" w:rsidRDefault="00151B8A" w:rsidP="00311DB4">
      <w:pPr>
        <w:numPr>
          <w:ilvl w:val="0"/>
          <w:numId w:val="86"/>
        </w:numPr>
        <w:ind w:hanging="720"/>
        <w:rPr>
          <w:rFonts w:ascii="Times New Roman" w:hAnsi="Times New Roman"/>
          <w:szCs w:val="22"/>
        </w:rPr>
      </w:pPr>
      <w:r w:rsidRPr="00B278D3">
        <w:rPr>
          <w:rFonts w:ascii="Times New Roman" w:hAnsi="Times New Roman"/>
          <w:szCs w:val="22"/>
        </w:rPr>
        <w:t>az új széles peronhoz kapcsolódó gyalogos aluljáró építésének megkezdése,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311DB4">
      <w:pPr>
        <w:numPr>
          <w:ilvl w:val="0"/>
          <w:numId w:val="87"/>
        </w:numPr>
        <w:ind w:hanging="720"/>
        <w:rPr>
          <w:rFonts w:ascii="Times New Roman" w:hAnsi="Times New Roman"/>
          <w:szCs w:val="22"/>
        </w:rPr>
      </w:pPr>
      <w:r w:rsidRPr="00B278D3">
        <w:rPr>
          <w:rFonts w:ascii="Times New Roman" w:hAnsi="Times New Roman"/>
          <w:szCs w:val="22"/>
        </w:rPr>
        <w:t xml:space="preserve">műtárgycsövezési munkák a műtárgyépítéshez kapcsolódva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311DB4">
      <w:pPr>
        <w:numPr>
          <w:ilvl w:val="0"/>
          <w:numId w:val="88"/>
        </w:numPr>
        <w:ind w:hanging="720"/>
        <w:rPr>
          <w:rFonts w:ascii="Times New Roman" w:hAnsi="Times New Roman"/>
          <w:szCs w:val="22"/>
        </w:rPr>
      </w:pPr>
      <w:r w:rsidRPr="00B278D3">
        <w:rPr>
          <w:rFonts w:ascii="Times New Roman" w:hAnsi="Times New Roman"/>
          <w:szCs w:val="22"/>
        </w:rPr>
        <w:t xml:space="preserve">B1. hosszlánc részleges bontása, ideiglenes kihorgonyzása, </w:t>
      </w:r>
    </w:p>
    <w:p w:rsidR="00151B8A" w:rsidRPr="00B278D3" w:rsidRDefault="00151B8A" w:rsidP="00311DB4">
      <w:pPr>
        <w:numPr>
          <w:ilvl w:val="0"/>
          <w:numId w:val="88"/>
        </w:numPr>
        <w:ind w:hanging="720"/>
        <w:rPr>
          <w:rFonts w:ascii="Times New Roman" w:hAnsi="Times New Roman"/>
          <w:szCs w:val="22"/>
        </w:rPr>
      </w:pPr>
      <w:r w:rsidRPr="00B278D3">
        <w:rPr>
          <w:rFonts w:ascii="Times New Roman" w:hAnsi="Times New Roman"/>
          <w:szCs w:val="22"/>
        </w:rPr>
        <w:t>oszlop, építés, bontás,</w:t>
      </w:r>
    </w:p>
    <w:p w:rsidR="00151B8A" w:rsidRPr="00B278D3" w:rsidRDefault="00151B8A" w:rsidP="00311DB4">
      <w:pPr>
        <w:numPr>
          <w:ilvl w:val="0"/>
          <w:numId w:val="88"/>
        </w:numPr>
        <w:ind w:left="284" w:hanging="284"/>
        <w:rPr>
          <w:rFonts w:ascii="Times New Roman" w:hAnsi="Times New Roman"/>
          <w:szCs w:val="22"/>
        </w:rPr>
      </w:pPr>
      <w:r w:rsidRPr="00B278D3">
        <w:rPr>
          <w:rFonts w:ascii="Times New Roman" w:hAnsi="Times New Roman"/>
          <w:szCs w:val="22"/>
        </w:rPr>
        <w:t xml:space="preserve">keresztmezők építése, bontása (építés: a keresztmező oszlopok építése után 14 nappal), </w:t>
      </w:r>
    </w:p>
    <w:p w:rsidR="00151B8A" w:rsidRPr="00B278D3" w:rsidRDefault="00151B8A" w:rsidP="00311DB4">
      <w:pPr>
        <w:numPr>
          <w:ilvl w:val="0"/>
          <w:numId w:val="88"/>
        </w:numPr>
        <w:ind w:hanging="720"/>
        <w:rPr>
          <w:rFonts w:ascii="Times New Roman" w:hAnsi="Times New Roman"/>
          <w:szCs w:val="22"/>
        </w:rPr>
      </w:pPr>
      <w:r w:rsidRPr="00B278D3">
        <w:rPr>
          <w:rFonts w:ascii="Times New Roman" w:hAnsi="Times New Roman"/>
          <w:szCs w:val="22"/>
        </w:rPr>
        <w:t>megkerülővezeték, fényvez</w:t>
      </w:r>
      <w:r w:rsidR="00DC522A">
        <w:rPr>
          <w:rFonts w:ascii="Times New Roman" w:hAnsi="Times New Roman"/>
          <w:szCs w:val="22"/>
        </w:rPr>
        <w:t>e</w:t>
      </w:r>
      <w:r w:rsidRPr="00B278D3">
        <w:rPr>
          <w:rFonts w:ascii="Times New Roman" w:hAnsi="Times New Roman"/>
          <w:szCs w:val="22"/>
        </w:rPr>
        <w:t>tőszálas kábel áthelyezések.</w:t>
      </w:r>
    </w:p>
    <w:p w:rsidR="00151B8A" w:rsidRPr="00B278D3" w:rsidRDefault="00151B8A" w:rsidP="005E1F6F">
      <w:pPr>
        <w:rPr>
          <w:rFonts w:ascii="Times New Roman" w:hAnsi="Times New Roman"/>
          <w:szCs w:val="22"/>
        </w:rPr>
      </w:pPr>
    </w:p>
    <w:p w:rsidR="00151B8A" w:rsidRPr="00B278D3" w:rsidRDefault="00151B8A" w:rsidP="008E4617">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88"/>
        </w:numPr>
        <w:ind w:hanging="720"/>
        <w:rPr>
          <w:rFonts w:ascii="Times New Roman" w:hAnsi="Times New Roman"/>
          <w:szCs w:val="22"/>
        </w:rPr>
      </w:pPr>
      <w:r w:rsidRPr="00B278D3">
        <w:rPr>
          <w:rFonts w:ascii="Times New Roman" w:hAnsi="Times New Roman"/>
          <w:szCs w:val="22"/>
        </w:rPr>
        <w:t>Peron és gyalogos-kerékpáros aluljáró villamos védőcsövezésének építése, villamos berendezés szerelése.</w:t>
      </w:r>
    </w:p>
    <w:p w:rsidR="00151B8A" w:rsidRPr="00B278D3" w:rsidRDefault="00151B8A" w:rsidP="00311DB4">
      <w:pPr>
        <w:numPr>
          <w:ilvl w:val="0"/>
          <w:numId w:val="88"/>
        </w:numPr>
        <w:ind w:hanging="720"/>
        <w:rPr>
          <w:rFonts w:ascii="Times New Roman" w:hAnsi="Times New Roman"/>
          <w:szCs w:val="22"/>
        </w:rPr>
      </w:pPr>
      <w:r w:rsidRPr="00B278D3">
        <w:rPr>
          <w:rFonts w:ascii="Times New Roman" w:hAnsi="Times New Roman"/>
          <w:szCs w:val="22"/>
        </w:rPr>
        <w:t>Szigetperon világítási berendezéseinek építése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89"/>
        </w:numPr>
        <w:ind w:hanging="720"/>
        <w:rPr>
          <w:rFonts w:ascii="Times New Roman" w:hAnsi="Times New Roman"/>
          <w:szCs w:val="22"/>
        </w:rPr>
      </w:pPr>
      <w:r w:rsidRPr="00B278D3">
        <w:rPr>
          <w:rFonts w:ascii="Times New Roman" w:hAnsi="Times New Roman"/>
          <w:szCs w:val="22"/>
        </w:rPr>
        <w:t xml:space="preserve">az I-III. számú vágányok az építés ideje alatt a vonatforgalomból kizárva,  </w:t>
      </w:r>
    </w:p>
    <w:p w:rsidR="00151B8A" w:rsidRPr="00B278D3" w:rsidRDefault="00151B8A" w:rsidP="00311DB4">
      <w:pPr>
        <w:numPr>
          <w:ilvl w:val="0"/>
          <w:numId w:val="89"/>
        </w:numPr>
        <w:ind w:hanging="720"/>
        <w:rPr>
          <w:rFonts w:ascii="Times New Roman" w:hAnsi="Times New Roman"/>
          <w:szCs w:val="22"/>
        </w:rPr>
      </w:pPr>
      <w:r w:rsidRPr="00B278D3">
        <w:rPr>
          <w:rFonts w:ascii="Times New Roman" w:hAnsi="Times New Roman"/>
          <w:szCs w:val="22"/>
        </w:rPr>
        <w:t xml:space="preserve">a vágánybontás, építés körzetében a felsővezeték kiszigetelése, </w:t>
      </w:r>
    </w:p>
    <w:p w:rsidR="00151B8A" w:rsidRPr="00B278D3" w:rsidRDefault="00151B8A" w:rsidP="00311DB4">
      <w:pPr>
        <w:numPr>
          <w:ilvl w:val="0"/>
          <w:numId w:val="89"/>
        </w:numPr>
        <w:ind w:hanging="720"/>
        <w:rPr>
          <w:rFonts w:ascii="Times New Roman" w:hAnsi="Times New Roman"/>
          <w:szCs w:val="22"/>
        </w:rPr>
      </w:pPr>
      <w:r w:rsidRPr="00B278D3">
        <w:rPr>
          <w:rFonts w:ascii="Times New Roman" w:hAnsi="Times New Roman"/>
          <w:szCs w:val="22"/>
        </w:rPr>
        <w:t>a vágányépítés körzetében a IV. számú vágányon 40km/h lassújel.</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764EE9">
      <w:pPr>
        <w:rPr>
          <w:rFonts w:ascii="Times New Roman" w:hAnsi="Times New Roman"/>
          <w:szCs w:val="22"/>
        </w:rPr>
      </w:pPr>
      <w:r w:rsidRPr="00B278D3">
        <w:rPr>
          <w:rFonts w:ascii="Times New Roman" w:hAnsi="Times New Roman"/>
          <w:szCs w:val="22"/>
        </w:rPr>
        <w:t>A fázis végére a II. csonka vágányt forgalomba kell helyezni.</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 xml:space="preserve">2/A. </w:t>
      </w:r>
      <w:proofErr w:type="gramStart"/>
      <w:r w:rsidRPr="00B278D3">
        <w:rPr>
          <w:rFonts w:ascii="Times New Roman" w:hAnsi="Times New Roman"/>
          <w:b/>
          <w:szCs w:val="22"/>
        </w:rPr>
        <w:t>számú</w:t>
      </w:r>
      <w:proofErr w:type="gramEnd"/>
      <w:r w:rsidRPr="00B278D3">
        <w:rPr>
          <w:rFonts w:ascii="Times New Roman" w:hAnsi="Times New Roman"/>
          <w:b/>
          <w:szCs w:val="22"/>
        </w:rPr>
        <w:t xml:space="preserve"> fázis (5.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 2/A-2/B fázis együtt:</w:t>
      </w:r>
    </w:p>
    <w:p w:rsidR="00151B8A" w:rsidRPr="00B278D3" w:rsidRDefault="00151B8A" w:rsidP="00311DB4">
      <w:pPr>
        <w:numPr>
          <w:ilvl w:val="0"/>
          <w:numId w:val="90"/>
        </w:numPr>
        <w:ind w:hanging="720"/>
        <w:rPr>
          <w:rFonts w:ascii="Times New Roman" w:hAnsi="Times New Roman"/>
          <w:szCs w:val="22"/>
        </w:rPr>
      </w:pPr>
      <w:r w:rsidRPr="00B278D3">
        <w:rPr>
          <w:rFonts w:ascii="Times New Roman" w:hAnsi="Times New Roman"/>
          <w:szCs w:val="22"/>
        </w:rPr>
        <w:t>szivárgó építés,</w:t>
      </w:r>
    </w:p>
    <w:p w:rsidR="00151B8A" w:rsidRPr="00B278D3" w:rsidRDefault="00151B8A" w:rsidP="00311DB4">
      <w:pPr>
        <w:numPr>
          <w:ilvl w:val="0"/>
          <w:numId w:val="90"/>
        </w:numPr>
        <w:ind w:hanging="720"/>
        <w:rPr>
          <w:rFonts w:ascii="Times New Roman" w:hAnsi="Times New Roman"/>
          <w:szCs w:val="22"/>
        </w:rPr>
      </w:pPr>
      <w:r w:rsidRPr="00B278D3">
        <w:rPr>
          <w:rFonts w:ascii="Times New Roman" w:hAnsi="Times New Roman"/>
          <w:szCs w:val="22"/>
        </w:rPr>
        <w:t>az új III. számú vágány építése, és az  U1</w:t>
      </w:r>
      <w:proofErr w:type="gramStart"/>
      <w:r w:rsidRPr="00B278D3">
        <w:rPr>
          <w:rFonts w:ascii="Times New Roman" w:hAnsi="Times New Roman"/>
          <w:szCs w:val="22"/>
        </w:rPr>
        <w:t>.,</w:t>
      </w:r>
      <w:proofErr w:type="gramEnd"/>
      <w:r w:rsidRPr="00B278D3">
        <w:rPr>
          <w:rFonts w:ascii="Times New Roman" w:hAnsi="Times New Roman"/>
          <w:szCs w:val="22"/>
        </w:rPr>
        <w:t xml:space="preserve"> U11. számú kitérők beépítése, </w:t>
      </w:r>
    </w:p>
    <w:p w:rsidR="00151B8A" w:rsidRPr="00B278D3" w:rsidRDefault="00151B8A" w:rsidP="00311DB4">
      <w:pPr>
        <w:numPr>
          <w:ilvl w:val="0"/>
          <w:numId w:val="90"/>
        </w:numPr>
        <w:ind w:hanging="720"/>
        <w:rPr>
          <w:rFonts w:ascii="Times New Roman" w:hAnsi="Times New Roman"/>
          <w:szCs w:val="22"/>
        </w:rPr>
      </w:pPr>
      <w:r w:rsidRPr="00B278D3">
        <w:rPr>
          <w:rFonts w:ascii="Times New Roman" w:hAnsi="Times New Roman"/>
          <w:szCs w:val="22"/>
        </w:rPr>
        <w:t xml:space="preserve">tolatási padka építése, </w:t>
      </w:r>
    </w:p>
    <w:p w:rsidR="00151B8A" w:rsidRPr="00B278D3" w:rsidRDefault="00151B8A" w:rsidP="00311DB4">
      <w:pPr>
        <w:numPr>
          <w:ilvl w:val="0"/>
          <w:numId w:val="90"/>
        </w:numPr>
        <w:ind w:hanging="720"/>
        <w:rPr>
          <w:rFonts w:ascii="Times New Roman" w:hAnsi="Times New Roman"/>
          <w:szCs w:val="22"/>
        </w:rPr>
      </w:pPr>
      <w:r w:rsidRPr="00B278D3">
        <w:rPr>
          <w:rFonts w:ascii="Times New Roman" w:hAnsi="Times New Roman"/>
          <w:szCs w:val="22"/>
        </w:rPr>
        <w:t>az új szélesperon építésének megkezdése,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 beépítendő kitérőket elő kell készíteni a váltófűtés fűtőelemeinek fogadására.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 2/A-2/B fázis együtt:</w:t>
      </w:r>
    </w:p>
    <w:p w:rsidR="00151B8A" w:rsidRPr="00B278D3" w:rsidRDefault="00151B8A" w:rsidP="00311DB4">
      <w:pPr>
        <w:numPr>
          <w:ilvl w:val="0"/>
          <w:numId w:val="91"/>
        </w:numPr>
        <w:ind w:left="567" w:hanging="567"/>
        <w:rPr>
          <w:rFonts w:ascii="Times New Roman" w:hAnsi="Times New Roman"/>
          <w:szCs w:val="22"/>
        </w:rPr>
      </w:pPr>
      <w:r w:rsidRPr="00B278D3">
        <w:rPr>
          <w:rFonts w:ascii="Times New Roman" w:hAnsi="Times New Roman"/>
          <w:szCs w:val="22"/>
        </w:rPr>
        <w:t>gyalogos-kerékpáros aluljáró lépcsőkar munkagödör kialakítás, építés folytatása,</w:t>
      </w:r>
    </w:p>
    <w:p w:rsidR="00151B8A" w:rsidRPr="00B278D3" w:rsidRDefault="00151B8A" w:rsidP="00311DB4">
      <w:pPr>
        <w:numPr>
          <w:ilvl w:val="0"/>
          <w:numId w:val="91"/>
        </w:numPr>
        <w:ind w:hanging="720"/>
        <w:rPr>
          <w:rFonts w:ascii="Times New Roman" w:hAnsi="Times New Roman"/>
          <w:szCs w:val="22"/>
        </w:rPr>
      </w:pPr>
      <w:r w:rsidRPr="00B278D3">
        <w:rPr>
          <w:rFonts w:ascii="Times New Roman" w:hAnsi="Times New Roman"/>
          <w:szCs w:val="22"/>
        </w:rPr>
        <w:t>az új széles peronhoz kapcsolódó gyalogos aluljáró építésének folytatása,</w:t>
      </w:r>
    </w:p>
    <w:p w:rsidR="00151B8A" w:rsidRPr="00B278D3" w:rsidRDefault="00151B8A" w:rsidP="0067798F">
      <w:pPr>
        <w:ind w:hanging="567"/>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 xml:space="preserve">Biztosítóberendezés, távközlés: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311DB4">
      <w:pPr>
        <w:numPr>
          <w:ilvl w:val="0"/>
          <w:numId w:val="92"/>
        </w:numPr>
        <w:ind w:hanging="720"/>
        <w:rPr>
          <w:rFonts w:ascii="Times New Roman" w:hAnsi="Times New Roman"/>
          <w:szCs w:val="22"/>
        </w:rPr>
      </w:pPr>
      <w:r w:rsidRPr="00B278D3">
        <w:rPr>
          <w:rFonts w:ascii="Times New Roman" w:hAnsi="Times New Roman"/>
          <w:szCs w:val="22"/>
        </w:rPr>
        <w:t>a1. hosszlánc építése,</w:t>
      </w:r>
    </w:p>
    <w:p w:rsidR="00151B8A" w:rsidRPr="00B278D3" w:rsidRDefault="00151B8A" w:rsidP="00311DB4">
      <w:pPr>
        <w:numPr>
          <w:ilvl w:val="0"/>
          <w:numId w:val="92"/>
        </w:numPr>
        <w:ind w:hanging="720"/>
        <w:rPr>
          <w:rFonts w:ascii="Times New Roman" w:hAnsi="Times New Roman"/>
          <w:szCs w:val="22"/>
        </w:rPr>
      </w:pPr>
      <w:r w:rsidRPr="00B278D3">
        <w:rPr>
          <w:rFonts w:ascii="Times New Roman" w:hAnsi="Times New Roman"/>
          <w:szCs w:val="22"/>
        </w:rPr>
        <w:t>oszlopépítés, bontás,</w:t>
      </w:r>
    </w:p>
    <w:p w:rsidR="00151B8A" w:rsidRPr="00B278D3" w:rsidRDefault="00151B8A" w:rsidP="00311DB4">
      <w:pPr>
        <w:numPr>
          <w:ilvl w:val="0"/>
          <w:numId w:val="92"/>
        </w:numPr>
        <w:ind w:left="284" w:hanging="284"/>
        <w:rPr>
          <w:rFonts w:ascii="Times New Roman" w:hAnsi="Times New Roman"/>
          <w:szCs w:val="22"/>
        </w:rPr>
      </w:pPr>
      <w:r w:rsidRPr="00B278D3">
        <w:rPr>
          <w:rFonts w:ascii="Times New Roman" w:hAnsi="Times New Roman"/>
          <w:szCs w:val="22"/>
        </w:rPr>
        <w:t xml:space="preserve">keresztmező építés, bontás (építés: a keresztmező oszlopok építése után 14 nappal),  </w:t>
      </w:r>
    </w:p>
    <w:p w:rsidR="00151B8A" w:rsidRPr="00B278D3" w:rsidRDefault="00151B8A" w:rsidP="00311DB4">
      <w:pPr>
        <w:numPr>
          <w:ilvl w:val="0"/>
          <w:numId w:val="92"/>
        </w:numPr>
        <w:ind w:hanging="720"/>
        <w:rPr>
          <w:rFonts w:ascii="Times New Roman" w:hAnsi="Times New Roman"/>
          <w:szCs w:val="22"/>
        </w:rPr>
      </w:pPr>
      <w:r w:rsidRPr="00B278D3">
        <w:rPr>
          <w:rFonts w:ascii="Times New Roman" w:hAnsi="Times New Roman"/>
          <w:szCs w:val="22"/>
        </w:rPr>
        <w:t>fényvez</w:t>
      </w:r>
      <w:r w:rsidR="00DC522A">
        <w:rPr>
          <w:rFonts w:ascii="Times New Roman" w:hAnsi="Times New Roman"/>
          <w:szCs w:val="22"/>
        </w:rPr>
        <w:t>e</w:t>
      </w:r>
      <w:r w:rsidRPr="00B278D3">
        <w:rPr>
          <w:rFonts w:ascii="Times New Roman" w:hAnsi="Times New Roman"/>
          <w:szCs w:val="22"/>
        </w:rPr>
        <w:t>tőszálas kábel áthelyezések.</w:t>
      </w:r>
    </w:p>
    <w:p w:rsidR="00151B8A" w:rsidRPr="00B278D3" w:rsidRDefault="00151B8A" w:rsidP="0067798F">
      <w:pPr>
        <w:ind w:hanging="720"/>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3"/>
        </w:numPr>
        <w:ind w:hanging="720"/>
        <w:rPr>
          <w:rFonts w:ascii="Times New Roman" w:hAnsi="Times New Roman"/>
          <w:szCs w:val="22"/>
        </w:rPr>
      </w:pPr>
      <w:r w:rsidRPr="00B278D3">
        <w:rPr>
          <w:rFonts w:ascii="Times New Roman" w:hAnsi="Times New Roman"/>
          <w:szCs w:val="22"/>
        </w:rPr>
        <w:t>Gyalogos-kerékpáros aluljáró villamos védőcsövezésének építése.</w:t>
      </w:r>
    </w:p>
    <w:p w:rsidR="00151B8A" w:rsidRPr="00B278D3" w:rsidRDefault="00151B8A" w:rsidP="00311DB4">
      <w:pPr>
        <w:numPr>
          <w:ilvl w:val="0"/>
          <w:numId w:val="93"/>
        </w:numPr>
        <w:ind w:hanging="720"/>
        <w:rPr>
          <w:rFonts w:ascii="Times New Roman" w:hAnsi="Times New Roman"/>
          <w:szCs w:val="22"/>
        </w:rPr>
      </w:pPr>
      <w:r w:rsidRPr="00B278D3">
        <w:rPr>
          <w:rFonts w:ascii="Times New Roman" w:hAnsi="Times New Roman"/>
          <w:szCs w:val="22"/>
        </w:rPr>
        <w:t>Rakterület, homlokrakodó térvilágítási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93"/>
        </w:numPr>
        <w:ind w:hanging="720"/>
        <w:rPr>
          <w:rFonts w:ascii="Times New Roman" w:hAnsi="Times New Roman"/>
          <w:szCs w:val="22"/>
        </w:rPr>
      </w:pPr>
      <w:r w:rsidRPr="00B278D3">
        <w:rPr>
          <w:rFonts w:ascii="Times New Roman" w:hAnsi="Times New Roman"/>
          <w:szCs w:val="22"/>
        </w:rPr>
        <w:t>építés ideje alatt a IV. számú vágányon 40km/h lassújel bevezetése,</w:t>
      </w:r>
    </w:p>
    <w:p w:rsidR="00151B8A" w:rsidRPr="00B278D3" w:rsidRDefault="00151B8A" w:rsidP="00311DB4">
      <w:pPr>
        <w:numPr>
          <w:ilvl w:val="0"/>
          <w:numId w:val="93"/>
        </w:numPr>
        <w:ind w:hanging="720"/>
        <w:rPr>
          <w:rFonts w:ascii="Times New Roman" w:hAnsi="Times New Roman"/>
          <w:szCs w:val="22"/>
        </w:rPr>
      </w:pPr>
      <w:r w:rsidRPr="00B278D3">
        <w:rPr>
          <w:rFonts w:ascii="Times New Roman" w:hAnsi="Times New Roman"/>
          <w:szCs w:val="22"/>
        </w:rPr>
        <w:t>I., III. vágányok a forgalomból kizárva</w:t>
      </w:r>
    </w:p>
    <w:p w:rsidR="00151B8A" w:rsidRPr="00B278D3" w:rsidRDefault="00151B8A" w:rsidP="00311DB4">
      <w:pPr>
        <w:numPr>
          <w:ilvl w:val="0"/>
          <w:numId w:val="93"/>
        </w:numPr>
        <w:ind w:hanging="720"/>
        <w:rPr>
          <w:rFonts w:ascii="Times New Roman" w:hAnsi="Times New Roman"/>
          <w:szCs w:val="22"/>
        </w:rPr>
      </w:pPr>
      <w:r w:rsidRPr="00B278D3">
        <w:rPr>
          <w:rFonts w:ascii="Times New Roman" w:hAnsi="Times New Roman"/>
          <w:szCs w:val="22"/>
        </w:rPr>
        <w:t>sebességkorlátozás Fényeslitke felé a bal vágányon</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2/B. számú fázis (6.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 xml:space="preserve">Vasúti pálya, bontás-, építés 2/A-2/B fázis együtt </w:t>
      </w:r>
    </w:p>
    <w:p w:rsidR="00151B8A" w:rsidRPr="00B278D3" w:rsidRDefault="00151B8A" w:rsidP="00311DB4">
      <w:pPr>
        <w:numPr>
          <w:ilvl w:val="0"/>
          <w:numId w:val="96"/>
        </w:numPr>
        <w:ind w:left="567" w:hanging="567"/>
        <w:rPr>
          <w:rFonts w:ascii="Times New Roman" w:hAnsi="Times New Roman"/>
          <w:szCs w:val="22"/>
        </w:rPr>
      </w:pPr>
      <w:r w:rsidRPr="00B278D3">
        <w:rPr>
          <w:rFonts w:ascii="Times New Roman" w:hAnsi="Times New Roman"/>
          <w:szCs w:val="22"/>
        </w:rPr>
        <w:t>III. számú vágány megmarad vágányszakaszának, és az R5</w:t>
      </w:r>
      <w:proofErr w:type="gramStart"/>
      <w:r w:rsidRPr="00B278D3">
        <w:rPr>
          <w:rFonts w:ascii="Times New Roman" w:hAnsi="Times New Roman"/>
          <w:szCs w:val="22"/>
        </w:rPr>
        <w:t>.,</w:t>
      </w:r>
      <w:proofErr w:type="gramEnd"/>
      <w:r w:rsidRPr="00B278D3">
        <w:rPr>
          <w:rFonts w:ascii="Times New Roman" w:hAnsi="Times New Roman"/>
          <w:szCs w:val="22"/>
        </w:rPr>
        <w:t xml:space="preserve"> R3. kitérők bontása,</w:t>
      </w:r>
    </w:p>
    <w:p w:rsidR="00151B8A" w:rsidRPr="00B278D3" w:rsidRDefault="00151B8A" w:rsidP="002226D2">
      <w:pPr>
        <w:numPr>
          <w:ilvl w:val="0"/>
          <w:numId w:val="94"/>
        </w:numPr>
        <w:rPr>
          <w:rFonts w:ascii="Times New Roman" w:hAnsi="Times New Roman"/>
          <w:szCs w:val="22"/>
        </w:rPr>
      </w:pPr>
      <w:r w:rsidRPr="00B278D3">
        <w:rPr>
          <w:rFonts w:ascii="Times New Roman" w:hAnsi="Times New Roman"/>
          <w:szCs w:val="22"/>
        </w:rPr>
        <w:t xml:space="preserve">az elbontott vágányrészen szivárgó és szikkasztóárok építés, </w:t>
      </w:r>
    </w:p>
    <w:p w:rsidR="00151B8A" w:rsidRPr="00B278D3" w:rsidRDefault="00151B8A" w:rsidP="00311DB4">
      <w:pPr>
        <w:numPr>
          <w:ilvl w:val="0"/>
          <w:numId w:val="95"/>
        </w:numPr>
        <w:ind w:hanging="720"/>
        <w:rPr>
          <w:rFonts w:ascii="Times New Roman" w:hAnsi="Times New Roman"/>
          <w:szCs w:val="22"/>
        </w:rPr>
      </w:pPr>
      <w:r w:rsidRPr="00B278D3">
        <w:rPr>
          <w:rFonts w:ascii="Times New Roman" w:hAnsi="Times New Roman"/>
          <w:szCs w:val="22"/>
        </w:rPr>
        <w:t xml:space="preserve">tolatási padka építés folytatása, </w:t>
      </w:r>
    </w:p>
    <w:p w:rsidR="00151B8A" w:rsidRPr="00B278D3" w:rsidRDefault="00151B8A" w:rsidP="00311DB4">
      <w:pPr>
        <w:numPr>
          <w:ilvl w:val="0"/>
          <w:numId w:val="95"/>
        </w:numPr>
        <w:ind w:hanging="720"/>
        <w:rPr>
          <w:rFonts w:ascii="Times New Roman" w:hAnsi="Times New Roman"/>
          <w:szCs w:val="22"/>
        </w:rPr>
      </w:pPr>
      <w:r w:rsidRPr="00B278D3">
        <w:rPr>
          <w:rFonts w:ascii="Times New Roman" w:hAnsi="Times New Roman"/>
          <w:szCs w:val="22"/>
        </w:rPr>
        <w:t>az új szélesperon építésének folytatása.</w:t>
      </w:r>
    </w:p>
    <w:p w:rsidR="00151B8A" w:rsidRPr="00B278D3" w:rsidRDefault="00151B8A" w:rsidP="0067798F">
      <w:pPr>
        <w:ind w:hanging="720"/>
        <w:rPr>
          <w:rFonts w:ascii="Times New Roman" w:hAnsi="Times New Roman"/>
          <w:szCs w:val="22"/>
        </w:rPr>
      </w:pPr>
      <w:r w:rsidRPr="00B278D3">
        <w:rPr>
          <w:rFonts w:ascii="Times New Roman" w:hAnsi="Times New Roman"/>
          <w:szCs w:val="22"/>
        </w:rPr>
        <w:tab/>
      </w: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 2/A-2/B fázis együtt:</w:t>
      </w:r>
    </w:p>
    <w:p w:rsidR="00151B8A" w:rsidRPr="00B278D3" w:rsidRDefault="00151B8A" w:rsidP="00311DB4">
      <w:pPr>
        <w:numPr>
          <w:ilvl w:val="0"/>
          <w:numId w:val="97"/>
        </w:numPr>
        <w:ind w:left="567" w:hanging="567"/>
        <w:rPr>
          <w:rFonts w:ascii="Times New Roman" w:hAnsi="Times New Roman"/>
          <w:szCs w:val="22"/>
        </w:rPr>
      </w:pPr>
      <w:r w:rsidRPr="00B278D3">
        <w:rPr>
          <w:rFonts w:ascii="Times New Roman" w:hAnsi="Times New Roman"/>
          <w:szCs w:val="22"/>
        </w:rPr>
        <w:t>gyalogos-kerékpáros aluljáró lépcsőkar munkagödör kialakítás, építés folytatása,</w:t>
      </w:r>
    </w:p>
    <w:p w:rsidR="00151B8A" w:rsidRPr="00B278D3" w:rsidRDefault="00151B8A" w:rsidP="00311DB4">
      <w:pPr>
        <w:numPr>
          <w:ilvl w:val="0"/>
          <w:numId w:val="97"/>
        </w:numPr>
        <w:ind w:left="567" w:hanging="567"/>
        <w:rPr>
          <w:rFonts w:ascii="Times New Roman" w:hAnsi="Times New Roman"/>
          <w:szCs w:val="22"/>
        </w:rPr>
      </w:pPr>
      <w:r w:rsidRPr="00B278D3">
        <w:rPr>
          <w:rFonts w:ascii="Times New Roman" w:hAnsi="Times New Roman"/>
          <w:szCs w:val="22"/>
        </w:rPr>
        <w:t>az új széles peronhoz kapcsolódó gyalogos aluljáró építésének folytatása,</w:t>
      </w:r>
    </w:p>
    <w:p w:rsidR="00151B8A" w:rsidRPr="00B278D3" w:rsidRDefault="00151B8A" w:rsidP="0067798F">
      <w:pPr>
        <w:ind w:hanging="567"/>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és a peron kábelezése,</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műtárgycsövezési munkák a műtárgyépítéshez kapcsolódva,</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biztosítóberendezés külső-, belsőtéri munkák.</w:t>
      </w:r>
    </w:p>
    <w:p w:rsidR="00151B8A" w:rsidRPr="00B278D3" w:rsidRDefault="00151B8A" w:rsidP="0067798F">
      <w:pPr>
        <w:ind w:hanging="720"/>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 xml:space="preserve">Felsővezetéki munkák: </w:t>
      </w:r>
    </w:p>
    <w:p w:rsidR="00151B8A" w:rsidRPr="00B278D3" w:rsidRDefault="00151B8A" w:rsidP="00311DB4">
      <w:pPr>
        <w:numPr>
          <w:ilvl w:val="0"/>
          <w:numId w:val="99"/>
        </w:numPr>
        <w:ind w:hanging="720"/>
        <w:rPr>
          <w:rFonts w:ascii="Times New Roman" w:hAnsi="Times New Roman"/>
          <w:szCs w:val="22"/>
        </w:rPr>
      </w:pPr>
      <w:r w:rsidRPr="00B278D3">
        <w:rPr>
          <w:rFonts w:ascii="Times New Roman" w:hAnsi="Times New Roman"/>
          <w:szCs w:val="22"/>
        </w:rPr>
        <w:t>B1</w:t>
      </w:r>
      <w:proofErr w:type="gramStart"/>
      <w:r w:rsidRPr="00B278D3">
        <w:rPr>
          <w:rFonts w:ascii="Times New Roman" w:hAnsi="Times New Roman"/>
          <w:szCs w:val="22"/>
        </w:rPr>
        <w:t>.,</w:t>
      </w:r>
      <w:proofErr w:type="gramEnd"/>
      <w:r w:rsidRPr="00B278D3">
        <w:rPr>
          <w:rFonts w:ascii="Times New Roman" w:hAnsi="Times New Roman"/>
          <w:szCs w:val="22"/>
        </w:rPr>
        <w:t xml:space="preserve"> B2 hosszláncok bontása,</w:t>
      </w:r>
    </w:p>
    <w:p w:rsidR="00151B8A" w:rsidRPr="00B278D3" w:rsidRDefault="00151B8A" w:rsidP="00311DB4">
      <w:pPr>
        <w:numPr>
          <w:ilvl w:val="0"/>
          <w:numId w:val="99"/>
        </w:numPr>
        <w:ind w:hanging="720"/>
        <w:rPr>
          <w:rFonts w:ascii="Times New Roman" w:hAnsi="Times New Roman"/>
          <w:szCs w:val="22"/>
        </w:rPr>
      </w:pPr>
      <w:r w:rsidRPr="00B278D3">
        <w:rPr>
          <w:rFonts w:ascii="Times New Roman" w:hAnsi="Times New Roman"/>
          <w:szCs w:val="22"/>
        </w:rPr>
        <w:t>"i" hosszlánc építése.</w:t>
      </w:r>
    </w:p>
    <w:p w:rsidR="00151B8A" w:rsidRPr="00B278D3" w:rsidRDefault="00151B8A" w:rsidP="005E1F6F">
      <w:pPr>
        <w:rPr>
          <w:rFonts w:ascii="Times New Roman" w:hAnsi="Times New Roman"/>
          <w:szCs w:val="22"/>
        </w:rPr>
      </w:pPr>
    </w:p>
    <w:p w:rsidR="00151B8A" w:rsidRPr="00B278D3" w:rsidRDefault="00151B8A" w:rsidP="008E4617">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kereskedelmi korlátozások:</w:t>
      </w:r>
    </w:p>
    <w:p w:rsidR="00151B8A" w:rsidRPr="00B278D3" w:rsidRDefault="00151B8A" w:rsidP="00311DB4">
      <w:pPr>
        <w:numPr>
          <w:ilvl w:val="0"/>
          <w:numId w:val="100"/>
        </w:numPr>
        <w:ind w:left="284" w:hanging="284"/>
        <w:rPr>
          <w:rFonts w:ascii="Times New Roman" w:hAnsi="Times New Roman"/>
          <w:szCs w:val="22"/>
        </w:rPr>
      </w:pPr>
      <w:r w:rsidRPr="00B278D3">
        <w:rPr>
          <w:rFonts w:ascii="Times New Roman" w:hAnsi="Times New Roman"/>
          <w:szCs w:val="22"/>
        </w:rPr>
        <w:t>a vágánybontás-, építés időszakában Fényeslitke-Kisvárda között a bal vágány a forgalomból kizárva,</w:t>
      </w:r>
    </w:p>
    <w:p w:rsidR="00151B8A" w:rsidRPr="00B278D3" w:rsidRDefault="00151B8A">
      <w:pPr>
        <w:numPr>
          <w:ilvl w:val="0"/>
          <w:numId w:val="100"/>
        </w:numPr>
        <w:rPr>
          <w:rFonts w:ascii="Times New Roman" w:hAnsi="Times New Roman"/>
          <w:szCs w:val="22"/>
        </w:rPr>
      </w:pPr>
      <w:r w:rsidRPr="00B278D3">
        <w:rPr>
          <w:rFonts w:ascii="Times New Roman" w:hAnsi="Times New Roman"/>
          <w:szCs w:val="22"/>
        </w:rPr>
        <w:t>a vágánybontás körzetében a IV. számú vágányon</w:t>
      </w:r>
      <w:r w:rsidRPr="00B278D3">
        <w:rPr>
          <w:rFonts w:ascii="Times New Roman" w:hAnsi="Times New Roman"/>
        </w:rPr>
        <w:t xml:space="preserve"> </w:t>
      </w:r>
      <w:r w:rsidRPr="00B278D3">
        <w:rPr>
          <w:rFonts w:ascii="Times New Roman" w:hAnsi="Times New Roman"/>
          <w:szCs w:val="22"/>
        </w:rPr>
        <w:t>és Fényeslitke felé a jobb vágányon 40km/h lassújel.</w:t>
      </w:r>
    </w:p>
    <w:p w:rsidR="00151B8A" w:rsidRPr="00B278D3" w:rsidRDefault="00151B8A" w:rsidP="00311DB4">
      <w:pPr>
        <w:numPr>
          <w:ilvl w:val="0"/>
          <w:numId w:val="100"/>
        </w:numPr>
        <w:ind w:left="284" w:hanging="284"/>
        <w:rPr>
          <w:rFonts w:ascii="Times New Roman" w:hAnsi="Times New Roman"/>
          <w:szCs w:val="22"/>
        </w:rPr>
      </w:pPr>
      <w:r w:rsidRPr="00B278D3">
        <w:rPr>
          <w:rFonts w:ascii="Times New Roman" w:hAnsi="Times New Roman"/>
          <w:szCs w:val="22"/>
        </w:rPr>
        <w:t>I., III. vágány forgalomból kizárva</w:t>
      </w:r>
    </w:p>
    <w:p w:rsidR="00151B8A" w:rsidRPr="00B278D3" w:rsidRDefault="00151B8A" w:rsidP="002650B5">
      <w:pPr>
        <w:rPr>
          <w:rFonts w:ascii="Times New Roman" w:hAnsi="Times New Roman"/>
          <w:szCs w:val="22"/>
        </w:rPr>
      </w:pP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2/C. számú fázis (7.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új III. számú vágány átkötése a balvágányba, </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IV. számú vágány részleges bontása, illetve R9</w:t>
      </w:r>
      <w:proofErr w:type="gramStart"/>
      <w:r w:rsidRPr="00B278D3">
        <w:rPr>
          <w:rFonts w:ascii="Times New Roman" w:hAnsi="Times New Roman"/>
          <w:szCs w:val="22"/>
        </w:rPr>
        <w:t>.,</w:t>
      </w:r>
      <w:proofErr w:type="gramEnd"/>
      <w:r w:rsidRPr="00B278D3">
        <w:rPr>
          <w:rFonts w:ascii="Times New Roman" w:hAnsi="Times New Roman"/>
          <w:szCs w:val="22"/>
        </w:rPr>
        <w:t xml:space="preserve"> R1.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kitérők bontása,</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elbontott vágányrészen szivárgó építés,</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új IV. számú vágány lírakapcsolatainak építése a páratlan oldalon valamint </w:t>
      </w:r>
      <w:proofErr w:type="gramStart"/>
      <w:r w:rsidRPr="00B278D3">
        <w:rPr>
          <w:rFonts w:ascii="Times New Roman" w:hAnsi="Times New Roman"/>
          <w:szCs w:val="22"/>
        </w:rPr>
        <w:t>a</w:t>
      </w:r>
      <w:proofErr w:type="gramEnd"/>
      <w:r w:rsidRPr="00B278D3">
        <w:rPr>
          <w:rFonts w:ascii="Times New Roman" w:hAnsi="Times New Roman"/>
          <w:szCs w:val="22"/>
        </w:rPr>
        <w:t xml:space="preserve"> U5., U3. számú kitérők beépítése,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új szélesperon építésének folytatása,</w:t>
      </w:r>
    </w:p>
    <w:p w:rsidR="00151B8A" w:rsidRPr="00B278D3" w:rsidRDefault="00151B8A" w:rsidP="00311DB4">
      <w:pPr>
        <w:pStyle w:val="Listaszerbekezds"/>
        <w:numPr>
          <w:ilvl w:val="0"/>
          <w:numId w:val="140"/>
        </w:numPr>
        <w:ind w:left="284" w:hanging="284"/>
        <w:rPr>
          <w:rFonts w:ascii="Times New Roman" w:hAnsi="Times New Roman"/>
          <w:szCs w:val="22"/>
        </w:rPr>
      </w:pPr>
      <w:r w:rsidRPr="00B278D3">
        <w:rPr>
          <w:rFonts w:ascii="Times New Roman" w:hAnsi="Times New Roman"/>
          <w:szCs w:val="22"/>
        </w:rPr>
        <w:t>az új III. vágány forgalomba helyezése előtt az életvédelmi kerítésnek, a felvételi épület felé eső oldalon meg kell épülnie.</w:t>
      </w: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lépcsőkar munkagödör kialakítás, építés folytatása,</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új széles peronhoz kapcsolódó gyalogos aluljáró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és a peron kábelezése,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műtárgycsövezési</w:t>
      </w:r>
      <w:proofErr w:type="gramEnd"/>
      <w:r w:rsidRPr="00B278D3">
        <w:rPr>
          <w:rFonts w:ascii="Times New Roman" w:hAnsi="Times New Roman"/>
          <w:szCs w:val="22"/>
        </w:rPr>
        <w:t xml:space="preserve"> munkák a műtárgyépítéshez kapcsolódva,</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biztosítóberendezés</w:t>
      </w:r>
      <w:proofErr w:type="gramEnd"/>
      <w:r w:rsidRPr="00B278D3">
        <w:rPr>
          <w:rFonts w:ascii="Times New Roman" w:hAnsi="Times New Roman"/>
          <w:szCs w:val="22"/>
        </w:rPr>
        <w:t xml:space="preserve"> külső-, belsőtéri munkák.</w:t>
      </w:r>
    </w:p>
    <w:p w:rsidR="00151B8A" w:rsidRPr="00B278D3" w:rsidRDefault="00151B8A" w:rsidP="00311DB4">
      <w:pPr>
        <w:pStyle w:val="Listaszerbekezds"/>
        <w:numPr>
          <w:ilvl w:val="0"/>
          <w:numId w:val="137"/>
        </w:numPr>
        <w:ind w:left="284" w:hanging="284"/>
        <w:rPr>
          <w:rFonts w:ascii="Times New Roman" w:hAnsi="Times New Roman"/>
          <w:szCs w:val="22"/>
        </w:rPr>
      </w:pPr>
      <w:r w:rsidRPr="00B278D3">
        <w:rPr>
          <w:rFonts w:ascii="Times New Roman" w:hAnsi="Times New Roman"/>
          <w:szCs w:val="22"/>
        </w:rPr>
        <w:t>biztosítóberendezés átalakítása</w:t>
      </w: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B1, B2 hosszláncok bontása</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"i" hosszlánc építése</w:t>
      </w:r>
    </w:p>
    <w:p w:rsidR="00151B8A" w:rsidRPr="00B278D3" w:rsidRDefault="00151B8A" w:rsidP="003767E3">
      <w:pPr>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Állomás jobb oldali kábelezésének végleges állapotba való visszahelyezése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vágánybontás-, építés körzetéig páros irányból (a v4 jelző vonaláig) a IV. számú vágányon 40km/h lassújel,</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állomáson megálló személyszállító vonatok a IV-VI.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közötti ideiglenes peronokat használhatják. </w:t>
      </w:r>
    </w:p>
    <w:p w:rsidR="00151B8A" w:rsidRPr="00B278D3" w:rsidRDefault="00151B8A" w:rsidP="00EA3F0D">
      <w:pPr>
        <w:numPr>
          <w:ilvl w:val="0"/>
          <w:numId w:val="138"/>
        </w:numPr>
        <w:rPr>
          <w:rFonts w:ascii="Times New Roman" w:hAnsi="Times New Roman"/>
          <w:szCs w:val="22"/>
        </w:rPr>
      </w:pPr>
      <w:r w:rsidRPr="00B278D3">
        <w:rPr>
          <w:rFonts w:ascii="Times New Roman" w:hAnsi="Times New Roman"/>
          <w:szCs w:val="22"/>
        </w:rPr>
        <w:t>Az alfázisokra történő bontásnak megfelelően az Új III. vágány vagy a IV. vágány végpont felől kizárva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 beépített kitérőket elő kell készíteni a váltófűtés fűtőelemeinek fogadására.</w:t>
      </w:r>
    </w:p>
    <w:p w:rsidR="00151B8A" w:rsidRPr="00B278D3" w:rsidRDefault="00151B8A" w:rsidP="00D25962">
      <w:pPr>
        <w:rPr>
          <w:rFonts w:ascii="Times New Roman" w:hAnsi="Times New Roman"/>
          <w:szCs w:val="22"/>
        </w:rPr>
      </w:pPr>
      <w:r w:rsidRPr="00B278D3">
        <w:rPr>
          <w:rFonts w:ascii="Times New Roman" w:hAnsi="Times New Roman"/>
          <w:szCs w:val="22"/>
        </w:rPr>
        <w:t xml:space="preserve">A teljes fázis végére az új III. vágányt forgalomba kell helyezni, valamint a forgalomba helyezett vágányt és kitérőket a biztosító berendezésbe be kell kötni.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 xml:space="preserve">3/A. </w:t>
      </w:r>
      <w:proofErr w:type="gramStart"/>
      <w:r w:rsidRPr="00B278D3">
        <w:rPr>
          <w:rFonts w:ascii="Times New Roman" w:hAnsi="Times New Roman"/>
          <w:b/>
          <w:szCs w:val="22"/>
        </w:rPr>
        <w:t>számú</w:t>
      </w:r>
      <w:proofErr w:type="gramEnd"/>
      <w:r w:rsidRPr="00B278D3">
        <w:rPr>
          <w:rFonts w:ascii="Times New Roman" w:hAnsi="Times New Roman"/>
          <w:b/>
          <w:szCs w:val="22"/>
        </w:rPr>
        <w:t xml:space="preserve"> fázis (8.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Az építési fázis megkezdése előtt az átépült vágányszakaszok, kitérők a szélesperon 300 m-es szakaszának, valamint a kapcsolódó gyalogos aluljáró részleges forgalomba helyezése úgy, hogy a szintbeni átjárás biztosított legyen az ideiglenes peronokhoz.</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IV. számú vágány bontása, </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új szélesperon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AF1BCC">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lépcsőkar és a folyosói szakasz, és</w:t>
      </w:r>
    </w:p>
    <w:p w:rsidR="00151B8A" w:rsidRPr="00B278D3" w:rsidRDefault="00151B8A" w:rsidP="00311DB4">
      <w:pPr>
        <w:pStyle w:val="Listaszerbekezds"/>
        <w:numPr>
          <w:ilvl w:val="0"/>
          <w:numId w:val="141"/>
        </w:numPr>
        <w:ind w:left="284" w:hanging="284"/>
        <w:rPr>
          <w:rFonts w:ascii="Times New Roman" w:hAnsi="Times New Roman"/>
          <w:szCs w:val="22"/>
        </w:rPr>
      </w:pPr>
      <w:r w:rsidRPr="00B278D3">
        <w:rPr>
          <w:rFonts w:ascii="Times New Roman" w:hAnsi="Times New Roman"/>
          <w:szCs w:val="22"/>
        </w:rPr>
        <w:t xml:space="preserve"> az új szélesperonhoz vezető aluljáró építésének folytatása </w:t>
      </w:r>
    </w:p>
    <w:p w:rsidR="00151B8A" w:rsidRPr="00B278D3" w:rsidRDefault="00151B8A" w:rsidP="00BC1B05">
      <w:pPr>
        <w:rPr>
          <w:rFonts w:ascii="Times New Roman" w:hAnsi="Times New Roman"/>
          <w:szCs w:val="22"/>
        </w:rPr>
      </w:pPr>
      <w:r w:rsidRPr="00B278D3">
        <w:rPr>
          <w:rFonts w:ascii="Times New Roman" w:hAnsi="Times New Roman"/>
          <w:szCs w:val="22"/>
        </w:rPr>
        <w:tab/>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és a peron kábelezése,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műtárgycsövezési</w:t>
      </w:r>
      <w:proofErr w:type="gramEnd"/>
      <w:r w:rsidRPr="00B278D3">
        <w:rPr>
          <w:rFonts w:ascii="Times New Roman" w:hAnsi="Times New Roman"/>
          <w:szCs w:val="22"/>
        </w:rPr>
        <w:t xml:space="preserve"> munkák a műtárgyépítéshez kapcsolódva,</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utasítást</w:t>
      </w:r>
      <w:proofErr w:type="gramEnd"/>
      <w:r w:rsidRPr="00B278D3">
        <w:rPr>
          <w:rFonts w:ascii="Times New Roman" w:hAnsi="Times New Roman"/>
          <w:szCs w:val="22"/>
        </w:rPr>
        <w:t xml:space="preserve"> adó hanghálózat építése,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B1 hosszlánc építése, </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C1 hosszlánc részleges bontása, </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ideiglenes</w:t>
      </w:r>
      <w:proofErr w:type="gramEnd"/>
      <w:r w:rsidRPr="00B278D3">
        <w:rPr>
          <w:rFonts w:ascii="Times New Roman" w:hAnsi="Times New Roman"/>
          <w:szCs w:val="22"/>
        </w:rPr>
        <w:t xml:space="preserve"> kihorgonyzások kialakítása (végponti oldalon az építendő műtárgy előtt).</w:t>
      </w:r>
    </w:p>
    <w:p w:rsidR="00151B8A" w:rsidRPr="00B278D3" w:rsidRDefault="00151B8A" w:rsidP="00311DB4">
      <w:pPr>
        <w:pStyle w:val="Listaszerbekezds"/>
        <w:numPr>
          <w:ilvl w:val="0"/>
          <w:numId w:val="139"/>
        </w:numPr>
        <w:ind w:left="284" w:hanging="284"/>
        <w:rPr>
          <w:rFonts w:ascii="Times New Roman" w:hAnsi="Times New Roman"/>
          <w:szCs w:val="22"/>
        </w:rPr>
      </w:pPr>
      <w:r w:rsidRPr="00B278D3">
        <w:rPr>
          <w:rFonts w:ascii="Times New Roman" w:hAnsi="Times New Roman"/>
          <w:szCs w:val="22"/>
        </w:rPr>
        <w:t>Aj. áramkör átalakítása</w:t>
      </w: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IV. számú vágány forgalomból kizárva, bontása előtt a feszültségmentesítéshez, a betáplálási kötést az érintett vágány hosszláncából az V. számú vágány hosszláncába kell áthelyezni, (új III. vágány és az V., VI. vágány villamos vontatású járművekkel járható!! </w:t>
      </w:r>
      <w:proofErr w:type="gramStart"/>
      <w:r w:rsidRPr="00B278D3">
        <w:rPr>
          <w:rFonts w:ascii="Times New Roman" w:hAnsi="Times New Roman"/>
          <w:szCs w:val="22"/>
        </w:rPr>
        <w:t>csak</w:t>
      </w:r>
      <w:proofErr w:type="gramEnd"/>
      <w:r w:rsidRPr="00B278D3">
        <w:rPr>
          <w:rFonts w:ascii="Times New Roman" w:hAnsi="Times New Roman"/>
          <w:szCs w:val="22"/>
        </w:rPr>
        <w:t xml:space="preserve"> a IV. vágány lehet feszmentes!)</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állomást —a kiszolgáló menetek kivételével— teherforgalom csak átmenetben érintheti,</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állomáson megálló személyszállító vonatok a III. számú vágány melletti peron   ≈150m hasznos hosszát, illetve a V-VI.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közötti ideiglenes peronokat használhatják. </w:t>
      </w:r>
    </w:p>
    <w:p w:rsidR="00151B8A" w:rsidRPr="00B278D3" w:rsidRDefault="00151B8A" w:rsidP="0067798F">
      <w:pPr>
        <w:ind w:left="284"/>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3/B. számú fázis (9.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V. számú vágány szakaszának részleges, valamint a vágány melletti ideiglenes peron bontása, vágányzáró földkúp építése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szivárgó</w:t>
      </w:r>
      <w:proofErr w:type="gramEnd"/>
      <w:r w:rsidRPr="00B278D3">
        <w:rPr>
          <w:rFonts w:ascii="Times New Roman" w:hAnsi="Times New Roman"/>
          <w:szCs w:val="22"/>
        </w:rPr>
        <w:t xml:space="preserve">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IV. számú vágány építése,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új szélesperon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folyosói szakasz,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és a peron kábelezése,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műtárgycsövezési</w:t>
      </w:r>
      <w:proofErr w:type="gramEnd"/>
      <w:r w:rsidRPr="00B278D3">
        <w:rPr>
          <w:rFonts w:ascii="Times New Roman" w:hAnsi="Times New Roman"/>
          <w:szCs w:val="22"/>
        </w:rPr>
        <w:t xml:space="preserve"> munkák a műtárgyépítéshez kapcsolódva,</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főperon</w:t>
      </w:r>
      <w:proofErr w:type="gramEnd"/>
      <w:r w:rsidRPr="00B278D3">
        <w:rPr>
          <w:rFonts w:ascii="Times New Roman" w:hAnsi="Times New Roman"/>
          <w:szCs w:val="22"/>
        </w:rPr>
        <w:t xml:space="preserve"> kábelezése, berendezések telepítése, Utasítást adó hanghálózat építésének folytatása.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"f" hosszlánc ideiglenes kihorgonyzása.</w:t>
      </w:r>
    </w:p>
    <w:p w:rsidR="00151B8A" w:rsidRPr="00B278D3" w:rsidRDefault="00151B8A" w:rsidP="0067798F">
      <w:pPr>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páratlan fejben az építéssel érintett vágányoknál (vágányszakaszoknál) Aj. </w:t>
      </w:r>
      <w:proofErr w:type="gramStart"/>
      <w:r w:rsidRPr="00B278D3">
        <w:rPr>
          <w:rFonts w:ascii="Times New Roman" w:hAnsi="Times New Roman"/>
          <w:szCs w:val="22"/>
        </w:rPr>
        <w:t>feszmentesítés</w:t>
      </w:r>
      <w:proofErr w:type="gramEnd"/>
      <w:r w:rsidRPr="00B278D3">
        <w:rPr>
          <w:rFonts w:ascii="Times New Roman" w:hAnsi="Times New Roman"/>
          <w:szCs w:val="22"/>
        </w:rPr>
        <w:t xml:space="preserve"> a műtárgyépítés ideje alatt,</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V. számú vágány csak a páros irány felől járható az ideiglenes földkúpjának  vonaláig, </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állomást —a kiszolgáló menetek kivételével— teherforgalom csak átmenetben érintheti,</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állomáson megálló személyszállító vonatok a III. számú vágány melletti peron 300 m hasznos hosszát, illetve a V-VI.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közötti ideiglenes peront használhatják. </w:t>
      </w:r>
    </w:p>
    <w:p w:rsidR="00151B8A" w:rsidRPr="00B278D3" w:rsidRDefault="00151B8A" w:rsidP="00EA3F0D">
      <w:pPr>
        <w:rPr>
          <w:rFonts w:ascii="Times New Roman" w:hAnsi="Times New Roman"/>
          <w:szCs w:val="22"/>
        </w:rPr>
      </w:pPr>
      <w:r w:rsidRPr="00B278D3">
        <w:rPr>
          <w:rFonts w:ascii="Times New Roman" w:hAnsi="Times New Roman"/>
          <w:szCs w:val="22"/>
        </w:rPr>
        <w:t>A I. és IV. vágány a forgalomból kizárva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97309D">
      <w:pPr>
        <w:rPr>
          <w:rFonts w:ascii="Times New Roman" w:hAnsi="Times New Roman"/>
          <w:szCs w:val="22"/>
        </w:rPr>
      </w:pPr>
      <w:r w:rsidRPr="00B278D3">
        <w:rPr>
          <w:rFonts w:ascii="Times New Roman" w:hAnsi="Times New Roman"/>
          <w:szCs w:val="22"/>
        </w:rPr>
        <w:t>A fázis végére az új IV. vágányt és a 300 m hasznos hosszúságú új peront forgalomba kell helyezni.</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3/C számú fázis (10.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Az építési fázis megkezdése előtt az átépült IV. számú vágány részleges forgalomba 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V. számú vágány ideiglenes földkúpjának megszüntetése, </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V. számú vágány építése,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kiváltott</w:t>
      </w:r>
      <w:proofErr w:type="gramEnd"/>
      <w:r w:rsidRPr="00B278D3">
        <w:rPr>
          <w:rFonts w:ascii="Times New Roman" w:hAnsi="Times New Roman"/>
          <w:szCs w:val="22"/>
        </w:rPr>
        <w:t xml:space="preserve"> kábelek visszahelyezése és a peron kábelezése,</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peronberendezések</w:t>
      </w:r>
      <w:proofErr w:type="gramEnd"/>
      <w:r w:rsidRPr="00B278D3">
        <w:rPr>
          <w:rFonts w:ascii="Times New Roman" w:hAnsi="Times New Roman"/>
          <w:szCs w:val="22"/>
        </w:rPr>
        <w:t xml:space="preserve"> telepítése,  </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biztosítóberendezés</w:t>
      </w:r>
      <w:proofErr w:type="gramEnd"/>
      <w:r w:rsidRPr="00B278D3">
        <w:rPr>
          <w:rFonts w:ascii="Times New Roman" w:hAnsi="Times New Roman"/>
          <w:szCs w:val="22"/>
        </w:rPr>
        <w:t xml:space="preserve"> külső-, belsőtéri munkák</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 – 4 nap:</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C1</w:t>
      </w:r>
      <w:proofErr w:type="gramStart"/>
      <w:r w:rsidRPr="00B278D3">
        <w:rPr>
          <w:rFonts w:ascii="Times New Roman" w:hAnsi="Times New Roman"/>
          <w:szCs w:val="22"/>
        </w:rPr>
        <w:t>.,</w:t>
      </w:r>
      <w:proofErr w:type="gramEnd"/>
      <w:r w:rsidRPr="00B278D3">
        <w:rPr>
          <w:rFonts w:ascii="Times New Roman" w:hAnsi="Times New Roman"/>
          <w:szCs w:val="22"/>
        </w:rPr>
        <w:t xml:space="preserve">"k ", "f" hosszláncok építése,  </w:t>
      </w:r>
    </w:p>
    <w:p w:rsidR="00151B8A" w:rsidRPr="00B278D3" w:rsidRDefault="00151B8A" w:rsidP="00EA3F0D">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C2.  </w:t>
      </w:r>
      <w:proofErr w:type="gramStart"/>
      <w:r w:rsidRPr="00B278D3">
        <w:rPr>
          <w:rFonts w:ascii="Times New Roman" w:hAnsi="Times New Roman"/>
          <w:szCs w:val="22"/>
        </w:rPr>
        <w:t>hosszlánc</w:t>
      </w:r>
      <w:proofErr w:type="gramEnd"/>
      <w:r w:rsidRPr="00B278D3">
        <w:rPr>
          <w:rFonts w:ascii="Times New Roman" w:hAnsi="Times New Roman"/>
          <w:szCs w:val="22"/>
        </w:rPr>
        <w:t xml:space="preserve"> szabályozása.  </w:t>
      </w:r>
    </w:p>
    <w:p w:rsidR="00151B8A" w:rsidRPr="00B278D3" w:rsidRDefault="00151B8A" w:rsidP="00311DB4">
      <w:pPr>
        <w:pStyle w:val="Listaszerbekezds"/>
        <w:numPr>
          <w:ilvl w:val="0"/>
          <w:numId w:val="98"/>
        </w:numPr>
        <w:ind w:left="284" w:hanging="284"/>
        <w:rPr>
          <w:rFonts w:ascii="Times New Roman" w:hAnsi="Times New Roman"/>
          <w:szCs w:val="22"/>
        </w:rPr>
      </w:pPr>
      <w:r w:rsidRPr="00B278D3">
        <w:rPr>
          <w:rFonts w:ascii="Times New Roman" w:hAnsi="Times New Roman"/>
          <w:szCs w:val="22"/>
        </w:rPr>
        <w:t>A III. és IV. vágányon és ideiglenes átkötésekkel (megfelelő helyekre szakasz/</w:t>
      </w:r>
      <w:proofErr w:type="gramStart"/>
      <w:r w:rsidRPr="00B278D3">
        <w:rPr>
          <w:rFonts w:ascii="Times New Roman" w:hAnsi="Times New Roman"/>
          <w:szCs w:val="22"/>
        </w:rPr>
        <w:t>válasz szigetelők</w:t>
      </w:r>
      <w:proofErr w:type="gramEnd"/>
      <w:r w:rsidRPr="00B278D3">
        <w:rPr>
          <w:rFonts w:ascii="Times New Roman" w:hAnsi="Times New Roman"/>
          <w:szCs w:val="22"/>
        </w:rPr>
        <w:t xml:space="preserve"> elhelyezésével) a VI. vágányon mehet villamos vontatás ebben a fázisban.  A hosszlánc építésének megkezdésével, megvizsgálandó, hogy ideiglenes kihorgonyzással a IV. vágány adott szakasza villamosan biztosítható e (fázis terv készítésekor).</w:t>
      </w: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V. számú vágányszakasz építése alatt a vágány, csak építés területhatáráig járható.</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a páratlan </w:t>
      </w:r>
      <w:proofErr w:type="gramStart"/>
      <w:r w:rsidRPr="00B278D3">
        <w:rPr>
          <w:rFonts w:ascii="Times New Roman" w:hAnsi="Times New Roman"/>
          <w:szCs w:val="22"/>
        </w:rPr>
        <w:t>fejben</w:t>
      </w:r>
      <w:proofErr w:type="gramEnd"/>
      <w:r w:rsidRPr="00B278D3">
        <w:rPr>
          <w:rFonts w:ascii="Times New Roman" w:hAnsi="Times New Roman"/>
          <w:szCs w:val="22"/>
        </w:rPr>
        <w:t xml:space="preserve"> Aj. </w:t>
      </w:r>
      <w:proofErr w:type="gramStart"/>
      <w:r w:rsidRPr="00B278D3">
        <w:rPr>
          <w:rFonts w:ascii="Times New Roman" w:hAnsi="Times New Roman"/>
          <w:szCs w:val="22"/>
        </w:rPr>
        <w:t>feszmentesítés</w:t>
      </w:r>
      <w:proofErr w:type="gramEnd"/>
      <w:r w:rsidRPr="00B278D3">
        <w:rPr>
          <w:rFonts w:ascii="Times New Roman" w:hAnsi="Times New Roman"/>
          <w:szCs w:val="22"/>
        </w:rPr>
        <w:t xml:space="preserve">, </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IV. számú vágányon az építés körzetében 40km/h lassújel. </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állomást —a kiszolgáló menetek kivételével— teherforgalom csak átmenetben érintheti,</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állomáson megálló személyszállító vonatok a III. számú vágány melletti peron ≈150m hasznos hosszát, illetve a V-VI.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közötti ideiglenes peront használhatják.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3/D számú fázis (11. számú ábra.)</w:t>
      </w:r>
    </w:p>
    <w:p w:rsidR="00151B8A" w:rsidRPr="00B278D3" w:rsidRDefault="00151B8A" w:rsidP="0067798F">
      <w:pPr>
        <w:rPr>
          <w:rFonts w:ascii="Times New Roman" w:hAnsi="Times New Roman"/>
          <w:b/>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Az építési fázis megkezdése előtt az átépült IV., V. számú vágányok és az új szélesperon teljes hosszban és szélességben történő forgalomba 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VI-VII.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részleges, valamint a vágányok közötti ideiglenes peron és gyalogátjáró bontása a Műszaki ellenőr külön engedélye alapján (mert arra esetlegesen szüksége lesz a III. ütem vállalkozójának),</w:t>
      </w:r>
    </w:p>
    <w:p w:rsidR="00151B8A" w:rsidRPr="00B278D3" w:rsidRDefault="00151B8A" w:rsidP="0067798F">
      <w:pPr>
        <w:ind w:left="284" w:hanging="284"/>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gyalogos-kerékpáros</w:t>
      </w:r>
      <w:proofErr w:type="gramEnd"/>
      <w:r w:rsidRPr="00B278D3">
        <w:rPr>
          <w:rFonts w:ascii="Times New Roman" w:hAnsi="Times New Roman"/>
          <w:szCs w:val="22"/>
        </w:rPr>
        <w:t xml:space="preserve"> aluljáró folyosói szakasz, építésének folytatása, új déli rámpa és lépcsőkar építése,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biztosítóberendezés</w:t>
      </w:r>
      <w:proofErr w:type="gramEnd"/>
      <w:r w:rsidRPr="00B278D3">
        <w:rPr>
          <w:rFonts w:ascii="Times New Roman" w:hAnsi="Times New Roman"/>
          <w:szCs w:val="22"/>
        </w:rPr>
        <w:t xml:space="preserve"> külső-, belsőtéri munkák.</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"g ", "h" hosszláncok ideiglenes kihorgonyzása műtárgy két oldalán. </w:t>
      </w:r>
    </w:p>
    <w:p w:rsidR="00151B8A" w:rsidRPr="00B278D3" w:rsidRDefault="00151B8A" w:rsidP="00311DB4">
      <w:pPr>
        <w:pStyle w:val="Listaszerbekezds"/>
        <w:numPr>
          <w:ilvl w:val="0"/>
          <w:numId w:val="98"/>
        </w:numPr>
        <w:ind w:left="284" w:hanging="284"/>
        <w:rPr>
          <w:rFonts w:ascii="Times New Roman" w:hAnsi="Times New Roman"/>
          <w:b/>
          <w:bCs/>
          <w:color w:val="000000"/>
          <w:szCs w:val="22"/>
        </w:rPr>
      </w:pPr>
      <w:r w:rsidRPr="00B278D3">
        <w:rPr>
          <w:rFonts w:ascii="Times New Roman" w:hAnsi="Times New Roman"/>
          <w:b/>
          <w:bCs/>
          <w:color w:val="000000"/>
          <w:szCs w:val="22"/>
        </w:rPr>
        <w:t>Ideiglenes átkötések kialakításával, a megfelelő helyekre szakasz/</w:t>
      </w:r>
      <w:proofErr w:type="gramStart"/>
      <w:r w:rsidRPr="00B278D3">
        <w:rPr>
          <w:rFonts w:ascii="Times New Roman" w:hAnsi="Times New Roman"/>
          <w:b/>
          <w:bCs/>
          <w:color w:val="000000"/>
          <w:szCs w:val="22"/>
        </w:rPr>
        <w:t>válasz szigetelők</w:t>
      </w:r>
      <w:proofErr w:type="gramEnd"/>
      <w:r w:rsidRPr="00B278D3">
        <w:rPr>
          <w:rFonts w:ascii="Times New Roman" w:hAnsi="Times New Roman"/>
          <w:b/>
          <w:bCs/>
          <w:color w:val="000000"/>
          <w:szCs w:val="22"/>
        </w:rPr>
        <w:t xml:space="preserve"> elhelyezésével, az IV, V vágányon a villamos vontatás biztosítandó</w:t>
      </w: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VI-VII.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vágányszakaszok, csak építés területhatáráig járhatóak.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a páratlan </w:t>
      </w:r>
      <w:proofErr w:type="gramStart"/>
      <w:r w:rsidRPr="00B278D3">
        <w:rPr>
          <w:rFonts w:ascii="Times New Roman" w:hAnsi="Times New Roman"/>
          <w:szCs w:val="22"/>
        </w:rPr>
        <w:t>fejben</w:t>
      </w:r>
      <w:proofErr w:type="gramEnd"/>
      <w:r w:rsidRPr="00B278D3">
        <w:rPr>
          <w:rFonts w:ascii="Times New Roman" w:hAnsi="Times New Roman"/>
          <w:szCs w:val="22"/>
        </w:rPr>
        <w:t xml:space="preserve"> Aj. </w:t>
      </w:r>
      <w:proofErr w:type="gramStart"/>
      <w:r w:rsidRPr="00B278D3">
        <w:rPr>
          <w:rFonts w:ascii="Times New Roman" w:hAnsi="Times New Roman"/>
          <w:szCs w:val="22"/>
        </w:rPr>
        <w:t>feszmentesítés</w:t>
      </w:r>
      <w:proofErr w:type="gramEnd"/>
      <w:r w:rsidRPr="00B278D3">
        <w:rPr>
          <w:rFonts w:ascii="Times New Roman" w:hAnsi="Times New Roman"/>
          <w:szCs w:val="22"/>
        </w:rPr>
        <w:t xml:space="preserve">, </w:t>
      </w:r>
    </w:p>
    <w:p w:rsidR="00151B8A" w:rsidRPr="00B278D3" w:rsidRDefault="00151B8A" w:rsidP="0067798F">
      <w:pPr>
        <w:ind w:left="284" w:hanging="284"/>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az</w:t>
      </w:r>
      <w:proofErr w:type="gramEnd"/>
      <w:r w:rsidRPr="00B278D3">
        <w:rPr>
          <w:rFonts w:ascii="Times New Roman" w:hAnsi="Times New Roman"/>
          <w:szCs w:val="22"/>
        </w:rPr>
        <w:t xml:space="preserve"> állomást —a kiszolgáló menetek kivételével— teherforgalom csak átmenetben érintheti.</w:t>
      </w:r>
    </w:p>
    <w:p w:rsidR="00151B8A" w:rsidRPr="00B278D3" w:rsidRDefault="00151B8A" w:rsidP="00311DB4">
      <w:pPr>
        <w:pStyle w:val="Listaszerbekezds"/>
        <w:numPr>
          <w:ilvl w:val="0"/>
          <w:numId w:val="98"/>
        </w:numPr>
        <w:ind w:left="284" w:hanging="284"/>
        <w:rPr>
          <w:rFonts w:ascii="Times New Roman" w:hAnsi="Times New Roman"/>
          <w:szCs w:val="22"/>
        </w:rPr>
      </w:pPr>
      <w:r w:rsidRPr="00B278D3">
        <w:rPr>
          <w:rFonts w:ascii="Times New Roman" w:hAnsi="Times New Roman"/>
          <w:szCs w:val="22"/>
        </w:rPr>
        <w:t>az V. vágány nem zárható ki a forgalomból (tehervonatok közlekedését biztosítani kell), csak sebességkorlátozás lehetséges</w:t>
      </w:r>
    </w:p>
    <w:p w:rsidR="00151B8A" w:rsidRPr="00B278D3" w:rsidRDefault="00151B8A" w:rsidP="0067798F">
      <w:pPr>
        <w:rPr>
          <w:rFonts w:ascii="Times New Roman" w:hAnsi="Times New Roman"/>
          <w:szCs w:val="22"/>
        </w:rPr>
      </w:pPr>
      <w:r w:rsidRPr="00B278D3">
        <w:rPr>
          <w:rFonts w:ascii="Times New Roman" w:hAnsi="Times New Roman"/>
          <w:b/>
          <w:szCs w:val="22"/>
        </w:rPr>
        <w:t xml:space="preserve">Megjegyzés: </w:t>
      </w:r>
      <w:r w:rsidRPr="00B278D3">
        <w:rPr>
          <w:rFonts w:ascii="Times New Roman" w:hAnsi="Times New Roman"/>
          <w:szCs w:val="22"/>
        </w:rPr>
        <w:t>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3/E számú fázis (12.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A gyalogos-, kerekpáros aluljáró ideiglenes forgalomba 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Vasúti pálya,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VI-VII.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vágányok építése, </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Műtárgy magasépítmény bontás-, építés: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utómunkák</w:t>
      </w:r>
      <w:proofErr w:type="gramEnd"/>
      <w:r w:rsidRPr="00B278D3">
        <w:rPr>
          <w:rFonts w:ascii="Times New Roman" w:hAnsi="Times New Roman"/>
          <w:szCs w:val="22"/>
        </w:rPr>
        <w:t>,</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Biztosítóberendezés, távközlés:</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biztosítóberendezés</w:t>
      </w:r>
      <w:proofErr w:type="gramEnd"/>
      <w:r w:rsidRPr="00B278D3">
        <w:rPr>
          <w:rFonts w:ascii="Times New Roman" w:hAnsi="Times New Roman"/>
          <w:szCs w:val="22"/>
        </w:rPr>
        <w:t xml:space="preserve"> külső-, belsőtéri munkák.</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Felsővezetéki munkák: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r>
      <w:proofErr w:type="gramStart"/>
      <w:r w:rsidRPr="00B278D3">
        <w:rPr>
          <w:rFonts w:ascii="Times New Roman" w:hAnsi="Times New Roman"/>
          <w:szCs w:val="22"/>
        </w:rPr>
        <w:t>a</w:t>
      </w:r>
      <w:proofErr w:type="gramEnd"/>
      <w:r w:rsidRPr="00B278D3">
        <w:rPr>
          <w:rFonts w:ascii="Times New Roman" w:hAnsi="Times New Roman"/>
          <w:szCs w:val="22"/>
        </w:rPr>
        <w:t xml:space="preserve"> "g ", "h" hosszláncok végleges visszaépítése. </w:t>
      </w:r>
    </w:p>
    <w:p w:rsidR="00151B8A" w:rsidRPr="00B278D3" w:rsidRDefault="00151B8A" w:rsidP="0067798F">
      <w:pPr>
        <w:rPr>
          <w:rFonts w:ascii="Times New Roman" w:hAnsi="Times New Roman"/>
          <w:szCs w:val="22"/>
        </w:rPr>
      </w:pPr>
    </w:p>
    <w:p w:rsidR="00151B8A" w:rsidRPr="00B278D3" w:rsidRDefault="00151B8A" w:rsidP="003767E3">
      <w:pPr>
        <w:rPr>
          <w:rFonts w:ascii="Times New Roman" w:hAnsi="Times New Roman"/>
          <w:szCs w:val="22"/>
        </w:rPr>
      </w:pPr>
      <w:r w:rsidRPr="00B278D3">
        <w:rPr>
          <w:rFonts w:ascii="Times New Roman" w:hAnsi="Times New Roman"/>
          <w:szCs w:val="22"/>
        </w:rPr>
        <w:t>Térvilágítás energiaellátás</w:t>
      </w:r>
    </w:p>
    <w:p w:rsidR="00151B8A" w:rsidRPr="00B278D3" w:rsidRDefault="00151B8A" w:rsidP="00311DB4">
      <w:pPr>
        <w:numPr>
          <w:ilvl w:val="0"/>
          <w:numId w:val="98"/>
        </w:numPr>
        <w:ind w:hanging="720"/>
        <w:rPr>
          <w:rFonts w:ascii="Times New Roman" w:hAnsi="Times New Roman"/>
          <w:szCs w:val="22"/>
        </w:rPr>
      </w:pPr>
      <w:r w:rsidRPr="00B278D3">
        <w:rPr>
          <w:rFonts w:ascii="Times New Roman" w:hAnsi="Times New Roman"/>
          <w:szCs w:val="22"/>
        </w:rPr>
        <w:t>Gyalogos-kerékpáros aluljáró villamos védőcsövezésének építése, villamos berendezés szerelésének véglegesítése.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Forgalmi korlátozások:</w:t>
      </w:r>
    </w:p>
    <w:p w:rsidR="00151B8A" w:rsidRPr="00B278D3" w:rsidRDefault="00151B8A" w:rsidP="0067798F">
      <w:pPr>
        <w:rPr>
          <w:rFonts w:ascii="Times New Roman" w:hAnsi="Times New Roman"/>
          <w:szCs w:val="22"/>
        </w:rPr>
      </w:pPr>
      <w:r w:rsidRPr="00B278D3">
        <w:rPr>
          <w:rFonts w:ascii="Times New Roman" w:hAnsi="Times New Roman"/>
          <w:szCs w:val="22"/>
        </w:rPr>
        <w:t>•</w:t>
      </w:r>
      <w:r w:rsidRPr="00B278D3">
        <w:rPr>
          <w:rFonts w:ascii="Times New Roman" w:hAnsi="Times New Roman"/>
          <w:szCs w:val="22"/>
        </w:rPr>
        <w:tab/>
        <w:t xml:space="preserve">A páratlan </w:t>
      </w:r>
      <w:proofErr w:type="gramStart"/>
      <w:r w:rsidRPr="00B278D3">
        <w:rPr>
          <w:rFonts w:ascii="Times New Roman" w:hAnsi="Times New Roman"/>
          <w:szCs w:val="22"/>
        </w:rPr>
        <w:t>fejben</w:t>
      </w:r>
      <w:proofErr w:type="gramEnd"/>
      <w:r w:rsidRPr="00B278D3">
        <w:rPr>
          <w:rFonts w:ascii="Times New Roman" w:hAnsi="Times New Roman"/>
          <w:szCs w:val="22"/>
        </w:rPr>
        <w:t xml:space="preserve">  Aj. </w:t>
      </w:r>
      <w:proofErr w:type="gramStart"/>
      <w:r w:rsidRPr="00B278D3">
        <w:rPr>
          <w:rFonts w:ascii="Times New Roman" w:hAnsi="Times New Roman"/>
          <w:szCs w:val="22"/>
        </w:rPr>
        <w:t>feszmentesítés</w:t>
      </w:r>
      <w:proofErr w:type="gramEnd"/>
      <w:r w:rsidRPr="00B278D3">
        <w:rPr>
          <w:rFonts w:ascii="Times New Roman" w:hAnsi="Times New Roman"/>
          <w:szCs w:val="22"/>
        </w:rPr>
        <w:t xml:space="preserve"> (</w:t>
      </w:r>
      <w:r w:rsidRPr="00B278D3">
        <w:rPr>
          <w:rFonts w:ascii="Times New Roman" w:hAnsi="Times New Roman"/>
        </w:rPr>
        <w:t>Csak az építéssel érintett vágány szakaszok lehetnek feszmentesek. IV. és V. vágány villamos vontatású járművel járható!)</w:t>
      </w:r>
      <w:r w:rsidRPr="00B278D3">
        <w:rPr>
          <w:rFonts w:ascii="Times New Roman" w:hAnsi="Times New Roman"/>
          <w:szCs w:val="22"/>
        </w:rPr>
        <w:t xml:space="preserve">, </w:t>
      </w:r>
    </w:p>
    <w:p w:rsidR="00151B8A" w:rsidRPr="00B278D3" w:rsidRDefault="00151B8A" w:rsidP="00311DB4">
      <w:pPr>
        <w:numPr>
          <w:ilvl w:val="0"/>
          <w:numId w:val="58"/>
        </w:numPr>
        <w:ind w:hanging="786"/>
        <w:rPr>
          <w:rFonts w:ascii="Times New Roman" w:hAnsi="Times New Roman"/>
          <w:szCs w:val="22"/>
        </w:rPr>
      </w:pPr>
      <w:r w:rsidRPr="00B278D3">
        <w:rPr>
          <w:rFonts w:ascii="Times New Roman" w:hAnsi="Times New Roman"/>
          <w:szCs w:val="22"/>
        </w:rPr>
        <w:t>VI-VII. számú vágányszakaszok, csak építés területhatáráig járhatóak.</w:t>
      </w:r>
    </w:p>
    <w:p w:rsidR="00151B8A" w:rsidRPr="00B278D3" w:rsidRDefault="00151B8A" w:rsidP="00311DB4">
      <w:pPr>
        <w:numPr>
          <w:ilvl w:val="0"/>
          <w:numId w:val="58"/>
        </w:numPr>
        <w:ind w:hanging="786"/>
        <w:rPr>
          <w:rFonts w:ascii="Times New Roman" w:hAnsi="Times New Roman"/>
          <w:szCs w:val="22"/>
        </w:rPr>
      </w:pPr>
      <w:r w:rsidRPr="00B278D3">
        <w:rPr>
          <w:rFonts w:ascii="Times New Roman" w:hAnsi="Times New Roman"/>
          <w:szCs w:val="22"/>
        </w:rPr>
        <w:t>V. vágányon sebességkorlátozás</w:t>
      </w:r>
    </w:p>
    <w:p w:rsidR="00151B8A" w:rsidRPr="00B278D3" w:rsidRDefault="00151B8A" w:rsidP="00311DB4">
      <w:pPr>
        <w:numPr>
          <w:ilvl w:val="0"/>
          <w:numId w:val="58"/>
        </w:numPr>
        <w:ind w:hanging="786"/>
        <w:rPr>
          <w:rFonts w:ascii="Times New Roman" w:hAnsi="Times New Roman"/>
          <w:szCs w:val="22"/>
        </w:rPr>
      </w:pPr>
      <w:r w:rsidRPr="00B278D3">
        <w:rPr>
          <w:rFonts w:ascii="Times New Roman" w:hAnsi="Times New Roman"/>
          <w:szCs w:val="22"/>
        </w:rPr>
        <w:t>I., II. vágány forgalomból kizárva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b/>
          <w:szCs w:val="22"/>
        </w:rPr>
        <w:t>Megjegyzés:</w:t>
      </w:r>
      <w:r w:rsidRPr="00B278D3">
        <w:rPr>
          <w:rFonts w:ascii="Times New Roman" w:hAnsi="Times New Roman"/>
          <w:szCs w:val="22"/>
        </w:rPr>
        <w:t xml:space="preserve"> az építési fázis időszakára vágányzári menetrend készítése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r w:rsidRPr="00B278D3">
        <w:rPr>
          <w:rFonts w:ascii="Times New Roman" w:hAnsi="Times New Roman"/>
          <w:b/>
          <w:szCs w:val="22"/>
        </w:rPr>
        <w:tab/>
        <w:t>Végállapot (13. számú ábra)</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szCs w:val="22"/>
        </w:rPr>
      </w:pPr>
      <w:r w:rsidRPr="00B278D3">
        <w:rPr>
          <w:rFonts w:ascii="Times New Roman" w:hAnsi="Times New Roman"/>
          <w:szCs w:val="22"/>
        </w:rPr>
        <w:t>Kisvárda állomás átépült létesítményeinek forgalomba helyezése.</w:t>
      </w:r>
    </w:p>
    <w:p w:rsidR="00151B8A" w:rsidRPr="00B278D3" w:rsidRDefault="00151B8A" w:rsidP="0067798F">
      <w:pPr>
        <w:rPr>
          <w:rFonts w:ascii="Times New Roman" w:hAnsi="Times New Roman"/>
          <w:szCs w:val="22"/>
        </w:rPr>
      </w:pPr>
    </w:p>
    <w:p w:rsidR="00151B8A" w:rsidRPr="00B278D3" w:rsidRDefault="00151B8A" w:rsidP="0067798F">
      <w:pPr>
        <w:rPr>
          <w:rFonts w:ascii="Times New Roman" w:hAnsi="Times New Roman"/>
          <w:b/>
          <w:szCs w:val="22"/>
        </w:rPr>
      </w:pPr>
    </w:p>
    <w:p w:rsidR="00151B8A" w:rsidRPr="00B278D3" w:rsidRDefault="00151B8A" w:rsidP="0067798F">
      <w:pPr>
        <w:rPr>
          <w:rFonts w:ascii="Times New Roman" w:hAnsi="Times New Roman"/>
          <w:szCs w:val="22"/>
        </w:rPr>
      </w:pPr>
      <w:r w:rsidRPr="00B278D3">
        <w:rPr>
          <w:rFonts w:ascii="Times New Roman" w:hAnsi="Times New Roman"/>
          <w:b/>
          <w:i/>
          <w:szCs w:val="22"/>
        </w:rPr>
        <w:t>Megjegyzés</w:t>
      </w:r>
      <w:r w:rsidRPr="00B278D3">
        <w:rPr>
          <w:rFonts w:ascii="Times New Roman" w:hAnsi="Times New Roman"/>
          <w:b/>
          <w:szCs w:val="22"/>
        </w:rPr>
        <w:t>:</w:t>
      </w:r>
      <w:r w:rsidRPr="00B278D3">
        <w:rPr>
          <w:rFonts w:ascii="Times New Roman" w:hAnsi="Times New Roman"/>
          <w:szCs w:val="22"/>
        </w:rPr>
        <w:t xml:space="preserve"> Az egyes fázisokban külön szakágak építési munkálatai azonos időben, párhuzamosan végezhetők, tehát az átépítés összes időszükséglete az egyes fázisok megvalósítási időszükségletének összege.</w:t>
      </w:r>
    </w:p>
    <w:p w:rsidR="00151B8A" w:rsidRPr="00B278D3" w:rsidRDefault="00151B8A" w:rsidP="0067798F">
      <w:pPr>
        <w:rPr>
          <w:rFonts w:ascii="Times New Roman" w:hAnsi="Times New Roman"/>
          <w:szCs w:val="22"/>
        </w:rPr>
      </w:pPr>
    </w:p>
    <w:p w:rsidR="00151B8A" w:rsidRPr="00B278D3" w:rsidRDefault="00151B8A" w:rsidP="00311DB4">
      <w:pPr>
        <w:pStyle w:val="Cmsor3"/>
        <w:numPr>
          <w:ilvl w:val="2"/>
          <w:numId w:val="48"/>
        </w:numPr>
        <w:ind w:left="709"/>
        <w:rPr>
          <w:rFonts w:ascii="Times New Roman" w:hAnsi="Times New Roman"/>
          <w:bCs/>
          <w:szCs w:val="22"/>
        </w:rPr>
      </w:pPr>
      <w:r w:rsidRPr="00B278D3">
        <w:rPr>
          <w:rFonts w:ascii="Times New Roman" w:hAnsi="Times New Roman"/>
          <w:bCs/>
          <w:szCs w:val="22"/>
        </w:rPr>
        <w:t xml:space="preserve"> </w:t>
      </w:r>
      <w:bookmarkStart w:id="386" w:name="_Toc467053382"/>
      <w:bookmarkStart w:id="387" w:name="_Toc467679647"/>
      <w:bookmarkStart w:id="388" w:name="_Toc468175740"/>
      <w:bookmarkStart w:id="389" w:name="_Toc481664601"/>
      <w:r w:rsidRPr="00B278D3">
        <w:rPr>
          <w:rFonts w:ascii="Times New Roman" w:hAnsi="Times New Roman"/>
          <w:szCs w:val="22"/>
        </w:rPr>
        <w:t>Határidők</w:t>
      </w:r>
      <w:r w:rsidRPr="00B278D3">
        <w:rPr>
          <w:rFonts w:ascii="Times New Roman" w:hAnsi="Times New Roman"/>
          <w:bCs/>
          <w:szCs w:val="22"/>
        </w:rPr>
        <w:t>, mérföldkövek</w:t>
      </w:r>
      <w:bookmarkEnd w:id="386"/>
      <w:bookmarkEnd w:id="387"/>
      <w:bookmarkEnd w:id="388"/>
      <w:bookmarkEnd w:id="389"/>
    </w:p>
    <w:p w:rsidR="00151B8A" w:rsidRPr="00B278D3" w:rsidRDefault="00151B8A" w:rsidP="00E324FB">
      <w:pPr>
        <w:rPr>
          <w:rFonts w:ascii="Times New Roman" w:hAnsi="Times New Roman"/>
          <w:szCs w:val="22"/>
        </w:rPr>
      </w:pPr>
    </w:p>
    <w:p w:rsidR="00151B8A" w:rsidRPr="00B278D3" w:rsidRDefault="00151B8A" w:rsidP="0067798F">
      <w:pPr>
        <w:rPr>
          <w:rFonts w:ascii="Times New Roman" w:hAnsi="Times New Roman"/>
          <w:szCs w:val="22"/>
        </w:rPr>
      </w:pPr>
    </w:p>
    <w:tbl>
      <w:tblPr>
        <w:tblW w:w="9322" w:type="dxa"/>
        <w:tblLook w:val="00A0" w:firstRow="1" w:lastRow="0" w:firstColumn="1" w:lastColumn="0" w:noHBand="0" w:noVBand="0"/>
      </w:tblPr>
      <w:tblGrid>
        <w:gridCol w:w="1526"/>
        <w:gridCol w:w="7796"/>
      </w:tblGrid>
      <w:tr w:rsidR="00151B8A" w:rsidRPr="00B278D3" w:rsidTr="005C7213">
        <w:tc>
          <w:tcPr>
            <w:tcW w:w="1526" w:type="dxa"/>
          </w:tcPr>
          <w:p w:rsidR="00151B8A" w:rsidRPr="00B278D3" w:rsidRDefault="00151B8A" w:rsidP="005C7213">
            <w:pPr>
              <w:jc w:val="left"/>
              <w:rPr>
                <w:rFonts w:ascii="Times New Roman" w:hAnsi="Times New Roman"/>
                <w:b/>
              </w:rPr>
            </w:pPr>
            <w:r w:rsidRPr="00B278D3">
              <w:rPr>
                <w:rFonts w:ascii="Times New Roman" w:hAnsi="Times New Roman"/>
                <w:b/>
              </w:rPr>
              <w:t>I.ütem:</w:t>
            </w:r>
          </w:p>
        </w:tc>
        <w:tc>
          <w:tcPr>
            <w:tcW w:w="7796" w:type="dxa"/>
          </w:tcPr>
          <w:p w:rsidR="00151B8A" w:rsidRPr="00B278D3" w:rsidRDefault="00151B8A" w:rsidP="005C7213">
            <w:pPr>
              <w:ind w:left="-108"/>
              <w:rPr>
                <w:rFonts w:ascii="Times New Roman" w:hAnsi="Times New Roman"/>
              </w:rPr>
            </w:pPr>
            <w:r w:rsidRPr="00B278D3">
              <w:rPr>
                <w:rFonts w:ascii="Times New Roman" w:hAnsi="Times New Roman"/>
              </w:rPr>
              <w:t>A régi felvételi épület és a rakodó közötti területen 36 + 2 férőhelyes parkoló létesítése. A kivitelezés 2016 telén/2017 tavaszán történik.</w:t>
            </w:r>
            <w:r w:rsidRPr="00B278D3">
              <w:rPr>
                <w:rFonts w:ascii="Times New Roman" w:hAnsi="Times New Roman"/>
                <w:b/>
              </w:rPr>
              <w:t xml:space="preserve"> Jelen közbeszerzési műszaki leírás nem tárgyalja.</w:t>
            </w:r>
          </w:p>
          <w:p w:rsidR="00151B8A" w:rsidRPr="00B278D3" w:rsidRDefault="00151B8A" w:rsidP="005C7213">
            <w:pPr>
              <w:ind w:left="-108"/>
              <w:rPr>
                <w:rFonts w:ascii="Times New Roman" w:hAnsi="Times New Roman"/>
              </w:rPr>
            </w:pPr>
          </w:p>
        </w:tc>
      </w:tr>
      <w:tr w:rsidR="00151B8A" w:rsidRPr="00B278D3" w:rsidTr="005C7213">
        <w:tc>
          <w:tcPr>
            <w:tcW w:w="1526" w:type="dxa"/>
          </w:tcPr>
          <w:p w:rsidR="00151B8A" w:rsidRPr="00B278D3" w:rsidRDefault="00151B8A" w:rsidP="005C7213">
            <w:pPr>
              <w:jc w:val="left"/>
              <w:rPr>
                <w:rFonts w:ascii="Times New Roman" w:hAnsi="Times New Roman"/>
                <w:b/>
              </w:rPr>
            </w:pPr>
            <w:r w:rsidRPr="00B278D3">
              <w:rPr>
                <w:rFonts w:ascii="Times New Roman" w:hAnsi="Times New Roman"/>
                <w:b/>
              </w:rPr>
              <w:t>II.ütem:</w:t>
            </w:r>
          </w:p>
        </w:tc>
        <w:tc>
          <w:tcPr>
            <w:tcW w:w="7796" w:type="dxa"/>
          </w:tcPr>
          <w:p w:rsidR="00151B8A" w:rsidRPr="00B278D3" w:rsidRDefault="00151B8A" w:rsidP="005C7213">
            <w:pPr>
              <w:ind w:left="-108"/>
              <w:rPr>
                <w:rFonts w:ascii="Times New Roman" w:hAnsi="Times New Roman"/>
                <w:b/>
                <w:strike/>
              </w:rPr>
            </w:pPr>
            <w:r w:rsidRPr="00B278D3">
              <w:rPr>
                <w:rFonts w:ascii="Times New Roman" w:hAnsi="Times New Roman"/>
              </w:rPr>
              <w:t>Kerékpáros és gyalogos aluljáró létesítése, szigetperon építése peronaluljáróval, állomási vágánygeometria átalakítása, kerítés építése III. vg. mellet a felvételi épület és az új parkolók mentén, víztelenítés kiépítése, felsővezetéki rendszer átalakítása, kábelalépítmény megépítése és az ehhez szükséges mértékű ideiglenes és végleges TEB munkák elvégzése mellett.</w:t>
            </w:r>
          </w:p>
          <w:p w:rsidR="00151B8A" w:rsidRPr="00B278D3" w:rsidRDefault="00151B8A" w:rsidP="005C7213">
            <w:pPr>
              <w:ind w:left="-108"/>
              <w:rPr>
                <w:rFonts w:ascii="Times New Roman" w:hAnsi="Times New Roman"/>
              </w:rPr>
            </w:pPr>
          </w:p>
        </w:tc>
      </w:tr>
      <w:tr w:rsidR="00151B8A" w:rsidRPr="00B278D3" w:rsidTr="005C7213">
        <w:tc>
          <w:tcPr>
            <w:tcW w:w="1526" w:type="dxa"/>
          </w:tcPr>
          <w:p w:rsidR="00151B8A" w:rsidRPr="00B278D3" w:rsidRDefault="00151B8A" w:rsidP="005C7213">
            <w:pPr>
              <w:jc w:val="left"/>
              <w:rPr>
                <w:rFonts w:ascii="Times New Roman" w:hAnsi="Times New Roman"/>
                <w:b/>
              </w:rPr>
            </w:pPr>
            <w:r w:rsidRPr="00B278D3">
              <w:rPr>
                <w:rFonts w:ascii="Times New Roman" w:hAnsi="Times New Roman"/>
                <w:b/>
              </w:rPr>
              <w:t>III.ütem:</w:t>
            </w:r>
          </w:p>
        </w:tc>
        <w:tc>
          <w:tcPr>
            <w:tcW w:w="7796" w:type="dxa"/>
          </w:tcPr>
          <w:p w:rsidR="00151B8A" w:rsidRPr="00B278D3" w:rsidRDefault="00151B8A" w:rsidP="00A37FAB">
            <w:pPr>
              <w:ind w:left="-108"/>
              <w:rPr>
                <w:rFonts w:ascii="Times New Roman" w:hAnsi="Times New Roman"/>
              </w:rPr>
            </w:pPr>
            <w:r w:rsidRPr="00B278D3">
              <w:rPr>
                <w:rFonts w:ascii="Times New Roman" w:hAnsi="Times New Roman"/>
              </w:rPr>
              <w:t>Régi felvételi épület felújítása, 62 + 4 férőhelyes parkoló építése, környezetrendezés, új biztosítóberendezés, távközlés, váltófűtés, oszloptranszformátorok, FET/HETA, végleges utastájékoztatás és térvilágítás létesítése, perontető, kerítések, zajárnyékoló fal és homlokrakodó építése. A kivitelezés várható kezdési időpontja 2018 II. negyedév.</w:t>
            </w:r>
          </w:p>
        </w:tc>
      </w:tr>
    </w:tbl>
    <w:p w:rsidR="00151B8A" w:rsidRPr="00B278D3" w:rsidRDefault="00151B8A" w:rsidP="002C2C20">
      <w:pPr>
        <w:rPr>
          <w:rFonts w:ascii="Times New Roman" w:hAnsi="Times New Roman"/>
          <w:szCs w:val="22"/>
        </w:rPr>
      </w:pPr>
    </w:p>
    <w:p w:rsidR="00151B8A" w:rsidRPr="00B278D3" w:rsidRDefault="00151B8A" w:rsidP="002C2C20">
      <w:pPr>
        <w:rPr>
          <w:rFonts w:ascii="Times New Roman" w:hAnsi="Times New Roman"/>
          <w:b/>
          <w:szCs w:val="22"/>
        </w:rPr>
      </w:pPr>
      <w:r w:rsidRPr="00B278D3">
        <w:rPr>
          <w:rFonts w:ascii="Times New Roman" w:hAnsi="Times New Roman"/>
          <w:b/>
          <w:szCs w:val="22"/>
        </w:rPr>
        <w:t>Jelen Ajánlatkérési dokumentáció a II. ütemet tartalmazza.</w:t>
      </w:r>
    </w:p>
    <w:p w:rsidR="00151B8A" w:rsidRPr="00B278D3" w:rsidRDefault="00151B8A" w:rsidP="002C2C20">
      <w:pPr>
        <w:rPr>
          <w:rFonts w:ascii="Times New Roman" w:hAnsi="Times New Roman"/>
          <w:szCs w:val="22"/>
        </w:rPr>
      </w:pPr>
    </w:p>
    <w:p w:rsidR="00151B8A" w:rsidRPr="00B278D3" w:rsidRDefault="00151B8A" w:rsidP="002C2C20">
      <w:pPr>
        <w:rPr>
          <w:rFonts w:ascii="Times New Roman" w:hAnsi="Times New Roman"/>
          <w:szCs w:val="22"/>
        </w:rPr>
      </w:pPr>
      <w:r w:rsidRPr="00B278D3">
        <w:rPr>
          <w:rFonts w:ascii="Times New Roman" w:hAnsi="Times New Roman"/>
          <w:szCs w:val="22"/>
        </w:rPr>
        <w:t xml:space="preserve">Az állomási vágányok számozását az átépítést követően az érvényben lévő utasításnak megfelelően át kell dolgozni, és a megvalósulási terveken azt kell szerepeltetni. Erre való tekintettel már az átépítés időszakában minden szükséges intézkedést meg kell tenni ill. </w:t>
      </w:r>
      <w:proofErr w:type="gramStart"/>
      <w:r w:rsidRPr="00B278D3">
        <w:rPr>
          <w:rFonts w:ascii="Times New Roman" w:hAnsi="Times New Roman"/>
          <w:szCs w:val="22"/>
        </w:rPr>
        <w:t>elő</w:t>
      </w:r>
      <w:proofErr w:type="gramEnd"/>
      <w:r w:rsidRPr="00B278D3">
        <w:rPr>
          <w:rFonts w:ascii="Times New Roman" w:hAnsi="Times New Roman"/>
          <w:szCs w:val="22"/>
        </w:rPr>
        <w:t xml:space="preserve"> kell készíteni.</w:t>
      </w:r>
    </w:p>
    <w:p w:rsidR="00151B8A" w:rsidRPr="00B278D3" w:rsidRDefault="00151B8A" w:rsidP="002C2C20">
      <w:pPr>
        <w:rPr>
          <w:rFonts w:ascii="Times New Roman" w:hAnsi="Times New Roman"/>
          <w:szCs w:val="22"/>
        </w:rPr>
      </w:pPr>
    </w:p>
    <w:p w:rsidR="00151B8A" w:rsidRPr="00B278D3" w:rsidRDefault="00151B8A" w:rsidP="002226D2">
      <w:pPr>
        <w:pStyle w:val="Cmsor10"/>
        <w:numPr>
          <w:ilvl w:val="0"/>
          <w:numId w:val="48"/>
        </w:numPr>
        <w:rPr>
          <w:rFonts w:ascii="Times New Roman" w:hAnsi="Times New Roman"/>
          <w:sz w:val="24"/>
          <w:szCs w:val="24"/>
        </w:rPr>
      </w:pPr>
      <w:bookmarkStart w:id="390" w:name="_Toc467679648"/>
      <w:bookmarkStart w:id="391" w:name="_Toc468175741"/>
      <w:bookmarkStart w:id="392" w:name="_Toc481664602"/>
      <w:r w:rsidRPr="00B278D3">
        <w:rPr>
          <w:rFonts w:ascii="Times New Roman" w:hAnsi="Times New Roman"/>
          <w:sz w:val="24"/>
          <w:szCs w:val="24"/>
        </w:rPr>
        <w:t>Vasúti pálya</w:t>
      </w:r>
      <w:bookmarkEnd w:id="390"/>
      <w:bookmarkEnd w:id="391"/>
      <w:bookmarkEnd w:id="392"/>
    </w:p>
    <w:p w:rsidR="00151B8A" w:rsidRPr="00B278D3" w:rsidRDefault="00151B8A" w:rsidP="000E3D12">
      <w:pPr>
        <w:rPr>
          <w:rFonts w:ascii="Times New Roman" w:hAnsi="Times New Roman"/>
          <w:szCs w:val="22"/>
        </w:rPr>
      </w:pPr>
    </w:p>
    <w:p w:rsidR="00151B8A" w:rsidRPr="00B278D3" w:rsidRDefault="00151B8A" w:rsidP="00311DB4">
      <w:pPr>
        <w:pStyle w:val="Cmsor2"/>
        <w:numPr>
          <w:ilvl w:val="1"/>
          <w:numId w:val="110"/>
        </w:numPr>
        <w:ind w:left="0" w:firstLine="0"/>
        <w:rPr>
          <w:rFonts w:ascii="Times New Roman" w:hAnsi="Times New Roman"/>
          <w:sz w:val="22"/>
          <w:szCs w:val="22"/>
        </w:rPr>
      </w:pPr>
      <w:bookmarkStart w:id="393" w:name="_Toc467679649"/>
      <w:bookmarkStart w:id="394" w:name="_Toc468175742"/>
      <w:bookmarkStart w:id="395" w:name="_Toc481664603"/>
      <w:r w:rsidRPr="00B278D3">
        <w:rPr>
          <w:rFonts w:ascii="Times New Roman" w:hAnsi="Times New Roman"/>
          <w:sz w:val="22"/>
          <w:szCs w:val="22"/>
        </w:rPr>
        <w:t>Meglévő állapot bemutatása</w:t>
      </w:r>
      <w:bookmarkEnd w:id="393"/>
      <w:bookmarkEnd w:id="394"/>
      <w:bookmarkEnd w:id="395"/>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jelenlegi állapot bemutatása a tervezett szelvényezés szerint történik.</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396" w:name="_Toc467679650"/>
      <w:bookmarkStart w:id="397" w:name="_Toc468175743"/>
      <w:bookmarkStart w:id="398" w:name="_Toc481664604"/>
      <w:r w:rsidRPr="00B278D3">
        <w:rPr>
          <w:rFonts w:ascii="Times New Roman" w:hAnsi="Times New Roman"/>
        </w:rPr>
        <w:t>Vízszintes vonalvezetés, vágányhálózat</w:t>
      </w:r>
      <w:bookmarkEnd w:id="396"/>
      <w:bookmarkEnd w:id="397"/>
      <w:bookmarkEnd w:id="398"/>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jelenlegi vasúti pálya Nyíregyháza állomástól – Tuzsér állomás kijáratig kétvágányú.</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sebesség jelenleg a csatlakozó nyíltvonali szakaszokon 120 km/h, az állomás területén – a balvágányban fekvő átszelési kitérők miatt – 100 km/h. A tervezés során sebességemelés nem lesz.</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állomás egyenesben fekszik.</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végpont felőli bejárati íveket, a rendelkezésre álló adatok alapján, a jobb vágány 1300 m, a bal vágány 1050 m sugarú ívekkel alakították ki.</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Jelenleg a két átmenő fővágányon (III. – bal; IV. – jobb) kívül, egy raktári (I. vg.), két megelőző (II. és V.) egy tehervonati fogadó (VI.) és egy elegyrendező vágány (VII. vg.) található. A VII. vágányhoz számos iparvágány kapcsolatot alakítottak ki, forgalmuk jelenleg nincs. A XIVa, XIVb, XV, XVI. vágányok rakodó-elegycserélő vágányok.</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állomás kezdőponti végén a bal vágányból 2 sz. kitérő n keresztül az egykori KÉV és Közúti igazgatósági saját célú vágánya ágazik ki. Az iparvágány használati engedélye lejárt.</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Közúti Igazgatóság Kisvárdai Szakaszmérnökség telepére vezető nem MÁV tulajdonú iparvágányt az új tulajdonosa a BOCSA-KER Bt elbontotta.</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jelenlegi állomási vágányok használható hossza a következő:</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I.</w:t>
      </w:r>
      <w:r w:rsidRPr="00B278D3">
        <w:rPr>
          <w:rFonts w:ascii="Times New Roman" w:hAnsi="Times New Roman"/>
          <w:szCs w:val="22"/>
        </w:rPr>
        <w:tab/>
        <w:t>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Rakodó-, kihúzó- mérlegvágány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777 m</w:t>
      </w:r>
    </w:p>
    <w:p w:rsidR="00151B8A" w:rsidRPr="00B278D3" w:rsidRDefault="00151B8A" w:rsidP="000E3D12">
      <w:pPr>
        <w:rPr>
          <w:rFonts w:ascii="Times New Roman" w:hAnsi="Times New Roman"/>
          <w:szCs w:val="22"/>
        </w:rPr>
      </w:pPr>
      <w:r w:rsidRPr="00B278D3">
        <w:rPr>
          <w:rFonts w:ascii="Times New Roman" w:hAnsi="Times New Roman"/>
          <w:szCs w:val="22"/>
        </w:rPr>
        <w:t>II.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Bal megelőző</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810/784 m</w:t>
      </w:r>
    </w:p>
    <w:p w:rsidR="00151B8A" w:rsidRPr="00B278D3" w:rsidRDefault="00151B8A" w:rsidP="000E3D12">
      <w:pPr>
        <w:rPr>
          <w:rFonts w:ascii="Times New Roman" w:hAnsi="Times New Roman"/>
          <w:szCs w:val="22"/>
        </w:rPr>
      </w:pPr>
      <w:r w:rsidRPr="00B278D3">
        <w:rPr>
          <w:rFonts w:ascii="Times New Roman" w:hAnsi="Times New Roman"/>
          <w:szCs w:val="22"/>
        </w:rPr>
        <w:t>III.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Bal átmenő fővágány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735/735 m</w:t>
      </w:r>
    </w:p>
    <w:p w:rsidR="00151B8A" w:rsidRPr="00B278D3" w:rsidRDefault="00151B8A" w:rsidP="000E3D12">
      <w:pPr>
        <w:rPr>
          <w:rFonts w:ascii="Times New Roman" w:hAnsi="Times New Roman"/>
          <w:szCs w:val="22"/>
        </w:rPr>
      </w:pPr>
      <w:r w:rsidRPr="00B278D3">
        <w:rPr>
          <w:rFonts w:ascii="Times New Roman" w:hAnsi="Times New Roman"/>
          <w:szCs w:val="22"/>
        </w:rPr>
        <w:t>IV.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Jobb átmenő fővágány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883/821 m</w:t>
      </w:r>
    </w:p>
    <w:p w:rsidR="00151B8A" w:rsidRPr="00B278D3" w:rsidRDefault="00151B8A" w:rsidP="000E3D12">
      <w:pPr>
        <w:rPr>
          <w:rFonts w:ascii="Times New Roman" w:hAnsi="Times New Roman"/>
          <w:szCs w:val="22"/>
        </w:rPr>
      </w:pPr>
      <w:r w:rsidRPr="00B278D3">
        <w:rPr>
          <w:rFonts w:ascii="Times New Roman" w:hAnsi="Times New Roman"/>
          <w:szCs w:val="22"/>
        </w:rPr>
        <w:t>V.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Tehervonati fogadó-, indító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810/816 m</w:t>
      </w:r>
    </w:p>
    <w:p w:rsidR="00151B8A" w:rsidRPr="00B278D3" w:rsidRDefault="00151B8A" w:rsidP="000E3D12">
      <w:pPr>
        <w:rPr>
          <w:rFonts w:ascii="Times New Roman" w:hAnsi="Times New Roman"/>
          <w:szCs w:val="22"/>
        </w:rPr>
      </w:pPr>
      <w:r w:rsidRPr="00B278D3">
        <w:rPr>
          <w:rFonts w:ascii="Times New Roman" w:hAnsi="Times New Roman"/>
          <w:szCs w:val="22"/>
        </w:rPr>
        <w:t>VI.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Tehervonati fogadó-, indító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756/756 m</w:t>
      </w:r>
    </w:p>
    <w:p w:rsidR="00151B8A" w:rsidRPr="00B278D3" w:rsidRDefault="00151B8A" w:rsidP="000E3D12">
      <w:pPr>
        <w:rPr>
          <w:rFonts w:ascii="Times New Roman" w:hAnsi="Times New Roman"/>
          <w:szCs w:val="22"/>
        </w:rPr>
      </w:pPr>
      <w:r w:rsidRPr="00B278D3">
        <w:rPr>
          <w:rFonts w:ascii="Times New Roman" w:hAnsi="Times New Roman"/>
          <w:szCs w:val="22"/>
        </w:rPr>
        <w:t>VII/</w:t>
      </w:r>
      <w:proofErr w:type="gramStart"/>
      <w:r w:rsidRPr="00B278D3">
        <w:rPr>
          <w:rFonts w:ascii="Times New Roman" w:hAnsi="Times New Roman"/>
          <w:szCs w:val="22"/>
        </w:rPr>
        <w:t>a.</w:t>
      </w:r>
      <w:proofErr w:type="gramEnd"/>
      <w:r w:rsidRPr="00B278D3">
        <w:rPr>
          <w:rFonts w:ascii="Times New Roman" w:hAnsi="Times New Roman"/>
          <w:szCs w:val="22"/>
        </w:rPr>
        <w:t xml:space="preserve"> számú vágány:</w:t>
      </w:r>
      <w:r w:rsidRPr="00B278D3">
        <w:rPr>
          <w:rFonts w:ascii="Times New Roman" w:hAnsi="Times New Roman"/>
          <w:szCs w:val="22"/>
        </w:rPr>
        <w:tab/>
        <w:t>Tároló, rakodó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295 m</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VII/b. számú </w:t>
      </w:r>
      <w:proofErr w:type="gramStart"/>
      <w:r w:rsidRPr="00B278D3">
        <w:rPr>
          <w:rFonts w:ascii="Times New Roman" w:hAnsi="Times New Roman"/>
          <w:szCs w:val="22"/>
        </w:rPr>
        <w:t>vágány</w:t>
      </w:r>
      <w:r w:rsidRPr="00B278D3">
        <w:rPr>
          <w:rFonts w:ascii="Times New Roman" w:hAnsi="Times New Roman"/>
          <w:szCs w:val="22"/>
        </w:rPr>
        <w:tab/>
        <w:t>:</w:t>
      </w:r>
      <w:proofErr w:type="gramEnd"/>
      <w:r w:rsidRPr="00B278D3">
        <w:rPr>
          <w:rFonts w:ascii="Times New Roman" w:hAnsi="Times New Roman"/>
          <w:szCs w:val="22"/>
        </w:rPr>
        <w:tab/>
        <w:t>Tároló, rakodó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345 m</w:t>
      </w:r>
    </w:p>
    <w:p w:rsidR="00151B8A" w:rsidRPr="00B278D3" w:rsidRDefault="00151B8A" w:rsidP="000E3D12">
      <w:pPr>
        <w:rPr>
          <w:rFonts w:ascii="Times New Roman" w:hAnsi="Times New Roman"/>
          <w:szCs w:val="22"/>
        </w:rPr>
      </w:pPr>
      <w:r w:rsidRPr="00B278D3">
        <w:rPr>
          <w:rFonts w:ascii="Times New Roman" w:hAnsi="Times New Roman"/>
          <w:szCs w:val="22"/>
        </w:rPr>
        <w:t>VIII. számú vágány:</w:t>
      </w:r>
      <w:r w:rsidRPr="00B278D3">
        <w:rPr>
          <w:rFonts w:ascii="Times New Roman" w:hAnsi="Times New Roman"/>
          <w:szCs w:val="22"/>
        </w:rPr>
        <w:tab/>
      </w:r>
      <w:r w:rsidRPr="00B278D3">
        <w:rPr>
          <w:rFonts w:ascii="Times New Roman" w:hAnsi="Times New Roman"/>
          <w:szCs w:val="22"/>
        </w:rPr>
        <w:tab/>
        <w:t>Sajátcélú pálya kiszolgáló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212 m</w:t>
      </w:r>
    </w:p>
    <w:p w:rsidR="00151B8A" w:rsidRPr="00B278D3" w:rsidRDefault="00151B8A" w:rsidP="000E3D12">
      <w:pPr>
        <w:rPr>
          <w:rFonts w:ascii="Times New Roman" w:hAnsi="Times New Roman"/>
          <w:szCs w:val="22"/>
        </w:rPr>
      </w:pPr>
      <w:r w:rsidRPr="00B278D3">
        <w:rPr>
          <w:rFonts w:ascii="Times New Roman" w:hAnsi="Times New Roman"/>
          <w:szCs w:val="22"/>
        </w:rPr>
        <w:t>IX.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Tároló csonkavágány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270 m</w:t>
      </w:r>
    </w:p>
    <w:p w:rsidR="00151B8A" w:rsidRPr="00B278D3" w:rsidRDefault="00151B8A" w:rsidP="000E3D12">
      <w:pPr>
        <w:rPr>
          <w:rFonts w:ascii="Times New Roman" w:hAnsi="Times New Roman"/>
          <w:szCs w:val="22"/>
        </w:rPr>
      </w:pPr>
      <w:r w:rsidRPr="00B278D3">
        <w:rPr>
          <w:rFonts w:ascii="Times New Roman" w:hAnsi="Times New Roman"/>
          <w:szCs w:val="22"/>
        </w:rPr>
        <w:t>X.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Mozdony csonka</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42 m</w:t>
      </w:r>
    </w:p>
    <w:p w:rsidR="00151B8A" w:rsidRPr="00B278D3" w:rsidRDefault="00151B8A" w:rsidP="000E3D12">
      <w:pPr>
        <w:rPr>
          <w:rFonts w:ascii="Times New Roman" w:hAnsi="Times New Roman"/>
          <w:szCs w:val="22"/>
        </w:rPr>
      </w:pPr>
      <w:r w:rsidRPr="00B278D3">
        <w:rPr>
          <w:rFonts w:ascii="Times New Roman" w:hAnsi="Times New Roman"/>
          <w:szCs w:val="22"/>
        </w:rPr>
        <w:t>XI.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Homlokrakodó csonka</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69 m</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XII. számú </w:t>
      </w:r>
      <w:proofErr w:type="gramStart"/>
      <w:r w:rsidRPr="00B278D3">
        <w:rPr>
          <w:rFonts w:ascii="Times New Roman" w:hAnsi="Times New Roman"/>
          <w:szCs w:val="22"/>
        </w:rPr>
        <w:t>vágány</w:t>
      </w:r>
      <w:r w:rsidRPr="00B278D3">
        <w:rPr>
          <w:rFonts w:ascii="Times New Roman" w:hAnsi="Times New Roman"/>
          <w:szCs w:val="22"/>
        </w:rPr>
        <w:tab/>
        <w:t>:</w:t>
      </w:r>
      <w:proofErr w:type="gramEnd"/>
      <w:r w:rsidRPr="00B278D3">
        <w:rPr>
          <w:rFonts w:ascii="Times New Roman" w:hAnsi="Times New Roman"/>
          <w:szCs w:val="22"/>
        </w:rPr>
        <w:tab/>
      </w:r>
      <w:r w:rsidRPr="00B278D3">
        <w:rPr>
          <w:rFonts w:ascii="Times New Roman" w:hAnsi="Times New Roman"/>
          <w:szCs w:val="22"/>
        </w:rPr>
        <w:tab/>
        <w:t>Kerti csonkavágány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324 m</w:t>
      </w:r>
    </w:p>
    <w:p w:rsidR="00151B8A" w:rsidRPr="00B278D3" w:rsidRDefault="00151B8A" w:rsidP="000E3D12">
      <w:pPr>
        <w:rPr>
          <w:rFonts w:ascii="Times New Roman" w:hAnsi="Times New Roman"/>
          <w:szCs w:val="22"/>
        </w:rPr>
      </w:pPr>
      <w:r w:rsidRPr="00B278D3">
        <w:rPr>
          <w:rFonts w:ascii="Times New Roman" w:hAnsi="Times New Roman"/>
          <w:szCs w:val="22"/>
        </w:rPr>
        <w:t>XIII. számú vágány:</w:t>
      </w:r>
      <w:r w:rsidRPr="00B278D3">
        <w:rPr>
          <w:rFonts w:ascii="Times New Roman" w:hAnsi="Times New Roman"/>
          <w:szCs w:val="22"/>
        </w:rPr>
        <w:tab/>
      </w:r>
      <w:r w:rsidRPr="00B278D3">
        <w:rPr>
          <w:rFonts w:ascii="Times New Roman" w:hAnsi="Times New Roman"/>
          <w:szCs w:val="22"/>
        </w:rPr>
        <w:tab/>
        <w:t>"Bakti" kihúzó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20m</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XIV </w:t>
      </w:r>
      <w:proofErr w:type="gramStart"/>
      <w:r w:rsidRPr="00B278D3">
        <w:rPr>
          <w:rFonts w:ascii="Times New Roman" w:hAnsi="Times New Roman"/>
          <w:szCs w:val="22"/>
        </w:rPr>
        <w:t>a.</w:t>
      </w:r>
      <w:proofErr w:type="gramEnd"/>
      <w:r w:rsidRPr="00B278D3">
        <w:rPr>
          <w:rFonts w:ascii="Times New Roman" w:hAnsi="Times New Roman"/>
          <w:szCs w:val="22"/>
        </w:rPr>
        <w:t xml:space="preserve">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w:t>
      </w:r>
      <w:r w:rsidRPr="00B278D3">
        <w:rPr>
          <w:rFonts w:ascii="Times New Roman" w:hAnsi="Times New Roman"/>
          <w:szCs w:val="22"/>
        </w:rPr>
        <w:tab/>
        <w:t>Rakodó csonkavágány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255 m</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XIV b. </w:t>
      </w:r>
      <w:proofErr w:type="gramStart"/>
      <w:r w:rsidRPr="00B278D3">
        <w:rPr>
          <w:rFonts w:ascii="Times New Roman" w:hAnsi="Times New Roman"/>
          <w:szCs w:val="22"/>
        </w:rPr>
        <w:t>számú</w:t>
      </w:r>
      <w:proofErr w:type="gramEnd"/>
      <w:r w:rsidRPr="00B278D3">
        <w:rPr>
          <w:rFonts w:ascii="Times New Roman" w:hAnsi="Times New Roman"/>
          <w:szCs w:val="22"/>
        </w:rPr>
        <w:t xml:space="preserve"> vágány:</w:t>
      </w:r>
      <w:r w:rsidRPr="00B278D3">
        <w:rPr>
          <w:rFonts w:ascii="Times New Roman" w:hAnsi="Times New Roman"/>
          <w:szCs w:val="22"/>
        </w:rPr>
        <w:tab/>
        <w:t>Elegycserélő</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313 m</w:t>
      </w:r>
    </w:p>
    <w:p w:rsidR="00151B8A" w:rsidRPr="00B278D3" w:rsidRDefault="00151B8A" w:rsidP="000E3D12">
      <w:pPr>
        <w:rPr>
          <w:rFonts w:ascii="Times New Roman" w:hAnsi="Times New Roman"/>
          <w:szCs w:val="22"/>
        </w:rPr>
      </w:pPr>
      <w:r w:rsidRPr="00B278D3">
        <w:rPr>
          <w:rFonts w:ascii="Times New Roman" w:hAnsi="Times New Roman"/>
          <w:szCs w:val="22"/>
        </w:rPr>
        <w:t>XV. számú vágány:</w:t>
      </w:r>
      <w:r w:rsidRPr="00B278D3">
        <w:rPr>
          <w:rFonts w:ascii="Times New Roman" w:hAnsi="Times New Roman"/>
          <w:szCs w:val="22"/>
        </w:rPr>
        <w:tab/>
      </w:r>
      <w:r w:rsidRPr="00B278D3">
        <w:rPr>
          <w:rFonts w:ascii="Times New Roman" w:hAnsi="Times New Roman"/>
          <w:szCs w:val="22"/>
        </w:rPr>
        <w:tab/>
        <w:t>Elegycserélő</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288 m</w:t>
      </w:r>
    </w:p>
    <w:p w:rsidR="00151B8A" w:rsidRPr="00B278D3" w:rsidRDefault="00151B8A" w:rsidP="000E3D12">
      <w:pPr>
        <w:rPr>
          <w:rFonts w:ascii="Times New Roman" w:hAnsi="Times New Roman"/>
          <w:szCs w:val="22"/>
        </w:rPr>
      </w:pPr>
      <w:r w:rsidRPr="00B278D3">
        <w:rPr>
          <w:rFonts w:ascii="Times New Roman" w:hAnsi="Times New Roman"/>
          <w:szCs w:val="22"/>
        </w:rPr>
        <w:t>XVI. számú vágány:</w:t>
      </w:r>
      <w:r w:rsidRPr="00B278D3">
        <w:rPr>
          <w:rFonts w:ascii="Times New Roman" w:hAnsi="Times New Roman"/>
          <w:szCs w:val="22"/>
        </w:rPr>
        <w:tab/>
      </w:r>
      <w:r w:rsidRPr="00B278D3">
        <w:rPr>
          <w:rFonts w:ascii="Times New Roman" w:hAnsi="Times New Roman"/>
          <w:szCs w:val="22"/>
        </w:rPr>
        <w:tab/>
        <w:t>Rakodó csonkavágány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259 m</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állomási vágánytengely-távolság 4,75 m. Ez az érték – a fenntartási szabályozásokból adódóan – elsősorban az átmenővágányok esetében eltér.</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csatlakozó nyíltvonali szakaszokon a vágánytengely-távolság 4,10 m</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399" w:name="_Toc467679651"/>
      <w:bookmarkStart w:id="400" w:name="_Toc468175744"/>
      <w:bookmarkStart w:id="401" w:name="_Toc481664605"/>
      <w:r w:rsidRPr="00B278D3">
        <w:rPr>
          <w:rFonts w:ascii="Times New Roman" w:hAnsi="Times New Roman"/>
        </w:rPr>
        <w:t>Magassági vonalvezetés</w:t>
      </w:r>
      <w:bookmarkEnd w:id="399"/>
      <w:bookmarkEnd w:id="400"/>
      <w:bookmarkEnd w:id="401"/>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meglévő pálya síkvidéki jellegű. Az állomás környezetében, a kapcsolódó nyílt vonali szakaszokon legnagyobb emelkedő 3,9‰, a meglévő lejttörések közötti legkisebb távolság 200 m. A pálya a kezdőpont felől emelkedik, az állomás – eredetileg – vízszintes.</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02" w:name="_Toc467679652"/>
      <w:bookmarkStart w:id="403" w:name="_Toc468175745"/>
      <w:bookmarkStart w:id="404" w:name="_Toc481664606"/>
      <w:r w:rsidRPr="00B278D3">
        <w:rPr>
          <w:rFonts w:ascii="Times New Roman" w:hAnsi="Times New Roman"/>
        </w:rPr>
        <w:t>Felépítmény</w:t>
      </w:r>
      <w:bookmarkEnd w:id="402"/>
      <w:bookmarkEnd w:id="403"/>
      <w:bookmarkEnd w:id="404"/>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rPr>
      </w:pPr>
      <w:r w:rsidRPr="00B278D3">
        <w:rPr>
          <w:rFonts w:ascii="Times New Roman" w:hAnsi="Times New Roman"/>
        </w:rPr>
        <w:t>A meglévő felépítmény az átmenő fővágányokban 54-es rendszerű, vasbetonaljas, hézagnélküli. A mellékvágányokban 48 rendszerű sínek fekszenek. Az átmenő fővágányokban zömmel LM, egyéb fő- és mellékvágányokban T, TU, L, LX illetve egyéb típusú vasbetonaljak fekszenek.</w:t>
      </w:r>
    </w:p>
    <w:p w:rsidR="00151B8A" w:rsidRPr="00B278D3" w:rsidRDefault="00151B8A" w:rsidP="000E3D12">
      <w:pPr>
        <w:rPr>
          <w:rFonts w:ascii="Times New Roman" w:hAnsi="Times New Roman"/>
        </w:rPr>
      </w:pPr>
      <w:r w:rsidRPr="00B278D3">
        <w:rPr>
          <w:rFonts w:ascii="Times New Roman" w:hAnsi="Times New Roman"/>
        </w:rPr>
        <w:t>A kitérők az átmenő fővágányokban B54 XI és XIV rendszerűek. Az állomási lírákban illetve az egyéb vágánykapcsolatokban a kitérők 48XI, 48XII, 48XIII, 48XIV, 48XVI rendszerűek, vasbetonaljasak és faaljasak.</w:t>
      </w:r>
    </w:p>
    <w:p w:rsidR="00151B8A" w:rsidRPr="00B278D3" w:rsidRDefault="00151B8A" w:rsidP="000E3D12">
      <w:pPr>
        <w:rPr>
          <w:rFonts w:ascii="Times New Roman" w:hAnsi="Times New Roman"/>
        </w:rPr>
      </w:pPr>
      <w:r w:rsidRPr="00B278D3">
        <w:rPr>
          <w:rFonts w:ascii="Times New Roman" w:hAnsi="Times New Roman"/>
        </w:rPr>
        <w:t>Az ágyazat anyaga zúzottkő.</w:t>
      </w:r>
    </w:p>
    <w:p w:rsidR="00151B8A" w:rsidRPr="00B278D3" w:rsidRDefault="00151B8A" w:rsidP="000E3D12">
      <w:pPr>
        <w:rPr>
          <w:rFonts w:ascii="Times New Roman" w:hAnsi="Times New Roman"/>
          <w:szCs w:val="22"/>
        </w:rPr>
      </w:pPr>
      <w:r w:rsidRPr="00B278D3">
        <w:rPr>
          <w:rFonts w:ascii="Times New Roman" w:hAnsi="Times New Roman"/>
        </w:rPr>
        <w:t>A biztosítóberendezésbe bekötött váltók központi állításúak, a többi váltó helyszíni állítású.</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rPr>
      </w:pPr>
      <w:bookmarkStart w:id="405" w:name="_Toc467679653"/>
      <w:bookmarkStart w:id="406" w:name="_Toc468175746"/>
      <w:bookmarkStart w:id="407" w:name="_Toc481664607"/>
      <w:r w:rsidRPr="00B278D3">
        <w:rPr>
          <w:rFonts w:ascii="Times New Roman" w:hAnsi="Times New Roman"/>
        </w:rPr>
        <w:t>Alépítmény</w:t>
      </w:r>
      <w:bookmarkEnd w:id="405"/>
      <w:bookmarkEnd w:id="406"/>
      <w:bookmarkEnd w:id="407"/>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Az állomás meglévő talajviszonyairól a 331/2015/3.1 számú talajvizsgálati jelentés és geotechnikai tervezési beszámoló ad részletes leírást.</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A védőréteg anyaga mindkét meglévő átmenő fővágánynál többségében kavicsos homok, vastagsága a bal vágánynál 0 – 42 cm, a jobb vágánynál 0 – 43 cm között változott. A vizsgált szakaszon ~13-15 cm vastagságú védőréteg a jellemző. A bal vágánynál a 421+86, 423+99 és a 428+01, illetve a jobb vágánynál 418+02, 421+86 szelvényben védőréteget nem építettek be. A változó vastagságú, vagy hiányzó védőréteg miatt a teherbírás értékében mindkét vágány esetén jelentős különbségek mutatkoztak: a bal vágánynál E2=14,5-109,0 MPa, a jobb vágánynál E2=26,4-58,2 MPa között változott.</w:t>
      </w:r>
    </w:p>
    <w:p w:rsidR="00151B8A" w:rsidRPr="00B278D3" w:rsidRDefault="00151B8A" w:rsidP="000E3D12">
      <w:pPr>
        <w:rPr>
          <w:rFonts w:ascii="Times New Roman" w:hAnsi="Times New Roman"/>
        </w:rPr>
      </w:pPr>
      <w:r w:rsidRPr="00B278D3">
        <w:rPr>
          <w:rFonts w:ascii="Times New Roman" w:hAnsi="Times New Roman"/>
        </w:rPr>
        <w:t>A bal vágány esetén a 421+86 és 423+99, a jobb vágánynál a 421+86 szelvényekben a zúzottkő alatt közvetlenül vékony mintegy 7-14 cm vastagságú sovány-közepes agyag jelent meg. Azokon a helyeken, ahol hiányzott a védőréteg, az alépítmény anyagának megfelelő alacsonyabb teherbírásokat mértek. A védőréteg alatt az alépítmény jellemzően szürke, barna finom homok, ill. barna kavicsos homok. A finom homokok többsége folyósodásra hajlamos szerkezetű (</w:t>
      </w:r>
      <w:r w:rsidRPr="00B278D3">
        <w:rPr>
          <w:rFonts w:ascii="Times New Roman" w:hAnsi="Times New Roman"/>
          <w:color w:val="000000"/>
        </w:rPr>
        <w:t>U=2,0-3,8),</w:t>
      </w:r>
      <w:r w:rsidRPr="00B278D3">
        <w:rPr>
          <w:rFonts w:ascii="Times New Roman" w:hAnsi="Times New Roman"/>
        </w:rPr>
        <w:t xml:space="preserve"> közepesen tömör – laza állapotú (e=</w:t>
      </w:r>
      <w:r w:rsidRPr="00B278D3">
        <w:rPr>
          <w:rFonts w:ascii="Times New Roman" w:hAnsi="Times New Roman"/>
          <w:color w:val="000000"/>
        </w:rPr>
        <w:t>0,45-1,31),</w:t>
      </w:r>
      <w:r w:rsidRPr="00B278D3">
        <w:rPr>
          <w:rFonts w:ascii="Times New Roman" w:hAnsi="Times New Roman"/>
        </w:rPr>
        <w:t xml:space="preserve"> a kavicsos homokok szintén közepesen tömör – laza állapotúnak tekinthetőek (e=</w:t>
      </w:r>
      <w:r w:rsidRPr="00B278D3">
        <w:rPr>
          <w:rFonts w:ascii="Times New Roman" w:hAnsi="Times New Roman"/>
          <w:color w:val="000000"/>
        </w:rPr>
        <w:t>0,47-0,74).</w:t>
      </w:r>
      <w:r w:rsidRPr="00B278D3">
        <w:rPr>
          <w:rFonts w:ascii="Times New Roman" w:hAnsi="Times New Roman"/>
        </w:rPr>
        <w:t xml:space="preserve"> A vizsgált vonalszakaszon végig a bal és jobb átmenő vágányok alatt, a bal vágánynál a 430+04 szelvény kivételével, az ágyazat és a védőréteg közé műszaki textíliát fektettek.</w:t>
      </w:r>
    </w:p>
    <w:p w:rsidR="00151B8A" w:rsidRPr="00B278D3" w:rsidRDefault="00151B8A" w:rsidP="000E3D12">
      <w:pPr>
        <w:rPr>
          <w:rFonts w:ascii="Times New Roman" w:hAnsi="Times New Roman"/>
          <w:szCs w:val="22"/>
        </w:rPr>
      </w:pPr>
      <w:r w:rsidRPr="00B278D3">
        <w:rPr>
          <w:rFonts w:ascii="Times New Roman" w:hAnsi="Times New Roman"/>
        </w:rPr>
        <w:t>A feltárások helyein a meglévő mellékvágányok esetén a zúzottkő vastagság 33-63 cm között változott. Általában védőréteget nem építettek be. Az alépítmény anyaga többségében (homoklisztes, kavicsos) homok, ill. iszapos homokos homokliszt. A teherbírások értékében (az alépítmény anyagának megfelelően) jelentős különbségek mutatkoztak E2=11,5-69,7 MPa között. A homoklisztek inkább tömör állapotúnak tekinthetők, a homoklisztes homokok közepesen tömörek, a kavicsos homokok közepesen tömörek – lazák. A 421+86 szelvényben a baloldalon az I. és II. meglévő mellékvágányok mellett salakos töltés található. Az I. vg. alatt a ~10 cm vastag homokos kavicsot közepes agyag követte.</w:t>
      </w:r>
    </w:p>
    <w:p w:rsidR="00151B8A" w:rsidRPr="00B278D3" w:rsidRDefault="00151B8A" w:rsidP="000E3D12">
      <w:pPr>
        <w:rPr>
          <w:rFonts w:ascii="Times New Roman" w:hAnsi="Times New Roman"/>
        </w:rPr>
      </w:pPr>
      <w:r w:rsidRPr="00B278D3">
        <w:rPr>
          <w:rFonts w:ascii="Times New Roman" w:hAnsi="Times New Roman"/>
        </w:rPr>
        <w:t>A talajfeltárások alapján az érintett területen főként (homoklisztes, iszapos) finom homok, ill. iszapos (homokos) homokliszt jellemző, (mai elnevezéssel vagy erősen iszapos finom homok és erősen homokos durva iszap). A tervezett peronos szakaszon kötöttebb talajok is megjelennek, homokos iszap, iszap, sovány – közepes agyag rétegek közbetelepülésével.</w:t>
      </w:r>
    </w:p>
    <w:p w:rsidR="00151B8A" w:rsidRPr="00B278D3" w:rsidRDefault="00151B8A" w:rsidP="000E3D12">
      <w:pPr>
        <w:rPr>
          <w:rFonts w:ascii="Times New Roman" w:hAnsi="Times New Roman"/>
        </w:rPr>
      </w:pPr>
      <w:r w:rsidRPr="00B278D3">
        <w:rPr>
          <w:rFonts w:ascii="Times New Roman" w:hAnsi="Times New Roman"/>
        </w:rPr>
        <w:t>A felső réteget változó, 0,3-1,4 m vastagságú és változatos, vegyes anyagú, homokos zúzottkő – zúzottköves iszapos homok, köves salakos, kavicsos, aprótörmelékes homok, salakos homokliszt, vegyestörmelékes homokos kavics, fekete salak, zúzottkő anyagú töltés – feltöltés alkotja. Ezen feltöltés – töltés többségében aprótörmelékkel, salakkal keveredett, szennyezett.</w:t>
      </w:r>
    </w:p>
    <w:p w:rsidR="00151B8A" w:rsidRPr="00B278D3" w:rsidRDefault="00151B8A" w:rsidP="000E3D12">
      <w:pPr>
        <w:rPr>
          <w:rFonts w:ascii="Times New Roman" w:hAnsi="Times New Roman"/>
        </w:rPr>
      </w:pPr>
      <w:r w:rsidRPr="00B278D3">
        <w:rPr>
          <w:rFonts w:ascii="Times New Roman" w:hAnsi="Times New Roman"/>
        </w:rPr>
        <w:t>Ezt követően, a mélység növekedésével, a tervezési szakasz elején a ~421+30 szelvényig, a talajfeltárások határáig homokliszt, finom homok, iszapos finom homok, homokos homoklisztes iszap, iszapos homokliszt talajokkal találkozhatunk. A tervezett alépítmény - (SZK1 alsó síkja) - vonalában iszapos finom homokok, iszapmentes folyósodásra hajlamos finom homokok várhatóak.</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 xml:space="preserve">A ~421+30-425+20 szelvények között a fúrások közepe táján, a felső 0,5-1,3 m alatt, viszonylag vastagabb 0,9-3,2 m-es rétegként kötöttebb, iszap, homokos iszap, sovány agyag talajok jelentkeztek, melyeket mélyebben a feltárások határáig iszapos finom homok, iszapos homokliszt talajok váltanak fel. Egy helyen, ~424+75 szelvény környékén, a fúrási térszint alatt 1,6 m-ig fekete salakot tártak fel. A tervezett záróréteg alatt változó, de gyengébb teherbírású talajok várhatóak, iszap, sovány-közepes agyag, salak feltöltés, elvétve homok, iszapos homokliszt talajokkal. A homok, </w:t>
      </w:r>
      <w:proofErr w:type="gramStart"/>
      <w:r w:rsidRPr="00B278D3">
        <w:rPr>
          <w:rFonts w:ascii="Times New Roman" w:hAnsi="Times New Roman"/>
        </w:rPr>
        <w:t>salak töltés</w:t>
      </w:r>
      <w:proofErr w:type="gramEnd"/>
      <w:r w:rsidRPr="00B278D3">
        <w:rPr>
          <w:rFonts w:ascii="Times New Roman" w:hAnsi="Times New Roman"/>
        </w:rPr>
        <w:t xml:space="preserve"> laza állapotú. Az iszapok főként sodorhatóak, tömörek, de előfordulnak könnyen sodorható, laza, ill. kemény állapotban is, a sovány - közepes agyagok sodorhatóak, közepesen tömörek.</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szCs w:val="22"/>
        </w:rPr>
      </w:pPr>
      <w:r w:rsidRPr="00B278D3">
        <w:rPr>
          <w:rFonts w:ascii="Times New Roman" w:hAnsi="Times New Roman"/>
        </w:rPr>
        <w:t xml:space="preserve">A ~425+20 szelvénytől a tervezési szakasz végéig a talajok egységesebb képet mutatnak. A felső feltöltés – töltés jellegű talajféleségek alatt homoklisztes iszapos homokok, folyósodásra hajlamos finom homokok, iszapos homokos homoklisztek, és csupán egy helyen homokos iszap talajok követhetőek. Ezen a szakaszon a tervezett alépítmény alsó síkjában salakos vegyes töltés - feltöltés, iszapos finom homok és iszapmentes finom </w:t>
      </w:r>
      <w:proofErr w:type="gramStart"/>
      <w:r w:rsidRPr="00B278D3">
        <w:rPr>
          <w:rFonts w:ascii="Times New Roman" w:hAnsi="Times New Roman"/>
        </w:rPr>
        <w:t>homok talajok</w:t>
      </w:r>
      <w:proofErr w:type="gramEnd"/>
      <w:r w:rsidRPr="00B278D3">
        <w:rPr>
          <w:rFonts w:ascii="Times New Roman" w:hAnsi="Times New Roman"/>
        </w:rPr>
        <w:t xml:space="preserve"> várhatóak.</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rPr>
      </w:pPr>
      <w:r w:rsidRPr="00B278D3">
        <w:rPr>
          <w:rFonts w:ascii="Times New Roman" w:hAnsi="Times New Roman"/>
        </w:rPr>
        <w:t>Talajvíz a fúrások többségében jelentkezett. A 2006. évben készített fúrások alapján a nyugalmi talajvízszint a fúrási térszint alatt 2,25-3,20 m között, a régi fúrások alapján 2,60-3,65 m között jelentkezett, 99,85-103,41 mBf.-en. A talajvízszint a terep és a tervezett pálya, ill. sínkorona vonalát követve folyamatosan emelkedik. A becsült maximális talajvízszint a 2006-os fúrásokban észlelt nyugalmi talajvízszint felett 0,7-1,3 m-rel adjuk meg. A becsült maximális talajvízszint a 418+00 – 428+00 szelvények között a pályaszintet várhatóan 1,8-2,0 m-re megközelíti, a 428+00-tól a tervezési szakasz végéig kissé magasabban, a pályaszint alatt 1,2-2,0 m-re várható. Tehát az egész tervezés szakaszon a földmű védelméről gondoskodni szükséges, szivárgó vagy szikkasztó árok építésével. Összességében a becsült maximális talajvízszint helyzete viszonylag magas (102,10 - 104,35 mBf.).</w:t>
      </w:r>
      <w:r w:rsidRPr="00B278D3">
        <w:rPr>
          <w:rFonts w:ascii="Times New Roman" w:hAnsi="Times New Roman"/>
          <w:color w:val="FF0000"/>
        </w:rPr>
        <w:t xml:space="preserve"> </w:t>
      </w:r>
      <w:r w:rsidRPr="00B278D3">
        <w:rPr>
          <w:rFonts w:ascii="Times New Roman" w:hAnsi="Times New Roman"/>
        </w:rPr>
        <w:t>Alacsony talajvízállású időszakban (késő nyár, kora ősz) a talajvíz ennél mélyebben várható.</w:t>
      </w:r>
    </w:p>
    <w:p w:rsidR="00151B8A" w:rsidRPr="00B278D3" w:rsidRDefault="00151B8A" w:rsidP="000E3D12">
      <w:pPr>
        <w:rPr>
          <w:rFonts w:ascii="Times New Roman" w:hAnsi="Times New Roman"/>
        </w:rPr>
      </w:pPr>
      <w:r w:rsidRPr="00B278D3">
        <w:rPr>
          <w:rFonts w:ascii="Times New Roman" w:hAnsi="Times New Roman"/>
        </w:rPr>
        <w:t>A talajvízminta laboratóriumi vegyvizsgálata alapján: enyhén agresszív kémiai környezet.</w:t>
      </w:r>
    </w:p>
    <w:p w:rsidR="00151B8A" w:rsidRPr="00B278D3" w:rsidRDefault="00151B8A" w:rsidP="000E3D12">
      <w:pPr>
        <w:rPr>
          <w:rFonts w:ascii="Times New Roman" w:hAnsi="Times New Roman"/>
        </w:rPr>
      </w:pPr>
      <w:r w:rsidRPr="00B278D3">
        <w:rPr>
          <w:rFonts w:ascii="Times New Roman" w:hAnsi="Times New Roman"/>
        </w:rPr>
        <w:t>A területen a feltárások során gázok nem fordultak elő, a munkálatok során erre számítani nem kell.</w:t>
      </w:r>
    </w:p>
    <w:p w:rsidR="00151B8A" w:rsidRPr="00B278D3" w:rsidRDefault="00151B8A" w:rsidP="000E3D12">
      <w:pPr>
        <w:rPr>
          <w:rFonts w:ascii="Times New Roman" w:hAnsi="Times New Roman"/>
        </w:rPr>
      </w:pPr>
    </w:p>
    <w:p w:rsidR="00151B8A" w:rsidRPr="00B278D3" w:rsidRDefault="00151B8A" w:rsidP="002226D2">
      <w:pPr>
        <w:pStyle w:val="Cmsor3"/>
        <w:numPr>
          <w:ilvl w:val="2"/>
          <w:numId w:val="110"/>
        </w:numPr>
        <w:rPr>
          <w:rFonts w:ascii="Times New Roman" w:hAnsi="Times New Roman"/>
        </w:rPr>
      </w:pPr>
      <w:bookmarkStart w:id="408" w:name="_Toc467679654"/>
      <w:bookmarkStart w:id="409" w:name="_Toc468175747"/>
      <w:bookmarkStart w:id="410" w:name="_Toc481664608"/>
      <w:r w:rsidRPr="00B278D3">
        <w:rPr>
          <w:rFonts w:ascii="Times New Roman" w:hAnsi="Times New Roman"/>
        </w:rPr>
        <w:t>Víztelenítés</w:t>
      </w:r>
      <w:bookmarkEnd w:id="408"/>
      <w:bookmarkEnd w:id="409"/>
      <w:bookmarkEnd w:id="410"/>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Az állomási vágányok víztelenítésére korábban felépítményi szivárgót építettek a III. és IV. sz. vágány között a 416+48-418+12 szelvények, a II. és III. számú vágányok valamint a IV. és V. vágány között a 418+12-429+40 szelvények között.</w:t>
      </w:r>
    </w:p>
    <w:p w:rsidR="00151B8A" w:rsidRPr="00B278D3" w:rsidRDefault="00151B8A" w:rsidP="000E3D12">
      <w:pPr>
        <w:rPr>
          <w:rFonts w:ascii="Times New Roman" w:hAnsi="Times New Roman"/>
          <w:szCs w:val="22"/>
        </w:rPr>
      </w:pPr>
      <w:r w:rsidRPr="00B278D3">
        <w:rPr>
          <w:rFonts w:ascii="Times New Roman" w:hAnsi="Times New Roman"/>
        </w:rPr>
        <w:t>A szivárgók tönkrementek, feladatukat nem látják el, az altalajt a beszivárgó víz áztatja, ezek elbontása szükséges az átépítéssel érintett szakaszokon.</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11" w:name="_Toc467679655"/>
      <w:bookmarkStart w:id="412" w:name="_Toc468175748"/>
      <w:bookmarkStart w:id="413" w:name="_Toc481664609"/>
      <w:r w:rsidRPr="00B278D3">
        <w:rPr>
          <w:rFonts w:ascii="Times New Roman" w:hAnsi="Times New Roman"/>
        </w:rPr>
        <w:t>Peronok</w:t>
      </w:r>
      <w:bookmarkEnd w:id="411"/>
      <w:bookmarkEnd w:id="412"/>
      <w:bookmarkEnd w:id="413"/>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rPr>
      </w:pPr>
      <w:r w:rsidRPr="00B278D3">
        <w:rPr>
          <w:rFonts w:ascii="Times New Roman" w:hAnsi="Times New Roman"/>
        </w:rPr>
        <w:t>Az állomáson jelenleg SK+15 cm alacsony aszfaltburkolatú peron van:</w:t>
      </w:r>
    </w:p>
    <w:p w:rsidR="00151B8A" w:rsidRPr="00B278D3" w:rsidRDefault="00151B8A" w:rsidP="002226D2">
      <w:pPr>
        <w:pStyle w:val="MLSZV"/>
        <w:numPr>
          <w:ilvl w:val="0"/>
          <w:numId w:val="119"/>
        </w:numPr>
        <w:rPr>
          <w:rFonts w:cs="Times New Roman"/>
          <w:sz w:val="22"/>
        </w:rPr>
      </w:pPr>
      <w:r w:rsidRPr="00B278D3">
        <w:rPr>
          <w:rFonts w:cs="Times New Roman"/>
          <w:sz w:val="22"/>
        </w:rPr>
        <w:t>az I és a II. vágány között 390 m valamint,</w:t>
      </w:r>
    </w:p>
    <w:p w:rsidR="00151B8A" w:rsidRPr="00B278D3" w:rsidRDefault="00151B8A" w:rsidP="002226D2">
      <w:pPr>
        <w:pStyle w:val="MLSZV"/>
        <w:numPr>
          <w:ilvl w:val="0"/>
          <w:numId w:val="119"/>
        </w:numPr>
        <w:rPr>
          <w:rFonts w:cs="Times New Roman"/>
          <w:sz w:val="22"/>
        </w:rPr>
      </w:pPr>
      <w:r w:rsidRPr="00B278D3">
        <w:rPr>
          <w:rFonts w:cs="Times New Roman"/>
          <w:sz w:val="22"/>
        </w:rPr>
        <w:t>a III. és a IV. vágány között 410 m hosszban.</w:t>
      </w:r>
    </w:p>
    <w:p w:rsidR="00151B8A" w:rsidRPr="00B278D3" w:rsidRDefault="00151B8A" w:rsidP="000E3D12">
      <w:pPr>
        <w:pStyle w:val="MLSZV"/>
        <w:rPr>
          <w:rFonts w:cs="Times New Roman"/>
          <w:sz w:val="22"/>
        </w:rPr>
      </w:pPr>
      <w:r w:rsidRPr="00B278D3">
        <w:rPr>
          <w:rFonts w:cs="Times New Roman"/>
          <w:sz w:val="22"/>
        </w:rPr>
        <w:t>Ezek a peronok a személyszállítással szemben támasztott kényelmi igényektől messze elmaradnak.</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14" w:name="_Toc467679656"/>
      <w:bookmarkStart w:id="415" w:name="_Toc468175749"/>
      <w:bookmarkStart w:id="416" w:name="_Toc481664610"/>
      <w:r w:rsidRPr="00B278D3">
        <w:rPr>
          <w:rFonts w:ascii="Times New Roman" w:hAnsi="Times New Roman"/>
        </w:rPr>
        <w:t>Rakodók, rakodóberendezések</w:t>
      </w:r>
      <w:bookmarkEnd w:id="414"/>
      <w:bookmarkEnd w:id="415"/>
      <w:bookmarkEnd w:id="416"/>
    </w:p>
    <w:p w:rsidR="00151B8A" w:rsidRPr="00B278D3" w:rsidRDefault="00151B8A" w:rsidP="000E3D12">
      <w:pPr>
        <w:rPr>
          <w:rFonts w:ascii="Times New Roman" w:hAnsi="Times New Roman"/>
          <w:szCs w:val="22"/>
        </w:rPr>
      </w:pPr>
    </w:p>
    <w:p w:rsidR="00151B8A" w:rsidRPr="00B278D3" w:rsidRDefault="00151B8A" w:rsidP="000E3D12">
      <w:pPr>
        <w:pStyle w:val="MLSZV"/>
        <w:rPr>
          <w:rFonts w:cs="Times New Roman"/>
          <w:sz w:val="22"/>
        </w:rPr>
      </w:pPr>
      <w:r w:rsidRPr="00B278D3">
        <w:rPr>
          <w:rFonts w:cs="Times New Roman"/>
          <w:sz w:val="22"/>
        </w:rPr>
        <w:t>Az állomás jelenlegi I. sz. vágánya és a kerti vágány között aszfalt burkolatú közforgalmú nyílt rakodó van. A vágánytengely-távolság 31,10 m, a burkolat szélessége 27,50 m.</w:t>
      </w:r>
    </w:p>
    <w:p w:rsidR="00151B8A" w:rsidRPr="00B278D3" w:rsidRDefault="00151B8A" w:rsidP="000E3D12">
      <w:pPr>
        <w:rPr>
          <w:rFonts w:ascii="Times New Roman" w:hAnsi="Times New Roman"/>
          <w:szCs w:val="22"/>
        </w:rPr>
      </w:pPr>
      <w:r w:rsidRPr="00B278D3">
        <w:rPr>
          <w:rFonts w:ascii="Times New Roman" w:hAnsi="Times New Roman"/>
        </w:rPr>
        <w:t>Az áruraktár, az oldal- és homlokrakodó korábban elbontásra került</w:t>
      </w:r>
      <w:r w:rsidRPr="00B278D3">
        <w:rPr>
          <w:rFonts w:ascii="Times New Roman" w:hAnsi="Times New Roman"/>
          <w:szCs w:val="22"/>
        </w:rPr>
        <w:t xml:space="preserve"> a beruházás I. ütemében kialakítandó P+R parkoló miatt. A MÁV ZRt. 54707/2015/MAV számon megkereste a Honvédelmi Minisztérium Hatósági Hivatalát, mint elsőfokú honvédelmi szakhatóságot hatósági állásfoglalás kiadása céljából. A hatósági állásfoglalás alapján a korábban elbontott homlokrakodót pótolni kell. A homlokrakodó a beruházás III. ütemében épül.</w:t>
      </w:r>
    </w:p>
    <w:p w:rsidR="00151B8A" w:rsidRPr="00B278D3" w:rsidRDefault="00151B8A" w:rsidP="000E3D12">
      <w:pPr>
        <w:pStyle w:val="MLSZV"/>
        <w:rPr>
          <w:rFonts w:cs="Times New Roman"/>
          <w:sz w:val="22"/>
        </w:rPr>
      </w:pPr>
      <w:r w:rsidRPr="00B278D3">
        <w:rPr>
          <w:rFonts w:cs="Times New Roman"/>
          <w:sz w:val="22"/>
        </w:rPr>
        <w:t>A 424+31 szelvényben vágányhídmérleg, mérlegház van.</w:t>
      </w:r>
    </w:p>
    <w:p w:rsidR="00151B8A" w:rsidRPr="00B278D3" w:rsidRDefault="00151B8A" w:rsidP="000E3D12">
      <w:pPr>
        <w:pStyle w:val="MLSZV"/>
        <w:rPr>
          <w:rFonts w:cs="Times New Roman"/>
          <w:sz w:val="22"/>
        </w:rPr>
      </w:pPr>
      <w:r w:rsidRPr="00B278D3">
        <w:rPr>
          <w:rFonts w:cs="Times New Roman"/>
          <w:sz w:val="22"/>
        </w:rPr>
        <w:t>A 426+54-427+19 között a vágány bal oldalán raktár épület volt. Vállalkozó készüljön fel arra, hogy ezen elbontott létesítmény terepszint alatt esetlegesen benthagyott és eltakart részeit az építési munkák során el kell távolítania!</w:t>
      </w:r>
    </w:p>
    <w:p w:rsidR="00151B8A" w:rsidRPr="00B278D3" w:rsidRDefault="00151B8A" w:rsidP="000E3D12">
      <w:pPr>
        <w:rPr>
          <w:rFonts w:ascii="Times New Roman" w:hAnsi="Times New Roman"/>
          <w:szCs w:val="22"/>
        </w:rPr>
      </w:pPr>
    </w:p>
    <w:p w:rsidR="00151B8A" w:rsidRPr="00B278D3" w:rsidRDefault="00151B8A" w:rsidP="00311DB4">
      <w:pPr>
        <w:pStyle w:val="Cmsor2"/>
        <w:numPr>
          <w:ilvl w:val="1"/>
          <w:numId w:val="110"/>
        </w:numPr>
        <w:ind w:left="0" w:firstLine="0"/>
        <w:rPr>
          <w:rFonts w:ascii="Times New Roman" w:hAnsi="Times New Roman"/>
          <w:sz w:val="22"/>
          <w:szCs w:val="22"/>
        </w:rPr>
      </w:pPr>
      <w:bookmarkStart w:id="417" w:name="_Toc467679657"/>
      <w:bookmarkStart w:id="418" w:name="_Toc468175750"/>
      <w:bookmarkStart w:id="419" w:name="_Toc481664611"/>
      <w:r w:rsidRPr="00B278D3">
        <w:rPr>
          <w:rFonts w:ascii="Times New Roman" w:hAnsi="Times New Roman"/>
          <w:sz w:val="22"/>
          <w:szCs w:val="22"/>
        </w:rPr>
        <w:t>Tervezett állapot bemutatása</w:t>
      </w:r>
      <w:bookmarkEnd w:id="417"/>
      <w:bookmarkEnd w:id="418"/>
      <w:bookmarkEnd w:id="419"/>
    </w:p>
    <w:p w:rsidR="00151B8A" w:rsidRPr="00B278D3" w:rsidRDefault="00151B8A" w:rsidP="000E3D12">
      <w:pPr>
        <w:rPr>
          <w:rFonts w:ascii="Times New Roman" w:hAnsi="Times New Roman"/>
          <w:b/>
          <w:bCs/>
          <w:szCs w:val="22"/>
        </w:rPr>
      </w:pPr>
    </w:p>
    <w:p w:rsidR="00151B8A" w:rsidRPr="00B278D3" w:rsidRDefault="00151B8A" w:rsidP="002226D2">
      <w:pPr>
        <w:pStyle w:val="Cmsor3"/>
        <w:numPr>
          <w:ilvl w:val="2"/>
          <w:numId w:val="110"/>
        </w:numPr>
        <w:rPr>
          <w:rFonts w:ascii="Times New Roman" w:hAnsi="Times New Roman"/>
          <w:szCs w:val="22"/>
        </w:rPr>
      </w:pPr>
      <w:bookmarkStart w:id="420" w:name="_Toc467679658"/>
      <w:bookmarkStart w:id="421" w:name="_Toc468175751"/>
      <w:bookmarkStart w:id="422" w:name="_Toc481664612"/>
      <w:r w:rsidRPr="00B278D3">
        <w:rPr>
          <w:rFonts w:ascii="Times New Roman" w:hAnsi="Times New Roman"/>
        </w:rPr>
        <w:t>Vízszintes vonalvezetés, vágányhálózat</w:t>
      </w:r>
      <w:bookmarkEnd w:id="420"/>
      <w:bookmarkEnd w:id="421"/>
      <w:bookmarkEnd w:id="422"/>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 xml:space="preserve">A tervezett jobb (IV.) vágány a 416+45,46 szelvényben a meglévő 12. kitérőhöz csatlakozik, majd a 427+80 szelvényig a helyben kerül átépítésre. </w:t>
      </w:r>
      <w:r w:rsidRPr="00B278D3">
        <w:rPr>
          <w:rFonts w:ascii="Times New Roman" w:hAnsi="Times New Roman"/>
        </w:rPr>
        <w:t>Ezt követően a 432+01 szelvényig a síneket ki kell cserélni, a vágányt szabályozni kell.</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A meglévő I. és a II. számú vágány részben elbontásra kerül. A II. vágányt a 418+42 szelvénytől kell elbontani, a megmaradó vágányszakaszt földkúppal le kell zárni. A 36. sz. kitérőből kiágazó, meglévő XI. számú rakodó csonkavágány a beruházás III. ütemében épül át. A 36. sz. kitérő a III. ütemben kerül elbontásra. </w:t>
      </w:r>
    </w:p>
    <w:p w:rsidR="00151B8A" w:rsidRPr="00B278D3" w:rsidRDefault="00151B8A" w:rsidP="000E3D12">
      <w:pPr>
        <w:rPr>
          <w:rFonts w:ascii="Times New Roman" w:hAnsi="Times New Roman"/>
          <w:szCs w:val="22"/>
        </w:rPr>
      </w:pPr>
      <w:r w:rsidRPr="00B278D3">
        <w:rPr>
          <w:rFonts w:ascii="Times New Roman" w:hAnsi="Times New Roman"/>
          <w:szCs w:val="22"/>
        </w:rPr>
        <w:t>A kezdőponti állomásfejben nem kell kitérőt elbontani, a végponti állomásfejben az 1, 3, 5, 7, 19,13, 17 és kitérők elbontásra kerülnek. A helyben maradó kitérők új számozást kapnak.</w:t>
      </w:r>
    </w:p>
    <w:p w:rsidR="00151B8A" w:rsidRPr="00B278D3" w:rsidRDefault="00151B8A" w:rsidP="000E3D12">
      <w:pPr>
        <w:rPr>
          <w:rFonts w:ascii="Times New Roman" w:hAnsi="Times New Roman"/>
        </w:rPr>
      </w:pPr>
      <w:r w:rsidRPr="00B278D3">
        <w:rPr>
          <w:rFonts w:ascii="Times New Roman" w:hAnsi="Times New Roman"/>
        </w:rPr>
        <w:t>A tervezett bal vágány a 416+99,34 szelvényben a meglévő 16. kitérőhöz csatlakozik, majd a 418+42 szelvénytől a jelenlegi I. és a II. vágány közé kerül behúzásra, R=4200 m. A végponti oldalon a</w:t>
      </w:r>
      <w:r w:rsidRPr="00B278D3">
        <w:rPr>
          <w:rFonts w:ascii="Times New Roman" w:hAnsi="Times New Roman"/>
          <w:szCs w:val="22"/>
        </w:rPr>
        <w:t>z új 11. kitérő után tér vissza az eredeti nyomvonal felé a bejárati ívhez egy közbenső egyenes szakasszal és egy 4200 m sugarú ív csatlakozásával. A vágányt a 431+93 szelvényig szabályozni kell.</w:t>
      </w:r>
    </w:p>
    <w:p w:rsidR="00151B8A" w:rsidRPr="00B278D3" w:rsidRDefault="00151B8A" w:rsidP="000E3D12">
      <w:pPr>
        <w:rPr>
          <w:rFonts w:ascii="Times New Roman" w:hAnsi="Times New Roman"/>
          <w:szCs w:val="22"/>
        </w:rPr>
      </w:pPr>
      <w:r w:rsidRPr="00B278D3">
        <w:rPr>
          <w:rFonts w:ascii="Times New Roman" w:hAnsi="Times New Roman"/>
          <w:szCs w:val="22"/>
        </w:rPr>
        <w:t>Az új helyzetben az átmenő fővágányok legkisebb távolsága 4,75 m. Az állomás egyetlen új peronja mellett a legnagyobb vágánytengely-távolság 12,50 m, az új jobb (III.) vágány és az V. vágány között a vágánytengely távolság ~4,80 m lesz.</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III. ütemben megépülő új homlokrakodó – egyúttal az új I. sz.– vágányon alkalmazható sebesség 20 km/h.</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állomás vágánygeometria tervezett átalakítása további vágányokat nem érint.</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átépítéssel érintett vágányok új használható hossza:</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II.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Tároló, védőcsonka</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63 m</w:t>
      </w:r>
    </w:p>
    <w:p w:rsidR="00151B8A" w:rsidRPr="00B278D3" w:rsidRDefault="00151B8A" w:rsidP="000E3D12">
      <w:pPr>
        <w:rPr>
          <w:rFonts w:ascii="Times New Roman" w:hAnsi="Times New Roman"/>
          <w:szCs w:val="22"/>
        </w:rPr>
      </w:pPr>
      <w:r w:rsidRPr="00B278D3">
        <w:rPr>
          <w:rFonts w:ascii="Times New Roman" w:hAnsi="Times New Roman"/>
          <w:szCs w:val="22"/>
        </w:rPr>
        <w:t>III.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Bal átmenő fővágány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735/746 m</w:t>
      </w:r>
    </w:p>
    <w:p w:rsidR="00151B8A" w:rsidRPr="00B278D3" w:rsidRDefault="00151B8A" w:rsidP="000E3D12">
      <w:pPr>
        <w:rPr>
          <w:rFonts w:ascii="Times New Roman" w:hAnsi="Times New Roman"/>
          <w:szCs w:val="22"/>
        </w:rPr>
      </w:pPr>
      <w:r w:rsidRPr="00B278D3">
        <w:rPr>
          <w:rFonts w:ascii="Times New Roman" w:hAnsi="Times New Roman"/>
          <w:szCs w:val="22"/>
        </w:rPr>
        <w:t>IV. számú 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Jobb átmenő fővágány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822/845 m</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Egyes mellékvágányokra telepített vágányzáró sorompók – szakági terv alapján elbontásra kerülnek (Tsz</w:t>
      </w:r>
      <w:proofErr w:type="gramStart"/>
      <w:r w:rsidRPr="00B278D3">
        <w:rPr>
          <w:rFonts w:ascii="Times New Roman" w:hAnsi="Times New Roman"/>
          <w:szCs w:val="22"/>
        </w:rPr>
        <w:t>.:</w:t>
      </w:r>
      <w:proofErr w:type="gramEnd"/>
      <w:r w:rsidRPr="00B278D3">
        <w:rPr>
          <w:rFonts w:ascii="Times New Roman" w:hAnsi="Times New Roman"/>
          <w:szCs w:val="22"/>
        </w:rPr>
        <w:t xml:space="preserve"> 331/2015/4 sz. terv), az alábbi vágány használható hossza változik meg:</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XII. számú vágány:</w:t>
      </w:r>
      <w:r w:rsidRPr="00B278D3">
        <w:rPr>
          <w:rFonts w:ascii="Times New Roman" w:hAnsi="Times New Roman"/>
          <w:szCs w:val="22"/>
        </w:rPr>
        <w:tab/>
      </w:r>
      <w:r w:rsidRPr="00B278D3">
        <w:rPr>
          <w:rFonts w:ascii="Times New Roman" w:hAnsi="Times New Roman"/>
          <w:szCs w:val="22"/>
        </w:rPr>
        <w:tab/>
        <w:t>Kerti csonkavágány</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t>382 m</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23" w:name="_Toc467679659"/>
      <w:bookmarkStart w:id="424" w:name="_Toc468175752"/>
      <w:bookmarkStart w:id="425" w:name="_Toc481664613"/>
      <w:r w:rsidRPr="00B278D3">
        <w:rPr>
          <w:rFonts w:ascii="Times New Roman" w:hAnsi="Times New Roman"/>
        </w:rPr>
        <w:t>Magassági vonalvezetés</w:t>
      </w:r>
      <w:bookmarkEnd w:id="423"/>
      <w:bookmarkEnd w:id="424"/>
      <w:bookmarkEnd w:id="425"/>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tervezéshez geodéziai felmérés készült. Az állomást mindkét állomásfejben – a folyamatos fenntartási munkák során – megemelték. A két átmenő fővágányban 5-15 cm a magasság különbség a szomszédos vágányokhoz képest.</w:t>
      </w:r>
    </w:p>
    <w:p w:rsidR="00151B8A" w:rsidRPr="00B278D3" w:rsidRDefault="00151B8A" w:rsidP="00037C8F">
      <w:pPr>
        <w:rPr>
          <w:rFonts w:ascii="Times New Roman" w:hAnsi="Times New Roman"/>
        </w:rPr>
      </w:pPr>
      <w:r w:rsidRPr="00B278D3">
        <w:rPr>
          <w:rFonts w:ascii="Times New Roman" w:hAnsi="Times New Roman"/>
        </w:rPr>
        <w:t xml:space="preserve">A kezdőponti oldalon az átépülő vágányok a páros állomásfej meglévő lejtőjéhez csatlakoznak. Az állomási átmenő fővágányok a csatlakozási pontok és a 421+50 szelvény között 0,3 ‰, a 421+50 és 424+50 szelvények között vízszintes. Az új végponti kapcsolatok a 0.6‰-es lejtőbe kerülnek. </w:t>
      </w:r>
    </w:p>
    <w:p w:rsidR="00151B8A" w:rsidRPr="00B278D3" w:rsidRDefault="00151B8A" w:rsidP="00037C8F">
      <w:pPr>
        <w:rPr>
          <w:rFonts w:ascii="Times New Roman" w:hAnsi="Times New Roman"/>
        </w:rPr>
      </w:pPr>
      <w:r w:rsidRPr="00B278D3">
        <w:rPr>
          <w:rFonts w:ascii="Times New Roman" w:hAnsi="Times New Roman"/>
        </w:rPr>
        <w:t>Az állomás páratlan végén az átmenő fővágányok magassági vonalvezetése eltérő. A jobb vágány a 427+75 szelvényben, az új függőleges lekerekítő ív kialakítása után, csatlakozik a meglévő 3,9 ‰-es lejtőhöz. A bal vágány 431+50 szelvényben a meglévő vonali vágány 1.6 ‰-es lejtőhez csatlakozik.</w:t>
      </w:r>
    </w:p>
    <w:p w:rsidR="00151B8A" w:rsidRPr="00B278D3" w:rsidRDefault="00151B8A" w:rsidP="00037C8F">
      <w:pPr>
        <w:rPr>
          <w:rFonts w:ascii="Times New Roman" w:hAnsi="Times New Roman"/>
        </w:rPr>
      </w:pPr>
      <w:r w:rsidRPr="00B278D3">
        <w:rPr>
          <w:rFonts w:ascii="Times New Roman" w:hAnsi="Times New Roman"/>
        </w:rPr>
        <w:t>A függőleges lekerekítő ívek sugara – a 100 km/h állomási sebességet figyelembe véve – 4000 m. A csatlakozó vonali szakaszokon Rd=7000 m sugarú lekerekítő íveket kell alkalmazni, V=120 km/h sebesség figyelembevétele mellett.</w:t>
      </w:r>
    </w:p>
    <w:p w:rsidR="00151B8A" w:rsidRPr="00B278D3" w:rsidRDefault="00151B8A" w:rsidP="00037C8F">
      <w:pPr>
        <w:rPr>
          <w:rFonts w:ascii="Times New Roman" w:hAnsi="Times New Roman"/>
        </w:rPr>
      </w:pPr>
      <w:r w:rsidRPr="00B278D3">
        <w:rPr>
          <w:rFonts w:ascii="Times New Roman" w:hAnsi="Times New Roman"/>
        </w:rPr>
        <w:t>A meglévő pályaszakaszokhoz való csatlakozás során a meglévő pályát szabályozni kell,</w:t>
      </w:r>
    </w:p>
    <w:p w:rsidR="00151B8A" w:rsidRPr="00B278D3" w:rsidRDefault="00151B8A" w:rsidP="00037C8F">
      <w:pPr>
        <w:rPr>
          <w:rFonts w:ascii="Times New Roman" w:hAnsi="Times New Roman"/>
        </w:rPr>
      </w:pPr>
      <w:r w:rsidRPr="00B278D3">
        <w:rPr>
          <w:rFonts w:ascii="Times New Roman" w:hAnsi="Times New Roman"/>
        </w:rPr>
        <w:t>-</w:t>
      </w:r>
      <w:r w:rsidRPr="00B278D3">
        <w:rPr>
          <w:rFonts w:ascii="Times New Roman" w:hAnsi="Times New Roman"/>
        </w:rPr>
        <w:tab/>
        <w:t>az állomás páros végén ~414+00 szelvénytől a csatlakozási pontokig</w:t>
      </w:r>
    </w:p>
    <w:p w:rsidR="00151B8A" w:rsidRPr="00B278D3" w:rsidRDefault="00151B8A" w:rsidP="00037C8F">
      <w:pPr>
        <w:rPr>
          <w:rFonts w:ascii="Times New Roman" w:hAnsi="Times New Roman"/>
        </w:rPr>
      </w:pPr>
      <w:r w:rsidRPr="00B278D3">
        <w:rPr>
          <w:rFonts w:ascii="Times New Roman" w:hAnsi="Times New Roman"/>
        </w:rPr>
        <w:t>-</w:t>
      </w:r>
      <w:r w:rsidRPr="00B278D3">
        <w:rPr>
          <w:rFonts w:ascii="Times New Roman" w:hAnsi="Times New Roman"/>
        </w:rPr>
        <w:tab/>
        <w:t>az állomás páratlan végén 427+75-431+50 között a jobb vágányban (itt síncserét is végre kell hajtani).</w:t>
      </w:r>
    </w:p>
    <w:p w:rsidR="00151B8A" w:rsidRPr="00B278D3" w:rsidRDefault="00151B8A" w:rsidP="00037C8F">
      <w:pPr>
        <w:rPr>
          <w:rFonts w:ascii="Times New Roman" w:hAnsi="Times New Roman"/>
        </w:rPr>
      </w:pPr>
      <w:r w:rsidRPr="00B278D3">
        <w:rPr>
          <w:rFonts w:ascii="Times New Roman" w:hAnsi="Times New Roman"/>
        </w:rPr>
        <w:t xml:space="preserve">A tervben a jelenlegi pálya magassági </w:t>
      </w:r>
      <w:proofErr w:type="gramStart"/>
      <w:r w:rsidRPr="00B278D3">
        <w:rPr>
          <w:rFonts w:ascii="Times New Roman" w:hAnsi="Times New Roman"/>
        </w:rPr>
        <w:t>adatai  a</w:t>
      </w:r>
      <w:proofErr w:type="gramEnd"/>
      <w:r w:rsidRPr="00B278D3">
        <w:rPr>
          <w:rFonts w:ascii="Times New Roman" w:hAnsi="Times New Roman"/>
        </w:rPr>
        <w:t xml:space="preserve"> tényleges értékektől eltérhetnek. A csatlakozó pályaszakaszok tényleges magassági és irányviszonyait a szabályozási munkák megkezdése előtt a Vállalkozónak felméréssel ellenőriznie kell. A vágányszabályozási munkák során a tervjóváhagyásban foglaltak figyelembevételével kell eljárni. </w:t>
      </w:r>
    </w:p>
    <w:p w:rsidR="00151B8A" w:rsidRPr="00B278D3" w:rsidRDefault="00151B8A" w:rsidP="000E3D12">
      <w:pPr>
        <w:rPr>
          <w:rFonts w:ascii="Times New Roman" w:hAnsi="Times New Roman"/>
          <w:szCs w:val="22"/>
        </w:rPr>
      </w:pPr>
      <w:r w:rsidRPr="00B278D3">
        <w:rPr>
          <w:rFonts w:ascii="Times New Roman" w:hAnsi="Times New Roman"/>
        </w:rPr>
        <w:t>Amennyiben a nyíltvonali pályaszakaszokhoz való csatlakozás során a tervtől eltérő magassági kialakításra van szükség a Jóváhagyóval történő egyeztetés a Vállalkozó feladata.</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rPr>
      </w:pPr>
      <w:bookmarkStart w:id="426" w:name="_Toc467679660"/>
      <w:bookmarkStart w:id="427" w:name="_Toc468175753"/>
      <w:bookmarkStart w:id="428" w:name="_Toc481664614"/>
      <w:r w:rsidRPr="00B278D3">
        <w:rPr>
          <w:rFonts w:ascii="Times New Roman" w:hAnsi="Times New Roman"/>
        </w:rPr>
        <w:t>Felépítmény</w:t>
      </w:r>
      <w:bookmarkEnd w:id="426"/>
      <w:bookmarkEnd w:id="427"/>
      <w:bookmarkEnd w:id="428"/>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szCs w:val="22"/>
        </w:rPr>
      </w:pPr>
      <w:r w:rsidRPr="00B278D3">
        <w:rPr>
          <w:rFonts w:ascii="Times New Roman" w:hAnsi="Times New Roman"/>
          <w:szCs w:val="22"/>
        </w:rPr>
        <w:t>A tervezett felépítmény a következő:</w:t>
      </w:r>
    </w:p>
    <w:p w:rsidR="00151B8A" w:rsidRPr="00B278D3" w:rsidRDefault="00151B8A" w:rsidP="000E3D12">
      <w:pPr>
        <w:rPr>
          <w:rFonts w:ascii="Times New Roman" w:hAnsi="Times New Roman"/>
          <w:szCs w:val="22"/>
        </w:rPr>
      </w:pPr>
      <w:r w:rsidRPr="00B278D3">
        <w:rPr>
          <w:rFonts w:ascii="Times New Roman" w:hAnsi="Times New Roman"/>
          <w:szCs w:val="22"/>
        </w:rPr>
        <w:tab/>
        <w:t>-UIC 54E5 rendszerű sínek,</w:t>
      </w:r>
    </w:p>
    <w:p w:rsidR="00151B8A" w:rsidRPr="00B278D3" w:rsidRDefault="00151B8A" w:rsidP="000E3D12">
      <w:pPr>
        <w:rPr>
          <w:rFonts w:ascii="Times New Roman" w:hAnsi="Times New Roman"/>
          <w:szCs w:val="22"/>
        </w:rPr>
      </w:pPr>
      <w:r w:rsidRPr="00B278D3">
        <w:rPr>
          <w:rFonts w:ascii="Times New Roman" w:hAnsi="Times New Roman"/>
          <w:szCs w:val="22"/>
        </w:rPr>
        <w:tab/>
        <w:t>-LM (LM-S) vagy azzal egyenértékű vasbeton alj,</w:t>
      </w:r>
    </w:p>
    <w:p w:rsidR="00151B8A" w:rsidRPr="00B278D3" w:rsidRDefault="00151B8A" w:rsidP="000E3D12">
      <w:pPr>
        <w:rPr>
          <w:rFonts w:ascii="Times New Roman" w:hAnsi="Times New Roman"/>
          <w:szCs w:val="22"/>
        </w:rPr>
      </w:pPr>
      <w:r w:rsidRPr="00B278D3">
        <w:rPr>
          <w:rFonts w:ascii="Times New Roman" w:hAnsi="Times New Roman"/>
          <w:szCs w:val="22"/>
        </w:rPr>
        <w:tab/>
        <w:t>-54 cm zúzottkő ágyazat (35 cm hatékony).</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Az átmenő fővágányokban a felépítmény hézagnélküli, a I. vágány az új homlokrakodóhoz vezető szakaszán a meglévő, megmaradó vágányszakaszhoz hasonlóan hevederes.</w:t>
      </w:r>
    </w:p>
    <w:p w:rsidR="00151B8A" w:rsidRPr="00B278D3" w:rsidRDefault="00151B8A" w:rsidP="000E3D12">
      <w:pPr>
        <w:pStyle w:val="MLSZV"/>
        <w:rPr>
          <w:rFonts w:cs="Times New Roman"/>
          <w:sz w:val="22"/>
        </w:rPr>
      </w:pPr>
      <w:r w:rsidRPr="00B278D3">
        <w:rPr>
          <w:rFonts w:cs="Times New Roman"/>
          <w:sz w:val="22"/>
        </w:rPr>
        <w:t>A síneket szorító hatású, rugalmas sínleerősítéssel kell leerősíteni, ami megfelel a hézagnélküli vágány követelményeinek.</w:t>
      </w:r>
    </w:p>
    <w:p w:rsidR="00151B8A" w:rsidRPr="00B278D3" w:rsidRDefault="00151B8A" w:rsidP="000E3D12">
      <w:pPr>
        <w:pStyle w:val="MLSZV"/>
        <w:rPr>
          <w:rFonts w:cs="Times New Roman"/>
          <w:sz w:val="22"/>
        </w:rPr>
      </w:pPr>
      <w:r w:rsidRPr="00B278D3">
        <w:rPr>
          <w:rFonts w:cs="Times New Roman"/>
          <w:sz w:val="22"/>
        </w:rPr>
        <w:t>A vágányokban 1:20 síndőlést kell alkalmazni.</w:t>
      </w:r>
    </w:p>
    <w:p w:rsidR="00151B8A" w:rsidRPr="00B278D3" w:rsidRDefault="00151B8A" w:rsidP="000E3D12">
      <w:pPr>
        <w:rPr>
          <w:rFonts w:ascii="Times New Roman" w:hAnsi="Times New Roman"/>
          <w:szCs w:val="22"/>
        </w:rPr>
      </w:pPr>
      <w:r w:rsidRPr="00B278D3">
        <w:rPr>
          <w:rFonts w:ascii="Times New Roman" w:hAnsi="Times New Roman"/>
          <w:szCs w:val="22"/>
        </w:rPr>
        <w:t>Az aljtávolság egyenesben és 1200 m-nél nagyobb sugarú ívben 60 cm, egyébként 56 cm.</w:t>
      </w:r>
    </w:p>
    <w:p w:rsidR="00151B8A" w:rsidRPr="00B278D3" w:rsidRDefault="00151B8A" w:rsidP="000E3D12">
      <w:pPr>
        <w:pStyle w:val="MLSZV"/>
        <w:rPr>
          <w:rFonts w:cs="Times New Roman"/>
          <w:sz w:val="22"/>
        </w:rPr>
      </w:pPr>
      <w:r w:rsidRPr="00B278D3">
        <w:rPr>
          <w:rFonts w:cs="Times New Roman"/>
          <w:sz w:val="22"/>
        </w:rPr>
        <w:t>Az ágyazat anyaga 32/50 frakciójú zúzottkő legyen.</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kezdőponti állomásfejben nem kell kitérőt elbontani, a végponti állomásfejben az 1</w:t>
      </w:r>
      <w:proofErr w:type="gramStart"/>
      <w:r w:rsidRPr="00B278D3">
        <w:rPr>
          <w:rFonts w:ascii="Times New Roman" w:hAnsi="Times New Roman"/>
          <w:szCs w:val="22"/>
        </w:rPr>
        <w:t>.,</w:t>
      </w:r>
      <w:proofErr w:type="gramEnd"/>
      <w:r w:rsidRPr="00B278D3">
        <w:rPr>
          <w:rFonts w:ascii="Times New Roman" w:hAnsi="Times New Roman"/>
          <w:szCs w:val="22"/>
        </w:rPr>
        <w:t xml:space="preserve"> 3., 5., 7., 13., 17., 19. számú kitérők elbontásra kerülnek.</w:t>
      </w:r>
    </w:p>
    <w:p w:rsidR="00151B8A" w:rsidRPr="00B278D3" w:rsidRDefault="00151B8A" w:rsidP="000E3D12">
      <w:pPr>
        <w:rPr>
          <w:rFonts w:ascii="Times New Roman" w:hAnsi="Times New Roman"/>
          <w:szCs w:val="22"/>
        </w:rPr>
      </w:pPr>
      <w:r w:rsidRPr="00B278D3">
        <w:rPr>
          <w:rFonts w:ascii="Times New Roman" w:hAnsi="Times New Roman"/>
          <w:szCs w:val="22"/>
        </w:rPr>
        <w:t>Az újonnan beépített kitérők B54 rendszerűek. Az új 1. sz. kitérő B54 XI 1:9 hajlású, az új 5. és 11. sz. kitérők növelt terelési szögű átmenőköríves 1:8.758 hajlású BXI rendszerű kitérő. A régi 9. sz. – (új 3. sz.) kitérőt B54 XIV rendszerűre kell cserélni.</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29" w:name="_Toc467679661"/>
      <w:bookmarkStart w:id="430" w:name="_Toc468175754"/>
      <w:bookmarkStart w:id="431" w:name="_Toc481664615"/>
      <w:r w:rsidRPr="00B278D3">
        <w:rPr>
          <w:rFonts w:ascii="Times New Roman" w:hAnsi="Times New Roman"/>
        </w:rPr>
        <w:t>Területek igénybevétele</w:t>
      </w:r>
      <w:bookmarkEnd w:id="429"/>
      <w:bookmarkEnd w:id="430"/>
      <w:bookmarkEnd w:id="431"/>
    </w:p>
    <w:p w:rsidR="00151B8A" w:rsidRPr="00B278D3" w:rsidRDefault="00151B8A" w:rsidP="000E3D12">
      <w:pPr>
        <w:rPr>
          <w:rFonts w:ascii="Times New Roman" w:hAnsi="Times New Roman"/>
          <w:szCs w:val="22"/>
        </w:rPr>
      </w:pPr>
    </w:p>
    <w:p w:rsidR="00151B8A" w:rsidRPr="00B278D3" w:rsidRDefault="00151B8A" w:rsidP="000E3D12">
      <w:pPr>
        <w:pStyle w:val="MLSZV"/>
        <w:rPr>
          <w:rFonts w:cs="Times New Roman"/>
          <w:sz w:val="22"/>
        </w:rPr>
      </w:pPr>
      <w:r w:rsidRPr="00B278D3">
        <w:rPr>
          <w:rFonts w:cs="Times New Roman"/>
          <w:sz w:val="22"/>
        </w:rPr>
        <w:t>Az átépülő vágányszakaszok MÁV területen belül épülnek, a vasúti pálya átalakítására idegen területek igénybevételére nincs szükség.</w:t>
      </w:r>
    </w:p>
    <w:p w:rsidR="00151B8A" w:rsidRPr="00B278D3" w:rsidRDefault="00151B8A" w:rsidP="000E3D12">
      <w:pPr>
        <w:pStyle w:val="MLSZV"/>
        <w:rPr>
          <w:rFonts w:cs="Times New Roman"/>
          <w:sz w:val="22"/>
        </w:rPr>
      </w:pPr>
    </w:p>
    <w:p w:rsidR="00151B8A" w:rsidRPr="00B278D3" w:rsidRDefault="00151B8A" w:rsidP="000E3D12">
      <w:pPr>
        <w:pStyle w:val="MLSZV"/>
        <w:rPr>
          <w:rFonts w:cs="Times New Roman"/>
          <w:sz w:val="22"/>
        </w:rPr>
      </w:pPr>
      <w:r w:rsidRPr="00B278D3">
        <w:rPr>
          <w:rFonts w:cs="Times New Roman"/>
          <w:sz w:val="22"/>
        </w:rPr>
        <w:t>A kapcsolódó létesítmények (gyalogos- és kerékpáros aluljáró, illetve a beruházás I. és III. ütemében létesülő P+R parkolók és kapcsolódó építmények) területigényeit a szakági tervek tartalmazzák.</w:t>
      </w:r>
    </w:p>
    <w:p w:rsidR="00151B8A" w:rsidRPr="00B278D3" w:rsidRDefault="00151B8A" w:rsidP="000E3D12">
      <w:pPr>
        <w:rPr>
          <w:rFonts w:ascii="Times New Roman" w:hAnsi="Times New Roman"/>
          <w:szCs w:val="22"/>
        </w:rPr>
      </w:pPr>
    </w:p>
    <w:p w:rsidR="00151B8A" w:rsidRPr="00B278D3" w:rsidRDefault="00151B8A" w:rsidP="00470979">
      <w:pPr>
        <w:pStyle w:val="Cmsor3"/>
        <w:numPr>
          <w:ilvl w:val="2"/>
          <w:numId w:val="110"/>
        </w:numPr>
        <w:rPr>
          <w:rFonts w:ascii="Times New Roman" w:hAnsi="Times New Roman"/>
        </w:rPr>
      </w:pPr>
      <w:bookmarkStart w:id="432" w:name="_Toc481664616"/>
      <w:bookmarkStart w:id="433" w:name="_Toc467679662"/>
      <w:bookmarkStart w:id="434" w:name="_Toc468175755"/>
      <w:r w:rsidRPr="00B278D3">
        <w:rPr>
          <w:rFonts w:ascii="Times New Roman" w:hAnsi="Times New Roman"/>
        </w:rPr>
        <w:t>Alépítmény</w:t>
      </w:r>
      <w:bookmarkEnd w:id="432"/>
    </w:p>
    <w:bookmarkEnd w:id="433"/>
    <w:bookmarkEnd w:id="434"/>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szCs w:val="22"/>
        </w:rPr>
      </w:pPr>
      <w:r w:rsidRPr="00B278D3">
        <w:rPr>
          <w:rFonts w:ascii="Times New Roman" w:hAnsi="Times New Roman"/>
          <w:szCs w:val="22"/>
        </w:rPr>
        <w:t>A mintakeresztszelvény alapjául az "Országos közforgalmú vasúti pályák nyíltvonali mintakeresztszelvényei" (MSZ 11316) című szabvány szolgál.</w:t>
      </w:r>
    </w:p>
    <w:p w:rsidR="00151B8A" w:rsidRPr="00B278D3" w:rsidRDefault="00151B8A" w:rsidP="000E3D12">
      <w:pPr>
        <w:rPr>
          <w:rFonts w:ascii="Times New Roman" w:hAnsi="Times New Roman"/>
          <w:szCs w:val="22"/>
        </w:rPr>
      </w:pPr>
      <w:r w:rsidRPr="00B278D3">
        <w:rPr>
          <w:rFonts w:ascii="Times New Roman" w:hAnsi="Times New Roman"/>
          <w:szCs w:val="22"/>
        </w:rPr>
        <w:t>A vonalszakaszra részletes talajvizsgálati jelentés és geotechnikai tervezési beszámoló készült, mely részletesen indokolja a választott megoldásokat (Tsz: 331/2015/3.1).</w:t>
      </w:r>
    </w:p>
    <w:p w:rsidR="00151B8A" w:rsidRPr="00B278D3" w:rsidRDefault="00151B8A" w:rsidP="000E3D12">
      <w:pPr>
        <w:pStyle w:val="MLSZV"/>
        <w:rPr>
          <w:rFonts w:cs="Times New Roman"/>
          <w:sz w:val="22"/>
        </w:rPr>
      </w:pPr>
      <w:r w:rsidRPr="00B278D3">
        <w:rPr>
          <w:rFonts w:cs="Times New Roman"/>
          <w:sz w:val="22"/>
        </w:rPr>
        <w:t>A tervezési sebesség az állomási szakaszon v= 100 km/h, a nyíltvonali szakaszon v=120 km/h. Ezek alapján az előírt földmű teherbírás a védőréteg tetején E</w:t>
      </w:r>
      <w:r w:rsidRPr="00B278D3">
        <w:rPr>
          <w:rFonts w:cs="Times New Roman"/>
          <w:sz w:val="22"/>
          <w:vertAlign w:val="subscript"/>
        </w:rPr>
        <w:t>2</w:t>
      </w:r>
      <w:r w:rsidRPr="00B278D3">
        <w:rPr>
          <w:rFonts w:cs="Times New Roman"/>
          <w:sz w:val="22"/>
        </w:rPr>
        <w:t xml:space="preserve"> ≥ 80 MPa. A beruházás III. ütemében átépülő csonkavágányon a tervezési sebesség v=20 km/h, így a védőréteg tetején az E</w:t>
      </w:r>
      <w:r w:rsidRPr="00B278D3">
        <w:rPr>
          <w:rFonts w:cs="Times New Roman"/>
          <w:sz w:val="22"/>
          <w:vertAlign w:val="subscript"/>
        </w:rPr>
        <w:t>2</w:t>
      </w:r>
      <w:r w:rsidRPr="00B278D3">
        <w:rPr>
          <w:rFonts w:cs="Times New Roman"/>
          <w:sz w:val="22"/>
        </w:rPr>
        <w:t xml:space="preserve"> ≥ 50 MPa értéket kell biztosítani.</w:t>
      </w:r>
    </w:p>
    <w:p w:rsidR="00151B8A" w:rsidRPr="00B278D3" w:rsidRDefault="00151B8A" w:rsidP="00743865">
      <w:pPr>
        <w:pStyle w:val="MLSZV"/>
        <w:rPr>
          <w:rFonts w:cs="Times New Roman"/>
          <w:szCs w:val="24"/>
        </w:rPr>
      </w:pPr>
      <w:r w:rsidRPr="00B278D3">
        <w:rPr>
          <w:rFonts w:cs="Times New Roman"/>
          <w:szCs w:val="24"/>
        </w:rPr>
        <w:t xml:space="preserve">A D.11. </w:t>
      </w:r>
      <w:proofErr w:type="gramStart"/>
      <w:r w:rsidRPr="00B278D3">
        <w:rPr>
          <w:rFonts w:cs="Times New Roman"/>
          <w:szCs w:val="24"/>
        </w:rPr>
        <w:t>sz.</w:t>
      </w:r>
      <w:proofErr w:type="gramEnd"/>
      <w:r w:rsidRPr="00B278D3">
        <w:rPr>
          <w:rFonts w:cs="Times New Roman"/>
          <w:szCs w:val="24"/>
        </w:rPr>
        <w:t xml:space="preserve"> utasítás I. kötet 7.9 fejezetének 32. táblázata szerint a 81-120 km/h sebességtartományhoz tartozó </w:t>
      </w:r>
      <w:r w:rsidRPr="00B278D3">
        <w:rPr>
          <w:rFonts w:cs="Times New Roman"/>
          <w:sz w:val="22"/>
        </w:rPr>
        <w:t>E</w:t>
      </w:r>
      <w:r w:rsidRPr="00B278D3">
        <w:rPr>
          <w:rFonts w:cs="Times New Roman"/>
          <w:sz w:val="22"/>
          <w:vertAlign w:val="subscript"/>
        </w:rPr>
        <w:t>din</w:t>
      </w:r>
      <w:r w:rsidRPr="00B278D3">
        <w:rPr>
          <w:rFonts w:cs="Times New Roman"/>
          <w:sz w:val="22"/>
        </w:rPr>
        <w:t xml:space="preserve"> ≥ 40 MPa legyen (lásd még  a vasúti pálya kiviteli tervét és a vonatkozó geotechnikai tervezési beszámolót).</w:t>
      </w:r>
    </w:p>
    <w:p w:rsidR="00151B8A" w:rsidRPr="00B278D3" w:rsidRDefault="00151B8A" w:rsidP="000E3D12">
      <w:pPr>
        <w:pStyle w:val="MLSZV"/>
        <w:rPr>
          <w:rFonts w:cs="Times New Roman"/>
          <w:sz w:val="22"/>
        </w:rPr>
      </w:pPr>
      <w:r w:rsidRPr="00B278D3">
        <w:rPr>
          <w:rFonts w:cs="Times New Roman"/>
          <w:sz w:val="22"/>
        </w:rPr>
        <w:t>A tervezett alépítményi rétegrend az egész tervezési szakaszon a tervezett átmenő fővágányok alatt:</w:t>
      </w:r>
    </w:p>
    <w:p w:rsidR="00151B8A" w:rsidRPr="00B278D3" w:rsidRDefault="00151B8A" w:rsidP="00311DB4">
      <w:pPr>
        <w:pStyle w:val="MLSZV"/>
        <w:numPr>
          <w:ilvl w:val="0"/>
          <w:numId w:val="114"/>
        </w:numPr>
        <w:tabs>
          <w:tab w:val="clear" w:pos="720"/>
          <w:tab w:val="num" w:pos="0"/>
        </w:tabs>
        <w:rPr>
          <w:rFonts w:cs="Times New Roman"/>
          <w:sz w:val="22"/>
        </w:rPr>
      </w:pPr>
      <w:r w:rsidRPr="00B278D3">
        <w:rPr>
          <w:rFonts w:cs="Times New Roman"/>
          <w:sz w:val="22"/>
        </w:rPr>
        <w:t>35 cm SZK1 jelű védőréteg</w:t>
      </w:r>
    </w:p>
    <w:p w:rsidR="00151B8A" w:rsidRPr="00B278D3" w:rsidRDefault="00151B8A" w:rsidP="00311DB4">
      <w:pPr>
        <w:pStyle w:val="MLSZV"/>
        <w:numPr>
          <w:ilvl w:val="0"/>
          <w:numId w:val="114"/>
        </w:numPr>
        <w:tabs>
          <w:tab w:val="clear" w:pos="720"/>
          <w:tab w:val="num" w:pos="0"/>
        </w:tabs>
        <w:rPr>
          <w:rFonts w:cs="Times New Roman"/>
          <w:sz w:val="22"/>
        </w:rPr>
      </w:pPr>
      <w:r w:rsidRPr="00B278D3">
        <w:rPr>
          <w:rFonts w:cs="Times New Roman"/>
          <w:sz w:val="22"/>
        </w:rPr>
        <w:t>1 rtg. georács</w:t>
      </w:r>
    </w:p>
    <w:p w:rsidR="00151B8A" w:rsidRPr="00B278D3" w:rsidRDefault="00151B8A" w:rsidP="00311DB4">
      <w:pPr>
        <w:pStyle w:val="MLSZV"/>
        <w:numPr>
          <w:ilvl w:val="0"/>
          <w:numId w:val="114"/>
        </w:numPr>
        <w:tabs>
          <w:tab w:val="clear" w:pos="720"/>
          <w:tab w:val="num" w:pos="0"/>
        </w:tabs>
        <w:rPr>
          <w:rFonts w:cs="Times New Roman"/>
        </w:rPr>
      </w:pPr>
      <w:r w:rsidRPr="00B278D3">
        <w:rPr>
          <w:rFonts w:cs="Times New Roman"/>
          <w:sz w:val="22"/>
        </w:rPr>
        <w:t>50 cm meszes-cementes stabilizáció.</w:t>
      </w:r>
    </w:p>
    <w:p w:rsidR="00151B8A" w:rsidRPr="00B278D3" w:rsidRDefault="00151B8A" w:rsidP="000E3D12">
      <w:pPr>
        <w:pStyle w:val="MLSZV"/>
        <w:rPr>
          <w:rFonts w:cs="Times New Roman"/>
          <w:sz w:val="22"/>
        </w:rPr>
      </w:pPr>
    </w:p>
    <w:p w:rsidR="00151B8A" w:rsidRPr="00B278D3" w:rsidRDefault="00151B8A" w:rsidP="000E3D12">
      <w:pPr>
        <w:rPr>
          <w:rFonts w:ascii="Times New Roman" w:hAnsi="Times New Roman"/>
        </w:rPr>
      </w:pPr>
      <w:r w:rsidRPr="00B278D3">
        <w:rPr>
          <w:rFonts w:ascii="Times New Roman" w:hAnsi="Times New Roman"/>
          <w:szCs w:val="22"/>
          <w:lang w:eastAsia="ko-KR"/>
        </w:rPr>
        <w:t>A tervezett alépítményi rétegrend a III. ütemben létesülő homlokrakodóhoz vezető csonkavágány alatt:</w:t>
      </w:r>
    </w:p>
    <w:p w:rsidR="00151B8A" w:rsidRPr="00B278D3" w:rsidRDefault="00151B8A" w:rsidP="00311DB4">
      <w:pPr>
        <w:pStyle w:val="MLSZV"/>
        <w:numPr>
          <w:ilvl w:val="0"/>
          <w:numId w:val="114"/>
        </w:numPr>
        <w:tabs>
          <w:tab w:val="clear" w:pos="720"/>
          <w:tab w:val="num" w:pos="0"/>
        </w:tabs>
        <w:rPr>
          <w:rFonts w:cs="Times New Roman"/>
          <w:sz w:val="22"/>
        </w:rPr>
      </w:pPr>
      <w:r w:rsidRPr="00B278D3">
        <w:rPr>
          <w:rFonts w:cs="Times New Roman"/>
          <w:sz w:val="22"/>
        </w:rPr>
        <w:t>35 cm SZK1 jelű védőréteg</w:t>
      </w:r>
    </w:p>
    <w:p w:rsidR="00151B8A" w:rsidRPr="00B278D3" w:rsidRDefault="00151B8A" w:rsidP="00311DB4">
      <w:pPr>
        <w:pStyle w:val="MLSZV"/>
        <w:numPr>
          <w:ilvl w:val="0"/>
          <w:numId w:val="114"/>
        </w:numPr>
        <w:tabs>
          <w:tab w:val="clear" w:pos="720"/>
          <w:tab w:val="num" w:pos="0"/>
        </w:tabs>
        <w:rPr>
          <w:rFonts w:cs="Times New Roman"/>
          <w:sz w:val="22"/>
          <w:lang w:eastAsia="ko-KR"/>
        </w:rPr>
      </w:pPr>
      <w:r w:rsidRPr="00B278D3">
        <w:rPr>
          <w:rFonts w:cs="Times New Roman"/>
          <w:sz w:val="22"/>
        </w:rPr>
        <w:t>1 rtg. geotextília</w:t>
      </w:r>
    </w:p>
    <w:p w:rsidR="00151B8A" w:rsidRPr="00B278D3" w:rsidRDefault="00151B8A" w:rsidP="006A244E">
      <w:pPr>
        <w:pStyle w:val="MLSZV"/>
        <w:rPr>
          <w:rFonts w:cs="Times New Roman"/>
          <w:sz w:val="22"/>
          <w:lang w:eastAsia="ko-KR"/>
        </w:rPr>
      </w:pPr>
    </w:p>
    <w:p w:rsidR="00151B8A" w:rsidRPr="00B278D3" w:rsidRDefault="00151B8A" w:rsidP="00F15374">
      <w:pPr>
        <w:rPr>
          <w:rFonts w:ascii="Times New Roman" w:hAnsi="Times New Roman"/>
        </w:rPr>
      </w:pPr>
      <w:r w:rsidRPr="00B278D3">
        <w:rPr>
          <w:rFonts w:ascii="Times New Roman" w:hAnsi="Times New Roman"/>
        </w:rPr>
        <w:t xml:space="preserve">A tervezett műtárgyakhoz (peronhoz vezető aluljáró, gyalogos és kerékpáros aluljáró) való csatlakozás során elvárás, hogy a műtárgy </w:t>
      </w:r>
      <w:proofErr w:type="gramStart"/>
      <w:r w:rsidRPr="00B278D3">
        <w:rPr>
          <w:rFonts w:ascii="Times New Roman" w:hAnsi="Times New Roman"/>
        </w:rPr>
        <w:t>végén</w:t>
      </w:r>
      <w:proofErr w:type="gramEnd"/>
      <w:r w:rsidRPr="00B278D3">
        <w:rPr>
          <w:rFonts w:ascii="Times New Roman" w:hAnsi="Times New Roman"/>
        </w:rPr>
        <w:t xml:space="preserve"> az alépítményi koronán mért/számított ágyazási tényező, illetve a folyópálya ágyazatának alépítményi koronáján mért/számított ágyazási tényező között az átmenet folytonos legyen. Ennek az igénynek a biztosítása céljából az ágyazási tényező megfelelő változását biztosító átmeneti szakaszokat kell beépíteni </w:t>
      </w:r>
      <w:r w:rsidRPr="00B278D3">
        <w:rPr>
          <w:rFonts w:ascii="Times New Roman" w:hAnsi="Times New Roman"/>
          <w:b/>
          <w:i/>
        </w:rPr>
        <w:t>a vonatkozó szakági tervek (műtárgy)</w:t>
      </w:r>
      <w:r w:rsidRPr="00B278D3">
        <w:rPr>
          <w:rFonts w:ascii="Times New Roman" w:hAnsi="Times New Roman"/>
        </w:rPr>
        <w:t xml:space="preserve"> és az ezekre vonatkozó jóváhagyások alapján.</w:t>
      </w:r>
    </w:p>
    <w:p w:rsidR="00151B8A" w:rsidRPr="00B278D3" w:rsidRDefault="00151B8A" w:rsidP="00376869">
      <w:pPr>
        <w:rPr>
          <w:rFonts w:ascii="Times New Roman" w:hAnsi="Times New Roman"/>
          <w:szCs w:val="22"/>
        </w:rPr>
      </w:pPr>
      <w:r w:rsidRPr="00B278D3">
        <w:rPr>
          <w:rFonts w:ascii="Times New Roman" w:hAnsi="Times New Roman"/>
          <w:szCs w:val="22"/>
        </w:rPr>
        <w:t xml:space="preserve">A Talajvizsgálati jelentés és geotechnikai tervezési beszámoló 3.1.2 pontjában ismertetett táblázat szelvény határait a vágányok, a stabilizáció típusa, a műtárgyak keresztezési szögének, átmeneti szakaszok elhelyezkedésének valamint az alkalmazandó technológia egységesítésének figyelembe vételével korrigáltuk, ezeket </w:t>
      </w:r>
      <w:proofErr w:type="gramStart"/>
      <w:r w:rsidRPr="00B278D3">
        <w:rPr>
          <w:rFonts w:ascii="Times New Roman" w:hAnsi="Times New Roman"/>
          <w:szCs w:val="22"/>
        </w:rPr>
        <w:t>az  alábbi</w:t>
      </w:r>
      <w:proofErr w:type="gramEnd"/>
      <w:r w:rsidRPr="00B278D3">
        <w:rPr>
          <w:rFonts w:ascii="Times New Roman" w:hAnsi="Times New Roman"/>
          <w:szCs w:val="22"/>
        </w:rPr>
        <w:t xml:space="preserve"> táblázatokban adjuk meg:</w:t>
      </w:r>
    </w:p>
    <w:p w:rsidR="00151B8A" w:rsidRPr="00B278D3" w:rsidRDefault="00151B8A" w:rsidP="000E3D12">
      <w:pPr>
        <w:rPr>
          <w:rFonts w:ascii="Times New Roman" w:hAnsi="Times New Roman"/>
        </w:rPr>
      </w:pPr>
      <w:proofErr w:type="gramStart"/>
      <w:r w:rsidRPr="00B278D3">
        <w:rPr>
          <w:rFonts w:ascii="Times New Roman" w:hAnsi="Times New Roman"/>
        </w:rPr>
        <w:t>jobb</w:t>
      </w:r>
      <w:proofErr w:type="gramEnd"/>
      <w:r w:rsidRPr="00B278D3">
        <w:rPr>
          <w:rFonts w:ascii="Times New Roman" w:hAnsi="Times New Roman"/>
        </w:rPr>
        <w:t xml:space="preserve"> vágány:</w:t>
      </w:r>
    </w:p>
    <w:p w:rsidR="00151B8A" w:rsidRPr="00B278D3" w:rsidRDefault="00151B8A" w:rsidP="000E3D12">
      <w:pPr>
        <w:ind w:left="-10"/>
        <w:rPr>
          <w:rFonts w:ascii="Times New Roman" w:hAnsi="Times New Roman"/>
          <w:bCs/>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843"/>
      </w:tblGrid>
      <w:tr w:rsidR="00151B8A" w:rsidRPr="00B278D3" w:rsidTr="006A244E">
        <w:tc>
          <w:tcPr>
            <w:tcW w:w="2802" w:type="dxa"/>
          </w:tcPr>
          <w:p w:rsidR="00151B8A" w:rsidRPr="00B278D3" w:rsidRDefault="00151B8A" w:rsidP="00B14F18">
            <w:pPr>
              <w:jc w:val="center"/>
              <w:rPr>
                <w:rFonts w:ascii="Times New Roman" w:hAnsi="Times New Roman"/>
              </w:rPr>
            </w:pPr>
            <w:r w:rsidRPr="00B278D3">
              <w:rPr>
                <w:rFonts w:ascii="Times New Roman" w:hAnsi="Times New Roman"/>
                <w:b/>
                <w:lang w:eastAsia="hu-HU"/>
              </w:rPr>
              <w:t>Szelvény</w:t>
            </w:r>
          </w:p>
        </w:tc>
        <w:tc>
          <w:tcPr>
            <w:tcW w:w="5843" w:type="dxa"/>
          </w:tcPr>
          <w:p w:rsidR="00151B8A" w:rsidRPr="00B278D3" w:rsidRDefault="00151B8A" w:rsidP="00B14F18">
            <w:pPr>
              <w:jc w:val="center"/>
              <w:rPr>
                <w:rFonts w:ascii="Times New Roman" w:hAnsi="Times New Roman"/>
              </w:rPr>
            </w:pPr>
            <w:r w:rsidRPr="00B278D3">
              <w:rPr>
                <w:rFonts w:ascii="Times New Roman" w:hAnsi="Times New Roman"/>
                <w:b/>
                <w:lang w:eastAsia="hu-HU"/>
              </w:rPr>
              <w:t>Tervezett rétegszerkezet</w:t>
            </w:r>
          </w:p>
        </w:tc>
      </w:tr>
      <w:tr w:rsidR="00151B8A" w:rsidRPr="00B278D3" w:rsidTr="006A244E">
        <w:tc>
          <w:tcPr>
            <w:tcW w:w="2802" w:type="dxa"/>
          </w:tcPr>
          <w:p w:rsidR="00151B8A" w:rsidRPr="00B278D3" w:rsidRDefault="00151B8A" w:rsidP="00B14F18">
            <w:pPr>
              <w:jc w:val="center"/>
              <w:rPr>
                <w:rFonts w:ascii="Times New Roman" w:hAnsi="Times New Roman"/>
                <w:b/>
                <w:lang w:eastAsia="hu-HU"/>
              </w:rPr>
            </w:pPr>
            <w:r w:rsidRPr="00B278D3">
              <w:rPr>
                <w:rFonts w:ascii="Times New Roman" w:eastAsia="Arial Unicode MS" w:hAnsi="Times New Roman"/>
                <w:b/>
                <w:lang w:eastAsia="hu-HU"/>
              </w:rPr>
              <w:t>416+45,46-421+80</w:t>
            </w:r>
          </w:p>
        </w:tc>
        <w:tc>
          <w:tcPr>
            <w:tcW w:w="5843" w:type="dxa"/>
          </w:tcPr>
          <w:p w:rsidR="00151B8A" w:rsidRPr="00B278D3" w:rsidRDefault="00151B8A" w:rsidP="00B14F18">
            <w:pPr>
              <w:jc w:val="center"/>
              <w:rPr>
                <w:rFonts w:ascii="Times New Roman" w:hAnsi="Times New Roman"/>
                <w:b/>
                <w:lang w:eastAsia="hu-HU"/>
              </w:rPr>
            </w:pPr>
            <w:r w:rsidRPr="00B278D3">
              <w:rPr>
                <w:rFonts w:ascii="Times New Roman" w:eastAsia="Arial Unicode MS" w:hAnsi="Times New Roman"/>
                <w:b/>
                <w:lang w:eastAsia="hu-HU"/>
              </w:rPr>
              <w:t>50 cm min. 6 tömeg%-os 1:3 arányú meszes-cementes stabilizáció zúzottköves iszapos előkeveréssel+ 1 rtg. georács +35 cm SZK1</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421+80-424+54</w:t>
            </w:r>
          </w:p>
        </w:tc>
        <w:tc>
          <w:tcPr>
            <w:tcW w:w="5843" w:type="dxa"/>
            <w:vAlign w:val="center"/>
          </w:tcPr>
          <w:p w:rsidR="00151B8A" w:rsidRPr="00B278D3" w:rsidRDefault="00151B8A" w:rsidP="00B14F18">
            <w:pPr>
              <w:rPr>
                <w:rFonts w:ascii="Times New Roman" w:eastAsia="Arial Unicode MS" w:hAnsi="Times New Roman"/>
                <w:b/>
                <w:lang w:eastAsia="hu-HU"/>
              </w:rPr>
            </w:pPr>
            <w:r w:rsidRPr="00B278D3">
              <w:rPr>
                <w:rFonts w:ascii="Times New Roman" w:eastAsia="Arial Unicode MS" w:hAnsi="Times New Roman"/>
                <w:b/>
                <w:lang w:eastAsia="hu-HU"/>
              </w:rPr>
              <w:t>50 cm 4 tömeg%-os 2:1 arányú meszes-cementes stabilizáció+ 1 rtg. georács +35 cm SZK1</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424+54-425+06</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pálya/műtárgy átmeneti szakasz</w:t>
            </w:r>
          </w:p>
        </w:tc>
      </w:tr>
      <w:tr w:rsidR="00151B8A" w:rsidRPr="00B278D3" w:rsidTr="006A244E">
        <w:tc>
          <w:tcPr>
            <w:tcW w:w="2802" w:type="dxa"/>
            <w:vAlign w:val="center"/>
          </w:tcPr>
          <w:p w:rsidR="00151B8A" w:rsidRPr="00B278D3" w:rsidRDefault="00151B8A" w:rsidP="00B14F18">
            <w:pPr>
              <w:jc w:val="center"/>
              <w:rPr>
                <w:rFonts w:ascii="Times New Roman" w:hAnsi="Times New Roman"/>
                <w:lang w:eastAsia="hu-HU"/>
              </w:rPr>
            </w:pPr>
            <w:r w:rsidRPr="00B278D3">
              <w:rPr>
                <w:rFonts w:ascii="Times New Roman" w:eastAsia="Arial Unicode MS" w:hAnsi="Times New Roman"/>
                <w:b/>
                <w:lang w:eastAsia="hu-HU"/>
              </w:rPr>
              <w:t xml:space="preserve">425+06-427+80 </w:t>
            </w:r>
          </w:p>
        </w:tc>
        <w:tc>
          <w:tcPr>
            <w:tcW w:w="5843" w:type="dxa"/>
            <w:vAlign w:val="center"/>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 xml:space="preserve"> 50 cm min. 6 tömeg%-os 1:3 arányú meszes-cementes stabilizáció zúzottköves iszapos előkeveréssel+ 1 rtg. georács +35 cm SZK1</w:t>
            </w:r>
          </w:p>
        </w:tc>
      </w:tr>
    </w:tbl>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proofErr w:type="gramStart"/>
      <w:r w:rsidRPr="00B278D3">
        <w:rPr>
          <w:rFonts w:ascii="Times New Roman" w:hAnsi="Times New Roman"/>
        </w:rPr>
        <w:t>bal</w:t>
      </w:r>
      <w:proofErr w:type="gramEnd"/>
      <w:r w:rsidRPr="00B278D3">
        <w:rPr>
          <w:rFonts w:ascii="Times New Roman" w:hAnsi="Times New Roman"/>
        </w:rPr>
        <w:t xml:space="preserve"> vágány:</w:t>
      </w:r>
    </w:p>
    <w:p w:rsidR="00151B8A" w:rsidRPr="00B278D3" w:rsidRDefault="00151B8A" w:rsidP="000E3D12">
      <w:pPr>
        <w:ind w:left="-10"/>
        <w:rPr>
          <w:rFonts w:ascii="Times New Roman" w:hAnsi="Times New Roman"/>
          <w:bCs/>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843"/>
      </w:tblGrid>
      <w:tr w:rsidR="00151B8A" w:rsidRPr="00B278D3" w:rsidTr="006A244E">
        <w:tc>
          <w:tcPr>
            <w:tcW w:w="2802" w:type="dxa"/>
          </w:tcPr>
          <w:p w:rsidR="00151B8A" w:rsidRPr="00B278D3" w:rsidRDefault="00151B8A" w:rsidP="00B14F18">
            <w:pPr>
              <w:jc w:val="center"/>
              <w:rPr>
                <w:rFonts w:ascii="Times New Roman" w:hAnsi="Times New Roman"/>
              </w:rPr>
            </w:pPr>
            <w:r w:rsidRPr="00B278D3">
              <w:rPr>
                <w:rFonts w:ascii="Times New Roman" w:hAnsi="Times New Roman"/>
                <w:b/>
                <w:lang w:eastAsia="hu-HU"/>
              </w:rPr>
              <w:t>Szelvény</w:t>
            </w:r>
          </w:p>
        </w:tc>
        <w:tc>
          <w:tcPr>
            <w:tcW w:w="5843" w:type="dxa"/>
          </w:tcPr>
          <w:p w:rsidR="00151B8A" w:rsidRPr="00B278D3" w:rsidRDefault="00151B8A" w:rsidP="00B14F18">
            <w:pPr>
              <w:jc w:val="center"/>
              <w:rPr>
                <w:rFonts w:ascii="Times New Roman" w:hAnsi="Times New Roman"/>
              </w:rPr>
            </w:pPr>
            <w:r w:rsidRPr="00B278D3">
              <w:rPr>
                <w:rFonts w:ascii="Times New Roman" w:hAnsi="Times New Roman"/>
                <w:b/>
                <w:lang w:eastAsia="hu-HU"/>
              </w:rPr>
              <w:t>Tervezett rétegszerkezet</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416+99.34-421+80</w:t>
            </w:r>
          </w:p>
        </w:tc>
        <w:tc>
          <w:tcPr>
            <w:tcW w:w="5843" w:type="dxa"/>
          </w:tcPr>
          <w:p w:rsidR="00151B8A" w:rsidRPr="00B278D3" w:rsidRDefault="00151B8A" w:rsidP="00B14F18">
            <w:pPr>
              <w:jc w:val="center"/>
              <w:rPr>
                <w:rFonts w:ascii="Times New Roman" w:hAnsi="Times New Roman"/>
                <w:b/>
                <w:lang w:eastAsia="hu-HU"/>
              </w:rPr>
            </w:pPr>
            <w:r w:rsidRPr="00B278D3">
              <w:rPr>
                <w:rFonts w:ascii="Times New Roman" w:eastAsia="Arial Unicode MS" w:hAnsi="Times New Roman"/>
                <w:b/>
                <w:lang w:eastAsia="hu-HU"/>
              </w:rPr>
              <w:t>50 cm min. 6 tömeg%-os 1:3 arányú meszes-cementes stabilizáció zúzottköves iszapos előkeveréssel+ 1 rtg. georács +35 cm SZK1</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421+80-422+71</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50 cm 4 tömeg%-os 2:1 arányú meszes-cementes stabilizáció+ 1 rtg. georács +35 cm SZK1</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422+71-423+11</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pálya/műtárgy átmeneti szakasz</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423+11-424+70</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50 cm 4 tömeg%-os 2:1 arányú meszes-cementes stabilizáció+ 1 rtg. georács +35 cm SZK1</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424+70-425+20</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pálya/műtárgy átmeneti szakasz</w:t>
            </w:r>
          </w:p>
        </w:tc>
      </w:tr>
      <w:tr w:rsidR="00151B8A" w:rsidRPr="00B278D3" w:rsidTr="006A244E">
        <w:tc>
          <w:tcPr>
            <w:tcW w:w="2802"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425+20-431+50</w:t>
            </w:r>
          </w:p>
        </w:tc>
        <w:tc>
          <w:tcPr>
            <w:tcW w:w="5843" w:type="dxa"/>
          </w:tcPr>
          <w:p w:rsidR="00151B8A" w:rsidRPr="00B278D3" w:rsidRDefault="00151B8A" w:rsidP="00B14F18">
            <w:pPr>
              <w:jc w:val="center"/>
              <w:rPr>
                <w:rFonts w:ascii="Times New Roman" w:eastAsia="Arial Unicode MS" w:hAnsi="Times New Roman"/>
                <w:b/>
                <w:lang w:eastAsia="hu-HU"/>
              </w:rPr>
            </w:pPr>
            <w:r w:rsidRPr="00B278D3">
              <w:rPr>
                <w:rFonts w:ascii="Times New Roman" w:eastAsia="Arial Unicode MS" w:hAnsi="Times New Roman"/>
                <w:b/>
                <w:lang w:eastAsia="hu-HU"/>
              </w:rPr>
              <w:t>50 cm min. 6 tömeg%-os 1:3 arányú meszes-cementes stabilizáció zúzottköves iszapos előkeveréssel+ 1 rtg. georács +35 cm SZK1</w:t>
            </w:r>
          </w:p>
        </w:tc>
      </w:tr>
    </w:tbl>
    <w:p w:rsidR="00151B8A" w:rsidRPr="00B278D3" w:rsidRDefault="00151B8A" w:rsidP="000E3D12">
      <w:pPr>
        <w:rPr>
          <w:rFonts w:ascii="Times New Roman" w:hAnsi="Times New Roman"/>
          <w:bCs/>
          <w:lang w:eastAsia="hu-HU"/>
        </w:rPr>
      </w:pPr>
    </w:p>
    <w:p w:rsidR="00151B8A" w:rsidRPr="00B278D3" w:rsidRDefault="00151B8A" w:rsidP="000E3D12">
      <w:pPr>
        <w:ind w:left="-10"/>
        <w:rPr>
          <w:rFonts w:ascii="Times New Roman" w:hAnsi="Times New Roman"/>
          <w:bCs/>
          <w:szCs w:val="22"/>
          <w:lang w:eastAsia="hu-HU"/>
        </w:rPr>
      </w:pPr>
      <w:r w:rsidRPr="00B278D3">
        <w:rPr>
          <w:rFonts w:ascii="Times New Roman" w:hAnsi="Times New Roman"/>
          <w:bCs/>
          <w:lang w:eastAsia="hu-HU"/>
        </w:rPr>
        <w:t xml:space="preserve">Amennyiben a tervezett vágányok építésekor az alépítménykorona szint alatt feltöltés vagy salak jellegű talajféleségeket találnak, annak teljes vastagságú cseréje szükséges. Helyére a geotechnikai tervezési beszámolóban meghatározott szemeloszlási határgörbék közé eső homokos kavics – iszapos kavicsos </w:t>
      </w:r>
      <w:proofErr w:type="gramStart"/>
      <w:r w:rsidRPr="00B278D3">
        <w:rPr>
          <w:rFonts w:ascii="Times New Roman" w:hAnsi="Times New Roman"/>
          <w:bCs/>
          <w:lang w:eastAsia="hu-HU"/>
        </w:rPr>
        <w:t>homok talaj</w:t>
      </w:r>
      <w:proofErr w:type="gramEnd"/>
      <w:r w:rsidRPr="00B278D3">
        <w:rPr>
          <w:rFonts w:ascii="Times New Roman" w:hAnsi="Times New Roman"/>
          <w:bCs/>
          <w:lang w:eastAsia="hu-HU"/>
        </w:rPr>
        <w:t xml:space="preserve"> kerüljön. A talajcsere a záróréteg 50 cm-es vastagságában stabilizálásra kerül, a stabilizáció elkészítése után az előírt tömörségi fok </w:t>
      </w:r>
      <w:r w:rsidRPr="00B278D3">
        <w:rPr>
          <w:rFonts w:ascii="Times New Roman" w:hAnsi="Times New Roman"/>
        </w:rPr>
        <w:t>T</w:t>
      </w:r>
      <w:r w:rsidRPr="00B278D3">
        <w:rPr>
          <w:rFonts w:ascii="Times New Roman" w:hAnsi="Times New Roman"/>
          <w:vertAlign w:val="subscript"/>
        </w:rPr>
        <w:t>rρ</w:t>
      </w:r>
      <w:r w:rsidRPr="00B278D3">
        <w:rPr>
          <w:rFonts w:ascii="Times New Roman" w:hAnsi="Times New Roman"/>
        </w:rPr>
        <w:t xml:space="preserve"> ≥96%</w:t>
      </w:r>
      <w:r w:rsidRPr="00B278D3">
        <w:rPr>
          <w:rFonts w:ascii="Times New Roman" w:hAnsi="Times New Roman"/>
          <w:bCs/>
          <w:lang w:eastAsia="hu-HU"/>
        </w:rPr>
        <w:t xml:space="preserve">. Amennyiben a talajcsere a záróréteg alatti részt is érinti 0,50 m-es vastagságban, akkor ott </w:t>
      </w:r>
      <w:r w:rsidRPr="00B278D3">
        <w:rPr>
          <w:rFonts w:ascii="Times New Roman" w:hAnsi="Times New Roman"/>
        </w:rPr>
        <w:t>T</w:t>
      </w:r>
      <w:r w:rsidRPr="00B278D3">
        <w:rPr>
          <w:rFonts w:ascii="Times New Roman" w:hAnsi="Times New Roman"/>
          <w:vertAlign w:val="subscript"/>
        </w:rPr>
        <w:t>rρ</w:t>
      </w:r>
      <w:r w:rsidRPr="00B278D3">
        <w:rPr>
          <w:rFonts w:ascii="Times New Roman" w:hAnsi="Times New Roman"/>
        </w:rPr>
        <w:t xml:space="preserve"> ≥94%</w:t>
      </w:r>
      <w:r w:rsidRPr="00B278D3">
        <w:rPr>
          <w:rFonts w:ascii="Times New Roman" w:hAnsi="Times New Roman"/>
          <w:bCs/>
          <w:lang w:eastAsia="hu-HU"/>
        </w:rPr>
        <w:t>-ot kell biztosítani. A tömörítés 20-30 cm-es rétegenként történjen.</w:t>
      </w:r>
    </w:p>
    <w:p w:rsidR="00151B8A" w:rsidRPr="00B278D3" w:rsidRDefault="00151B8A" w:rsidP="000E3D12">
      <w:pPr>
        <w:rPr>
          <w:rFonts w:ascii="Times New Roman" w:hAnsi="Times New Roman"/>
          <w:bCs/>
          <w:szCs w:val="22"/>
          <w:lang w:eastAsia="hu-HU"/>
        </w:rPr>
      </w:pPr>
    </w:p>
    <w:p w:rsidR="00151B8A" w:rsidRPr="00B278D3" w:rsidRDefault="00151B8A" w:rsidP="00F07689">
      <w:pPr>
        <w:rPr>
          <w:rFonts w:ascii="Times New Roman" w:hAnsi="Times New Roman"/>
          <w:b/>
          <w:i/>
        </w:rPr>
      </w:pPr>
      <w:r w:rsidRPr="00B278D3">
        <w:rPr>
          <w:rFonts w:ascii="Times New Roman" w:hAnsi="Times New Roman"/>
        </w:rPr>
        <w:t xml:space="preserve">Annak érdekében, hogy a meszes-cementes stabilizáció megfelelően el tudja látni funkcióját és hatékonysága jó </w:t>
      </w:r>
      <w:proofErr w:type="gramStart"/>
      <w:r w:rsidRPr="00B278D3">
        <w:rPr>
          <w:rFonts w:ascii="Times New Roman" w:hAnsi="Times New Roman"/>
        </w:rPr>
        <w:t>legyen</w:t>
      </w:r>
      <w:proofErr w:type="gramEnd"/>
      <w:r w:rsidRPr="00B278D3">
        <w:rPr>
          <w:rFonts w:ascii="Times New Roman" w:eastAsia="Arial Unicode MS" w:hAnsi="Times New Roman"/>
          <w:lang w:eastAsia="hu-HU"/>
        </w:rPr>
        <w:t xml:space="preserve"> a frakció növelését szolgáló</w:t>
      </w:r>
      <w:r w:rsidRPr="00B278D3">
        <w:rPr>
          <w:rFonts w:ascii="Times New Roman" w:hAnsi="Times New Roman"/>
        </w:rPr>
        <w:t xml:space="preserve"> </w:t>
      </w:r>
      <w:r w:rsidRPr="00B278D3">
        <w:rPr>
          <w:rFonts w:ascii="Times New Roman" w:eastAsia="Arial Unicode MS" w:hAnsi="Times New Roman"/>
          <w:lang w:eastAsia="hu-HU"/>
        </w:rPr>
        <w:t xml:space="preserve"> zúzottköves iszapos előkeverést kell alkalmazni</w:t>
      </w:r>
      <w:r w:rsidRPr="00B278D3">
        <w:rPr>
          <w:rFonts w:ascii="Times New Roman" w:hAnsi="Times New Roman"/>
        </w:rPr>
        <w:t xml:space="preserve"> </w:t>
      </w:r>
      <w:r w:rsidRPr="00B278D3">
        <w:rPr>
          <w:rFonts w:ascii="Times New Roman" w:eastAsia="Arial Unicode MS" w:hAnsi="Times New Roman"/>
          <w:b/>
          <w:i/>
          <w:lang w:eastAsia="hu-HU"/>
        </w:rPr>
        <w:t>a jobb vágányban a 416+45,46-421+80 és a 425+06-427+80</w:t>
      </w:r>
      <w:r w:rsidRPr="00B278D3">
        <w:rPr>
          <w:rFonts w:ascii="Times New Roman" w:hAnsi="Times New Roman"/>
        </w:rPr>
        <w:t xml:space="preserve">, </w:t>
      </w:r>
      <w:r w:rsidRPr="00B278D3">
        <w:rPr>
          <w:rFonts w:ascii="Times New Roman" w:eastAsia="Arial Unicode MS" w:hAnsi="Times New Roman"/>
          <w:b/>
          <w:i/>
          <w:lang w:eastAsia="hu-HU"/>
        </w:rPr>
        <w:t>a bal vágányban a 416+99.34-421+80 és a 425+20-431+50 között.</w:t>
      </w:r>
    </w:p>
    <w:p w:rsidR="00151B8A" w:rsidRPr="00B278D3" w:rsidRDefault="00151B8A" w:rsidP="000E3D12">
      <w:pPr>
        <w:rPr>
          <w:rFonts w:ascii="Times New Roman" w:hAnsi="Times New Roman"/>
          <w:szCs w:val="22"/>
        </w:rPr>
      </w:pPr>
      <w:r w:rsidRPr="00B278D3">
        <w:rPr>
          <w:rFonts w:ascii="Times New Roman" w:hAnsi="Times New Roman"/>
        </w:rPr>
        <w:t>A zúzottkövet a meglévő ágyazati zúzottkőből újra fel lehet használni. Ezen keverék talaj folytonos, egyenletes szemeloszlású, jól graduált, homogén, I</w:t>
      </w:r>
      <w:r w:rsidRPr="00B278D3">
        <w:rPr>
          <w:rFonts w:ascii="Times New Roman" w:hAnsi="Times New Roman"/>
          <w:vertAlign w:val="subscript"/>
        </w:rPr>
        <w:t>om</w:t>
      </w:r>
      <w:r w:rsidRPr="00B278D3">
        <w:rPr>
          <w:rFonts w:ascii="Times New Roman" w:hAnsi="Times New Roman"/>
        </w:rPr>
        <w:t>≤5% szervesanyag-tartalmú legyen. A homogenitást csak speciális (marótárcsás) maró-keverőgéppel lehet előállítani. A helyszínen készített keverék talaj megfelelő minőségének megállapításához a kivitelezéskor külön helyi művezetés szükséges. Próbaszakaszok készítése után lehet eldönteni, hogy mennyi bevágási anyagot kell még kitermelni a talajkeveréses stabilizációhoz megnyitott, az erősítő réteg alsó síkjá</w:t>
      </w:r>
      <w:r w:rsidR="00C0076E">
        <w:rPr>
          <w:rFonts w:ascii="Times New Roman" w:hAnsi="Times New Roman"/>
        </w:rPr>
        <w:t>n kialakított munkagödörből. A M</w:t>
      </w:r>
      <w:r w:rsidRPr="00B278D3">
        <w:rPr>
          <w:rFonts w:ascii="Times New Roman" w:hAnsi="Times New Roman"/>
        </w:rPr>
        <w:t>ennyiségkimutatás az erősítő réteg alsó síkjára vonatkoztatva adja meg a bevágás mennyiségét. A tételhez rendelt egységárban ezt figyelembe kell venni (lásd még a 2.3.3.4 pontot).</w:t>
      </w:r>
    </w:p>
    <w:p w:rsidR="00151B8A" w:rsidRPr="00B278D3" w:rsidRDefault="00151B8A" w:rsidP="000E3D12">
      <w:pPr>
        <w:rPr>
          <w:rFonts w:ascii="Times New Roman" w:hAnsi="Times New Roman"/>
          <w:szCs w:val="22"/>
        </w:rPr>
      </w:pPr>
    </w:p>
    <w:p w:rsidR="00151B8A" w:rsidRPr="00B278D3" w:rsidRDefault="00151B8A" w:rsidP="00F42487">
      <w:pPr>
        <w:rPr>
          <w:rFonts w:ascii="Times New Roman" w:eastAsia="Arial Unicode MS" w:hAnsi="Times New Roman"/>
          <w:lang w:eastAsia="hu-HU"/>
        </w:rPr>
      </w:pPr>
      <w:r w:rsidRPr="00B278D3">
        <w:rPr>
          <w:rFonts w:ascii="Times New Roman" w:hAnsi="Times New Roman"/>
        </w:rPr>
        <w:t xml:space="preserve">A meszes és cementes stabilizáció 50 cm mélységben történjen. </w:t>
      </w:r>
      <w:r w:rsidRPr="00B278D3">
        <w:rPr>
          <w:rFonts w:ascii="Times New Roman" w:eastAsia="Arial Unicode MS" w:hAnsi="Times New Roman"/>
          <w:lang w:eastAsia="hu-HU"/>
        </w:rPr>
        <w:t xml:space="preserve"> </w:t>
      </w:r>
    </w:p>
    <w:p w:rsidR="00151B8A" w:rsidRPr="00B278D3" w:rsidRDefault="00151B8A" w:rsidP="00763D18">
      <w:pPr>
        <w:rPr>
          <w:rFonts w:ascii="Times New Roman" w:hAnsi="Times New Roman"/>
        </w:rPr>
      </w:pPr>
      <w:r w:rsidRPr="00B278D3">
        <w:rPr>
          <w:rFonts w:ascii="Times New Roman" w:eastAsia="Arial Unicode MS" w:hAnsi="Times New Roman"/>
          <w:lang w:eastAsia="hu-HU"/>
        </w:rPr>
        <w:t xml:space="preserve">A stabilizációt </w:t>
      </w:r>
      <w:r w:rsidRPr="00B278D3">
        <w:rPr>
          <w:rFonts w:ascii="Times New Roman" w:eastAsia="Arial Unicode MS" w:hAnsi="Times New Roman"/>
          <w:b/>
          <w:i/>
          <w:lang w:eastAsia="hu-HU"/>
        </w:rPr>
        <w:t>a jobb vágányban a</w:t>
      </w:r>
      <w:r w:rsidRPr="00B278D3">
        <w:rPr>
          <w:rFonts w:ascii="Times New Roman" w:eastAsia="Arial Unicode MS" w:hAnsi="Times New Roman"/>
          <w:i/>
          <w:lang w:eastAsia="hu-HU"/>
        </w:rPr>
        <w:t xml:space="preserve"> </w:t>
      </w:r>
      <w:r w:rsidRPr="00B278D3">
        <w:rPr>
          <w:rFonts w:ascii="Times New Roman" w:eastAsia="Arial Unicode MS" w:hAnsi="Times New Roman"/>
          <w:b/>
          <w:i/>
          <w:lang w:eastAsia="hu-HU"/>
        </w:rPr>
        <w:t>416+45,46-421+80</w:t>
      </w:r>
      <w:r w:rsidRPr="00B278D3">
        <w:rPr>
          <w:rFonts w:ascii="Times New Roman" w:eastAsia="Arial Unicode MS" w:hAnsi="Times New Roman"/>
          <w:b/>
          <w:lang w:eastAsia="hu-HU"/>
        </w:rPr>
        <w:t xml:space="preserve"> </w:t>
      </w:r>
      <w:r w:rsidRPr="00B278D3">
        <w:rPr>
          <w:rFonts w:ascii="Times New Roman" w:hAnsi="Times New Roman"/>
        </w:rPr>
        <w:t xml:space="preserve">és a </w:t>
      </w:r>
      <w:r w:rsidRPr="00B278D3">
        <w:rPr>
          <w:rFonts w:ascii="Times New Roman" w:eastAsia="Arial Unicode MS" w:hAnsi="Times New Roman"/>
          <w:b/>
          <w:lang w:eastAsia="hu-HU"/>
        </w:rPr>
        <w:t xml:space="preserve">425+06-427+80, </w:t>
      </w:r>
      <w:r w:rsidRPr="00B278D3">
        <w:rPr>
          <w:rFonts w:ascii="Times New Roman" w:eastAsia="Arial Unicode MS" w:hAnsi="Times New Roman"/>
          <w:b/>
          <w:i/>
          <w:lang w:eastAsia="hu-HU"/>
        </w:rPr>
        <w:t>a bal vágányban 416+99.34-421+80 és a 425+20-431+50</w:t>
      </w:r>
      <w:r w:rsidRPr="00B278D3">
        <w:rPr>
          <w:rFonts w:ascii="Times New Roman" w:eastAsia="Arial Unicode MS" w:hAnsi="Times New Roman"/>
          <w:b/>
          <w:lang w:eastAsia="hu-HU"/>
        </w:rPr>
        <w:t xml:space="preserve"> </w:t>
      </w:r>
      <w:r w:rsidRPr="00B278D3">
        <w:rPr>
          <w:rFonts w:ascii="Times New Roman" w:eastAsia="Arial Unicode MS" w:hAnsi="Times New Roman"/>
          <w:lang w:eastAsia="hu-HU"/>
        </w:rPr>
        <w:t xml:space="preserve">között </w:t>
      </w:r>
      <w:proofErr w:type="gramStart"/>
      <w:r w:rsidRPr="00B278D3">
        <w:rPr>
          <w:rFonts w:ascii="Times New Roman" w:eastAsia="Arial Unicode MS" w:hAnsi="Times New Roman"/>
          <w:lang w:eastAsia="hu-HU"/>
        </w:rPr>
        <w:t xml:space="preserve">–  </w:t>
      </w:r>
      <w:r w:rsidRPr="00B278D3">
        <w:rPr>
          <w:rFonts w:ascii="Times New Roman" w:eastAsia="Arial Unicode MS" w:hAnsi="Times New Roman"/>
          <w:i/>
          <w:u w:val="single"/>
          <w:lang w:eastAsia="hu-HU"/>
        </w:rPr>
        <w:t>a</w:t>
      </w:r>
      <w:proofErr w:type="gramEnd"/>
      <w:r w:rsidRPr="00B278D3">
        <w:rPr>
          <w:rFonts w:ascii="Times New Roman" w:eastAsia="Arial Unicode MS" w:hAnsi="Times New Roman"/>
          <w:i/>
          <w:u w:val="single"/>
          <w:lang w:eastAsia="hu-HU"/>
        </w:rPr>
        <w:t xml:space="preserve"> </w:t>
      </w:r>
      <w:r w:rsidRPr="00B278D3">
        <w:rPr>
          <w:rFonts w:ascii="Times New Roman" w:hAnsi="Times New Roman"/>
          <w:i/>
          <w:u w:val="single"/>
        </w:rPr>
        <w:t>mész és cement 1:3 arányú összesen legalább 6 tömeg%-os kötőanyag-tartalmú</w:t>
      </w:r>
      <w:r w:rsidRPr="00B278D3">
        <w:rPr>
          <w:rFonts w:ascii="Times New Roman" w:hAnsi="Times New Roman"/>
        </w:rPr>
        <w:t xml:space="preserve"> adagolással kell előállítani.</w:t>
      </w:r>
    </w:p>
    <w:p w:rsidR="00151B8A" w:rsidRPr="00B278D3" w:rsidRDefault="00151B8A" w:rsidP="00763D18">
      <w:pPr>
        <w:rPr>
          <w:rFonts w:ascii="Times New Roman" w:eastAsia="Arial Unicode MS" w:hAnsi="Times New Roman"/>
          <w:lang w:eastAsia="hu-HU"/>
        </w:rPr>
      </w:pPr>
    </w:p>
    <w:p w:rsidR="00151B8A" w:rsidRPr="00B278D3" w:rsidRDefault="00151B8A" w:rsidP="000E3D12">
      <w:pPr>
        <w:rPr>
          <w:rFonts w:ascii="Times New Roman" w:hAnsi="Times New Roman"/>
          <w:szCs w:val="22"/>
        </w:rPr>
      </w:pPr>
      <w:r w:rsidRPr="00B278D3">
        <w:rPr>
          <w:rFonts w:ascii="Times New Roman" w:hAnsi="Times New Roman"/>
          <w:b/>
          <w:i/>
        </w:rPr>
        <w:t>A jobb vágányban a</w:t>
      </w:r>
      <w:r w:rsidRPr="00B278D3">
        <w:rPr>
          <w:rFonts w:ascii="Times New Roman" w:hAnsi="Times New Roman"/>
        </w:rPr>
        <w:t xml:space="preserve"> </w:t>
      </w:r>
      <w:r w:rsidRPr="00B278D3">
        <w:rPr>
          <w:rFonts w:ascii="Times New Roman" w:eastAsia="Arial Unicode MS" w:hAnsi="Times New Roman"/>
          <w:b/>
          <w:i/>
          <w:lang w:eastAsia="hu-HU"/>
        </w:rPr>
        <w:t xml:space="preserve">421+80-424+54 illetve a bal vágányban </w:t>
      </w:r>
      <w:proofErr w:type="gramStart"/>
      <w:r w:rsidRPr="00B278D3">
        <w:rPr>
          <w:rFonts w:ascii="Times New Roman" w:eastAsia="Arial Unicode MS" w:hAnsi="Times New Roman"/>
          <w:b/>
          <w:i/>
          <w:lang w:eastAsia="hu-HU"/>
        </w:rPr>
        <w:t>a  421</w:t>
      </w:r>
      <w:proofErr w:type="gramEnd"/>
      <w:r w:rsidRPr="00B278D3">
        <w:rPr>
          <w:rFonts w:ascii="Times New Roman" w:eastAsia="Arial Unicode MS" w:hAnsi="Times New Roman"/>
          <w:b/>
          <w:i/>
          <w:lang w:eastAsia="hu-HU"/>
        </w:rPr>
        <w:t xml:space="preserve">+80-422+71 és a 423+11-424+70 közötti </w:t>
      </w:r>
      <w:r w:rsidRPr="00B278D3">
        <w:rPr>
          <w:rFonts w:ascii="Times New Roman" w:hAnsi="Times New Roman"/>
        </w:rPr>
        <w:t xml:space="preserve">szakaszon </w:t>
      </w:r>
      <w:r w:rsidRPr="00B278D3">
        <w:rPr>
          <w:rFonts w:ascii="Times New Roman" w:hAnsi="Times New Roman"/>
          <w:i/>
          <w:u w:val="single"/>
        </w:rPr>
        <w:t>mész és cement 2:1 arányú összesen 4 tömeg%-os kötőanyag-tartalmú adagolással kell előállítani</w:t>
      </w:r>
      <w:r w:rsidRPr="00B278D3">
        <w:rPr>
          <w:rFonts w:ascii="Times New Roman" w:hAnsi="Times New Roman"/>
        </w:rPr>
        <w:t>.</w:t>
      </w:r>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rPr>
        <w:t>A tervezett talajstabilizáció (záróréteg) tetején legalább E</w:t>
      </w:r>
      <w:r w:rsidRPr="00B278D3">
        <w:rPr>
          <w:rFonts w:ascii="Times New Roman" w:hAnsi="Times New Roman"/>
          <w:vertAlign w:val="subscript"/>
        </w:rPr>
        <w:t>2</w:t>
      </w:r>
      <w:r w:rsidRPr="00B278D3">
        <w:rPr>
          <w:rFonts w:ascii="Times New Roman" w:hAnsi="Times New Roman"/>
        </w:rPr>
        <w:t xml:space="preserve">≥ 40 MPa mértékadó tervezési teherbírási modulust kell elérni, melyet próbabeépítéssel igazolni kell. Így a </w:t>
      </w:r>
      <w:r w:rsidRPr="00B278D3">
        <w:rPr>
          <w:rFonts w:ascii="Times New Roman" w:hAnsi="Times New Roman"/>
          <w:bCs/>
          <w:lang w:eastAsia="hu-HU"/>
        </w:rPr>
        <w:t xml:space="preserve">tervezett talajstabilizációval és 1 rtg georácsra kerülő h=35 cm SZK1 vastagságú védőréteggel, annak tetején az </w:t>
      </w:r>
      <w:r w:rsidRPr="00B278D3">
        <w:rPr>
          <w:rFonts w:ascii="Times New Roman" w:hAnsi="Times New Roman"/>
          <w:lang w:eastAsia="hu-HU"/>
        </w:rPr>
        <w:t>E</w:t>
      </w:r>
      <w:r w:rsidRPr="00B278D3">
        <w:rPr>
          <w:rFonts w:ascii="Times New Roman" w:hAnsi="Times New Roman"/>
          <w:vertAlign w:val="subscript"/>
          <w:lang w:eastAsia="hu-HU"/>
        </w:rPr>
        <w:t>2</w:t>
      </w:r>
      <w:r w:rsidRPr="00B278D3">
        <w:rPr>
          <w:rFonts w:ascii="Times New Roman" w:hAnsi="Times New Roman"/>
          <w:lang w:eastAsia="hu-HU"/>
        </w:rPr>
        <w:t xml:space="preserve"> ≥80 MPa érték biztonsággal elérhető. </w:t>
      </w:r>
      <w:r w:rsidRPr="00B278D3">
        <w:rPr>
          <w:rFonts w:ascii="Times New Roman" w:hAnsi="Times New Roman"/>
        </w:rPr>
        <w:t>A meszes-cementes stabilizáció tömörsége az előírásoknak megfelelően teljes vastagságában T</w:t>
      </w:r>
      <w:r w:rsidRPr="00B278D3">
        <w:rPr>
          <w:rFonts w:ascii="Times New Roman" w:hAnsi="Times New Roman"/>
          <w:vertAlign w:val="subscript"/>
        </w:rPr>
        <w:t>rρ</w:t>
      </w:r>
      <w:r w:rsidRPr="00B278D3">
        <w:rPr>
          <w:rFonts w:ascii="Times New Roman" w:hAnsi="Times New Roman"/>
        </w:rPr>
        <w:t xml:space="preserve"> ≥95% legyen.</w:t>
      </w:r>
    </w:p>
    <w:p w:rsidR="00151B8A" w:rsidRPr="00B278D3" w:rsidRDefault="00151B8A" w:rsidP="000E3D12">
      <w:pPr>
        <w:rPr>
          <w:rFonts w:ascii="Times New Roman" w:hAnsi="Times New Roman"/>
          <w:szCs w:val="22"/>
        </w:rPr>
      </w:pPr>
      <w:r w:rsidRPr="00B278D3">
        <w:rPr>
          <w:rFonts w:ascii="Times New Roman" w:hAnsi="Times New Roman"/>
        </w:rPr>
        <w:t xml:space="preserve">A helyszínen a talajstabilizálásból próbaszakaszokat kell készíteni, ahol a technológia, adagolás és tömörítő hengerjáratok száma pontosabban beállítható. A pontos </w:t>
      </w:r>
      <w:r w:rsidRPr="00B278D3">
        <w:rPr>
          <w:rFonts w:ascii="Times New Roman" w:hAnsi="Times New Roman"/>
          <w:lang w:eastAsia="hu-HU"/>
        </w:rPr>
        <w:t xml:space="preserve">optimális kötőanyag adagolást laboratóriumi kísérletek alapján lehet meghatározni. </w:t>
      </w:r>
      <w:r w:rsidRPr="00B278D3">
        <w:rPr>
          <w:rFonts w:ascii="Times New Roman" w:hAnsi="Times New Roman"/>
        </w:rPr>
        <w:t xml:space="preserve">A próbabeépítés után gondos kivitelezés szükséges, az építés során a folyamatos tömörítés, és ha szükséges, az utókezelés, a nedvesítés sem maradhat el. </w:t>
      </w:r>
      <w:r w:rsidRPr="00B278D3">
        <w:rPr>
          <w:rFonts w:ascii="Times New Roman" w:hAnsi="Times New Roman"/>
          <w:lang w:eastAsia="hu-HU"/>
        </w:rPr>
        <w:t xml:space="preserve">Stabilizáció készítése esetén a keverést követően, a tömörítés előtt, a hidratáció miatt min. 90 perc pihentetés szükséges. A stabilizáció </w:t>
      </w:r>
      <w:proofErr w:type="gramStart"/>
      <w:r w:rsidRPr="00B278D3">
        <w:rPr>
          <w:rFonts w:ascii="Times New Roman" w:hAnsi="Times New Roman"/>
          <w:lang w:eastAsia="hu-HU"/>
        </w:rPr>
        <w:t>elkészülte után</w:t>
      </w:r>
      <w:proofErr w:type="gramEnd"/>
      <w:r w:rsidRPr="00B278D3">
        <w:rPr>
          <w:rFonts w:ascii="Times New Roman" w:hAnsi="Times New Roman"/>
          <w:lang w:eastAsia="hu-HU"/>
        </w:rPr>
        <w:t>, a felületet annak tömörítésével egyidejűleg 5 % oldaleséssel kell kialakítani. A</w:t>
      </w:r>
      <w:r w:rsidRPr="00B278D3">
        <w:rPr>
          <w:rFonts w:ascii="Times New Roman" w:hAnsi="Times New Roman"/>
        </w:rPr>
        <w:t xml:space="preserve"> képzett stabilizációt T</w:t>
      </w:r>
      <w:r w:rsidRPr="00B278D3">
        <w:rPr>
          <w:rFonts w:ascii="Times New Roman" w:hAnsi="Times New Roman"/>
          <w:vertAlign w:val="subscript"/>
        </w:rPr>
        <w:t>rρ</w:t>
      </w:r>
      <w:r w:rsidRPr="00B278D3">
        <w:rPr>
          <w:rFonts w:ascii="Times New Roman" w:hAnsi="Times New Roman"/>
        </w:rPr>
        <w:t xml:space="preserve">=95%-ra kell tömöríteni. A cementes-meszes </w:t>
      </w:r>
      <w:r w:rsidRPr="00B278D3">
        <w:rPr>
          <w:rFonts w:ascii="Times New Roman" w:hAnsi="Times New Roman"/>
          <w:bCs/>
          <w:lang w:eastAsia="hu-HU"/>
        </w:rPr>
        <w:t>stabilizáció építésekor a bekeverés és tömörítés után 3 napig a felületen közlekedni tilos.</w:t>
      </w:r>
    </w:p>
    <w:p w:rsidR="00151B8A" w:rsidRPr="00B278D3" w:rsidRDefault="00151B8A" w:rsidP="000E3D12">
      <w:pPr>
        <w:rPr>
          <w:rFonts w:ascii="Times New Roman" w:hAnsi="Times New Roman"/>
        </w:rPr>
      </w:pPr>
      <w:r w:rsidRPr="00B278D3">
        <w:rPr>
          <w:rFonts w:ascii="Times New Roman" w:hAnsi="Times New Roman"/>
        </w:rPr>
        <w:t>A védőréteg alá a megfelelően kialakított földműre 1 réteg georács – erősítő funkció, beépítése szükséges, hogy a védőréteg tetején megkövetelt E</w:t>
      </w:r>
      <w:r w:rsidRPr="00B278D3">
        <w:rPr>
          <w:rFonts w:ascii="Times New Roman" w:hAnsi="Times New Roman"/>
          <w:vertAlign w:val="subscript"/>
        </w:rPr>
        <w:t>2</w:t>
      </w:r>
      <w:r w:rsidRPr="00B278D3">
        <w:rPr>
          <w:rFonts w:ascii="Times New Roman" w:hAnsi="Times New Roman"/>
        </w:rPr>
        <w:t>≥80 MPa teherbírás hosszú távon is biztosítható legyen.</w:t>
      </w:r>
    </w:p>
    <w:p w:rsidR="00151B8A" w:rsidRPr="00B278D3" w:rsidRDefault="00151B8A" w:rsidP="000E3D12">
      <w:pPr>
        <w:rPr>
          <w:rFonts w:ascii="Times New Roman" w:hAnsi="Times New Roman"/>
          <w:szCs w:val="22"/>
        </w:rPr>
      </w:pPr>
      <w:r w:rsidRPr="00B278D3">
        <w:rPr>
          <w:rFonts w:ascii="Times New Roman" w:hAnsi="Times New Roman"/>
          <w:bCs/>
          <w:lang w:eastAsia="hu-HU"/>
        </w:rPr>
        <w:t>A földmű zárórétegére 35 cm vastagságban SZK1 jelű védőréteg kerüljön beépítésre 5,0 %-os oldalesésben, T</w:t>
      </w:r>
      <w:r w:rsidRPr="00B278D3">
        <w:rPr>
          <w:rFonts w:ascii="Times New Roman" w:hAnsi="Times New Roman"/>
          <w:bCs/>
          <w:vertAlign w:val="subscript"/>
          <w:lang w:eastAsia="hu-HU"/>
        </w:rPr>
        <w:t>rρ</w:t>
      </w:r>
      <w:r w:rsidRPr="00B278D3">
        <w:rPr>
          <w:rFonts w:ascii="Times New Roman" w:hAnsi="Times New Roman"/>
          <w:bCs/>
          <w:lang w:eastAsia="hu-HU"/>
        </w:rPr>
        <w:t xml:space="preserve">=96%-os tömörségben, a védőréteg tetején </w:t>
      </w:r>
      <w:r w:rsidRPr="00B278D3">
        <w:rPr>
          <w:rFonts w:ascii="Times New Roman" w:hAnsi="Times New Roman"/>
          <w:lang w:eastAsia="hu-HU"/>
        </w:rPr>
        <w:t>E</w:t>
      </w:r>
      <w:r w:rsidRPr="00B278D3">
        <w:rPr>
          <w:rFonts w:ascii="Times New Roman" w:hAnsi="Times New Roman"/>
          <w:vertAlign w:val="subscript"/>
          <w:lang w:eastAsia="hu-HU"/>
        </w:rPr>
        <w:t>2</w:t>
      </w:r>
      <w:r w:rsidRPr="00B278D3">
        <w:rPr>
          <w:rFonts w:ascii="Times New Roman" w:hAnsi="Times New Roman"/>
          <w:lang w:eastAsia="hu-HU"/>
        </w:rPr>
        <w:t xml:space="preserve"> ≥ 80 MPa értéket kell biztosítani</w:t>
      </w:r>
      <w:r w:rsidRPr="00B278D3">
        <w:rPr>
          <w:rFonts w:ascii="Times New Roman" w:hAnsi="Times New Roman"/>
          <w:bCs/>
          <w:lang w:eastAsia="hu-HU"/>
        </w:rPr>
        <w:t>.</w:t>
      </w:r>
    </w:p>
    <w:p w:rsidR="00151B8A" w:rsidRPr="00B278D3" w:rsidRDefault="00151B8A" w:rsidP="000E3D12">
      <w:pPr>
        <w:ind w:left="-10"/>
        <w:rPr>
          <w:rFonts w:ascii="Times New Roman" w:hAnsi="Times New Roman"/>
          <w:lang w:eastAsia="hu-HU"/>
        </w:rPr>
      </w:pPr>
      <w:r w:rsidRPr="00B278D3">
        <w:rPr>
          <w:rFonts w:ascii="Times New Roman" w:hAnsi="Times New Roman"/>
          <w:lang w:eastAsia="hu-HU"/>
        </w:rPr>
        <w:t>A földmunkákat úgy kell előkészíteni és végrehajtani, hogy kivitelezés közben a csapadék és egyéb víz a földműben és környezetében kárt ne okozzon. Téli, kora tavaszi, hóolvadásos időszakban, illetve csapadékos időszakban a területen különösen a felépítmény levételét nem szabad végezni, mert maga a gépekkel történő munkavégzés teszi elfogadhatatlanná a földmű minőségét, ezért többlet talajcsere, vagy talajjavítás igénye merülhet fel. A földmunkákat úgy kell megtervezni és végrehajtani, hogy kivitelezés közben a csapadék és egyéb víz a földműben és környezetében kárt ne okozhasson. A munkaterület víztelenítését a kivitelezés valamennyi fázisában biztosítani kell. A felszíni vizeket összegyűjtő és elvezető végleges szerkezeteknek (árkok, folyókák, szivárgók stb.) építését a földmunka elkészültével haladéktalanul be kell fejezni.</w:t>
      </w:r>
    </w:p>
    <w:p w:rsidR="00151B8A" w:rsidRPr="00B278D3" w:rsidRDefault="00151B8A" w:rsidP="000E3D12">
      <w:pPr>
        <w:ind w:left="-10"/>
        <w:rPr>
          <w:rFonts w:ascii="Times New Roman" w:hAnsi="Times New Roman"/>
          <w:bCs/>
          <w:szCs w:val="22"/>
          <w:lang w:eastAsia="hu-HU"/>
        </w:rPr>
      </w:pPr>
      <w:r w:rsidRPr="00B278D3">
        <w:rPr>
          <w:rFonts w:ascii="Times New Roman" w:hAnsi="Times New Roman"/>
          <w:lang w:eastAsia="hu-HU"/>
        </w:rPr>
        <w:t>A földmű-építés előtt a földalatti közművek, vezetékek, kábelek helyzetét előzőleg pontosan fel kell deríteni</w:t>
      </w:r>
      <w:r w:rsidRPr="00B278D3">
        <w:rPr>
          <w:rFonts w:ascii="Times New Roman" w:hAnsi="Times New Roman"/>
          <w:bCs/>
          <w:lang w:eastAsia="hu-HU"/>
        </w:rPr>
        <w:t>, és védelembe helyezésükről, vagy esetlegesen szükséges kiváltásukról gondoskodni kell.</w:t>
      </w:r>
    </w:p>
    <w:p w:rsidR="00151B8A" w:rsidRPr="00B278D3" w:rsidRDefault="00151B8A" w:rsidP="000E3D12">
      <w:pPr>
        <w:rPr>
          <w:rFonts w:ascii="Times New Roman" w:hAnsi="Times New Roman"/>
          <w:szCs w:val="22"/>
        </w:rPr>
      </w:pPr>
      <w:r w:rsidRPr="00B278D3">
        <w:rPr>
          <w:rFonts w:ascii="Times New Roman" w:hAnsi="Times New Roman"/>
        </w:rPr>
        <w:t>A javasolt rézsűhajlás a vasúti pálya földműjénél, és a földárkoknál 1:1,5. A védőréteg és záróréteg felszínének oldalirányú esése 5% legyen</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35" w:name="_Toc467679663"/>
      <w:bookmarkStart w:id="436" w:name="_Toc468175756"/>
      <w:bookmarkStart w:id="437" w:name="_Toc481664617"/>
      <w:r w:rsidRPr="00B278D3">
        <w:rPr>
          <w:rFonts w:ascii="Times New Roman" w:hAnsi="Times New Roman"/>
        </w:rPr>
        <w:t>Víztelenítés</w:t>
      </w:r>
      <w:bookmarkEnd w:id="435"/>
      <w:bookmarkEnd w:id="436"/>
      <w:bookmarkEnd w:id="437"/>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rPr>
      </w:pPr>
      <w:r w:rsidRPr="00B278D3">
        <w:rPr>
          <w:rFonts w:ascii="Times New Roman" w:hAnsi="Times New Roman"/>
        </w:rPr>
        <w:t>Az átépülő vágányokat felépítményi szivárgó vízteleníti. Mivel a tervezett gyalogos- és kerékpáros aluljáró az állomást víztelenítés szempontjából kettéválasztja, így két egymástól független hálózat létesül.</w:t>
      </w:r>
    </w:p>
    <w:p w:rsidR="00151B8A" w:rsidRPr="00B278D3" w:rsidRDefault="00151B8A" w:rsidP="000E3D12">
      <w:pPr>
        <w:rPr>
          <w:rFonts w:ascii="Times New Roman" w:hAnsi="Times New Roman"/>
        </w:rPr>
      </w:pPr>
      <w:r w:rsidRPr="00B278D3">
        <w:rPr>
          <w:rFonts w:ascii="Times New Roman" w:hAnsi="Times New Roman"/>
        </w:rPr>
        <w:t>Az állomás kezdőponti végén párologtató medencében, az állomás végponti végén szikkasztócsőben kell a felépítményről összegyűlő vizet gyűjteni, tárolni, elszikkasztani, elpárologtatni.</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A párologtató medencét a 417+70 és a 418+60 szelvények között, a felhagyott, jelenleg funkcióval nem bíró területen kell kialakítani. A medencét a vasúti pálya mintakeresztszelvény szerinti burkolattal kell ellátni a tározási vízszint felett 50 cm magasságig. A tervezett rézsű 1:2 hajlású. A bevezetett szivárgókat szivárgó fejjel és surrantóval kell a medencébe vezetni. A kivezetésnél a medence rézsűjét a tervezett tározási vízszint felett 1,00 m magasságig és a mederfeneket gyephézagos elemekkel kell burkolni.</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 xml:space="preserve">A végpont felőli oldalon a szivárgók vizét hullámosított, </w:t>
      </w:r>
      <w:proofErr w:type="gramStart"/>
      <w:r w:rsidRPr="00B278D3">
        <w:rPr>
          <w:rFonts w:ascii="Times New Roman" w:hAnsi="Times New Roman"/>
        </w:rPr>
        <w:t>acél szikkasztó</w:t>
      </w:r>
      <w:proofErr w:type="gramEnd"/>
      <w:r w:rsidRPr="00B278D3">
        <w:rPr>
          <w:rFonts w:ascii="Times New Roman" w:hAnsi="Times New Roman"/>
        </w:rPr>
        <w:t xml:space="preserve"> csőbe kell vezetni. Szikkasztócsőként csak a MSZ EN 10204:2.2 szerinti megfelelőségi nyilatkozattal rendelkező termék építhető be. A hullámosított acél műtárgyak beépítésénél az ÚT 2-1.222:2007 előírásait figyelembe kell venni. Az ágyazat, az oldal- és háttöltés, illetve a minimális magasságú szerkezet feletti töltés anyagának tömörségi értéke 93%, figyelembe véve ezzel, az ÚT 2-1.222:2007 4.3.6.3 fejezet előírásait. A teherbírás megkívánt értékeit a szemcsés talaj fajtájától függően az Útügyi Műszaki Előírás 4.13 táblázata tartalmazza.</w:t>
      </w:r>
    </w:p>
    <w:p w:rsidR="00151B8A" w:rsidRPr="00B278D3" w:rsidRDefault="00151B8A" w:rsidP="00470979">
      <w:pPr>
        <w:rPr>
          <w:rFonts w:ascii="Times New Roman" w:hAnsi="Times New Roman"/>
        </w:rPr>
      </w:pPr>
      <w:r w:rsidRPr="00B278D3">
        <w:rPr>
          <w:rFonts w:ascii="Times New Roman" w:hAnsi="Times New Roman"/>
        </w:rPr>
        <w:t>A szikkasztócső elhelyezése 1,60 m x 2,40 m alapárkot igényel. Az árok OK 16/32 – OK 24/40 mm frakciójú osztályozott kaviccsal kell kitölteni. A cső folyásszintje gödör alapsíkjától 35 cm-re legyen, a cső fölött szintén 35 cm kavicstakarást kell alkalmazni. Mind a szikkasztóteret, mind a csövet mechanikai védelemként min. GRK 4 jelű, 200 g/m2 geotextíliával kell ellátni. A szikkasztótér felett a helyi szemcsés anyagból feltöltést terepszintig kell építeni.</w:t>
      </w:r>
    </w:p>
    <w:p w:rsidR="00151B8A" w:rsidRPr="00B278D3" w:rsidRDefault="00151B8A" w:rsidP="000E3D12">
      <w:pPr>
        <w:rPr>
          <w:rFonts w:ascii="Times New Roman" w:hAnsi="Times New Roman"/>
        </w:rPr>
      </w:pPr>
      <w:r w:rsidRPr="00B278D3">
        <w:rPr>
          <w:rFonts w:ascii="Times New Roman" w:hAnsi="Times New Roman"/>
          <w:color w:val="000000"/>
        </w:rPr>
        <w:t xml:space="preserve">A kivitelezés során, </w:t>
      </w:r>
      <w:proofErr w:type="gramStart"/>
      <w:r w:rsidRPr="00B278D3">
        <w:rPr>
          <w:rFonts w:ascii="Times New Roman" w:hAnsi="Times New Roman"/>
          <w:color w:val="000000"/>
        </w:rPr>
        <w:t>ezen</w:t>
      </w:r>
      <w:proofErr w:type="gramEnd"/>
      <w:r w:rsidRPr="00B278D3">
        <w:rPr>
          <w:rFonts w:ascii="Times New Roman" w:hAnsi="Times New Roman"/>
          <w:color w:val="000000"/>
        </w:rPr>
        <w:t xml:space="preserve"> nyitott munkaárok (gödör) függőleges fallal, dúcolás védelme mellett készüljön. Amennyiben az építési vízszint a munkagödör síkja fölött 0,50 m-nél magasabban tapasztalható, akkor a víztelenítés vákuumkutas talajvízszint-süllyesztéssel történjen. Alacsony talajvíz állású időszakban talajvíz megjelenésére nem kell számítani.</w:t>
      </w:r>
    </w:p>
    <w:p w:rsidR="00151B8A" w:rsidRPr="00B278D3" w:rsidRDefault="00151B8A" w:rsidP="00470979">
      <w:pPr>
        <w:rPr>
          <w:rFonts w:ascii="Times New Roman" w:hAnsi="Times New Roman"/>
        </w:rPr>
      </w:pPr>
      <w:r w:rsidRPr="00B278D3">
        <w:rPr>
          <w:rFonts w:ascii="Times New Roman" w:hAnsi="Times New Roman"/>
        </w:rPr>
        <w:t xml:space="preserve">A szivárgók folyókája csömöszölt soványbetonba ágyazott, vastag falú réselt és bordázott műanyag cső, a szívótest anyaga zúzottkő. A zúzottkő szívótestet </w:t>
      </w:r>
      <w:r w:rsidRPr="00B278D3">
        <w:rPr>
          <w:rFonts w:ascii="Times New Roman" w:hAnsi="Times New Roman"/>
          <w:szCs w:val="22"/>
        </w:rPr>
        <w:t>min. GRK4 minőségű nem szőtt geotextíliával</w:t>
      </w:r>
      <w:r w:rsidRPr="00B278D3">
        <w:rPr>
          <w:rFonts w:ascii="Times New Roman" w:hAnsi="Times New Roman"/>
        </w:rPr>
        <w:t xml:space="preserve"> kell elhatárolni a finomabb szemcséjű termett talajoktól a bemosódások elkerülése érdekében. A kezdőponti kitérők alatt erősített szivárgót kell építeni. A szivárgók legkisebb esése 2,5‰.</w:t>
      </w:r>
    </w:p>
    <w:p w:rsidR="00151B8A" w:rsidRPr="00B278D3" w:rsidRDefault="00151B8A" w:rsidP="000E3D12">
      <w:pPr>
        <w:rPr>
          <w:rFonts w:ascii="Times New Roman" w:hAnsi="Times New Roman"/>
        </w:rPr>
      </w:pPr>
      <w:r w:rsidRPr="00B278D3">
        <w:rPr>
          <w:rFonts w:ascii="Times New Roman" w:hAnsi="Times New Roman"/>
        </w:rPr>
        <w:t>A szivárgók elején és végén, a vágány alatti átvezetéseknél, és minden kivezetésnél legalább 80 cm belső átmérőjű mászható aknákat kell építeni előregyártott betonelemekből. A többi akna készülhet műanyagból, ezek átmérőjük legalább 40 cm legyen a tisztítás és ellenőrzés lehetővé tétele érdekében</w:t>
      </w:r>
    </w:p>
    <w:p w:rsidR="00151B8A" w:rsidRPr="00B278D3" w:rsidRDefault="00151B8A" w:rsidP="000E3D12">
      <w:pPr>
        <w:rPr>
          <w:rFonts w:ascii="Times New Roman" w:hAnsi="Times New Roman"/>
        </w:rPr>
      </w:pPr>
      <w:r w:rsidRPr="00B278D3">
        <w:rPr>
          <w:rFonts w:ascii="Times New Roman" w:hAnsi="Times New Roman"/>
        </w:rPr>
        <w:t>A peronon összegyűlő vizet rácsos folyóka gyűjti össze. A folyókákból, valamint a perontetőkről összefolyó vizeket a város csapadékvíz-hálózatba kell bekötni szakági tervek szerint.</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rPr>
      </w:pPr>
      <w:bookmarkStart w:id="438" w:name="_Toc467679664"/>
      <w:bookmarkStart w:id="439" w:name="_Toc468175757"/>
      <w:bookmarkStart w:id="440" w:name="_Toc481664618"/>
      <w:r w:rsidRPr="00B278D3">
        <w:rPr>
          <w:rFonts w:ascii="Times New Roman" w:hAnsi="Times New Roman"/>
        </w:rPr>
        <w:t>Utak, útátjárók, parkolók</w:t>
      </w:r>
      <w:bookmarkEnd w:id="438"/>
      <w:bookmarkEnd w:id="439"/>
      <w:bookmarkEnd w:id="440"/>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szCs w:val="22"/>
        </w:rPr>
        <w:t xml:space="preserve">Az állomáson két intenzív átközlekedési zóna van: </w:t>
      </w:r>
      <w:r w:rsidRPr="00B278D3">
        <w:rPr>
          <w:rFonts w:ascii="Times New Roman" w:hAnsi="Times New Roman"/>
        </w:rPr>
        <w:t xml:space="preserve">a Bocskai-Temesvári utca tengelyében a 425-427 szelvények között, valamint a Gyár utcai felüljáró alatt a 429+80 szelvényben. </w:t>
      </w:r>
      <w:r w:rsidRPr="00B278D3">
        <w:rPr>
          <w:rFonts w:ascii="Times New Roman" w:hAnsi="Times New Roman"/>
          <w:szCs w:val="22"/>
        </w:rPr>
        <w:t>A beruházás fő célja műszaki eszközökkel az átközlekedő gyalogos- és kerékpáros forgalom útvonalának rögzítése, továbbá a tiltott felszíni átközlekedés felszámolása.</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szCs w:val="22"/>
        </w:rPr>
      </w:pPr>
      <w:r w:rsidRPr="00B278D3">
        <w:rPr>
          <w:rFonts w:ascii="Times New Roman" w:hAnsi="Times New Roman"/>
        </w:rPr>
        <w:t xml:space="preserve">Az állomáson jelenleg nincs szintbeli közúti átjáró. Az állomás kezdőponti végén a tervezett déli tehermentesítő út nyomvonala a 413+08 szelvényben fogja keresztezni a vasúti pályát. A tervezett útátjáró kialakítása – és ezzel egy időben, a 407+02 szelvényben lévő útátjáró megszűntetése – és az ezzel kapcsolatos járulékos munkák elvégzése nem jelen beruházás részét képezi. Ennek beruházója (Megrendelője) a NIF Zrt. Ezzel kapcsolatban tájékoztatásul átadjuk az állomási biztosítóberendezés módosítására, kiegészítésére vonatkozó tervdokumentációt és a hatósági engedélyt. A tervezett útátjáró építésével kapcsolatosan az érintett Megrendelő szervezeteknek (NIF, MÁV), Vállalkozóknak egyeztetniük szükséges. Egyidejű megvalósítás esetén az érintett </w:t>
      </w:r>
      <w:r w:rsidRPr="00B278D3">
        <w:rPr>
          <w:rFonts w:ascii="Times New Roman" w:hAnsi="Times New Roman"/>
          <w:szCs w:val="22"/>
        </w:rPr>
        <w:t>Vállalkozóknak együttműködési kötelezettségük is van az alábbiak figyelembe vételével:</w:t>
      </w:r>
    </w:p>
    <w:p w:rsidR="00151B8A" w:rsidRPr="00B278D3" w:rsidRDefault="00151B8A" w:rsidP="00C73C16">
      <w:pPr>
        <w:rPr>
          <w:rFonts w:ascii="Times New Roman" w:hAnsi="Times New Roman"/>
        </w:rPr>
      </w:pPr>
      <w:r w:rsidRPr="00B278D3">
        <w:rPr>
          <w:rFonts w:ascii="Times New Roman" w:hAnsi="Times New Roman"/>
        </w:rPr>
        <w:t xml:space="preserve">Az együttműködés kötelező és részletes szabályait - az érintett projektek Mérnökeivel, Műszaki ellenőreivel, Üzemeltetőivel, Pályahálózat-működtetőivel, </w:t>
      </w:r>
      <w:proofErr w:type="gramStart"/>
      <w:r w:rsidRPr="00B278D3">
        <w:rPr>
          <w:rFonts w:ascii="Times New Roman" w:hAnsi="Times New Roman"/>
        </w:rPr>
        <w:t>Vállalkozó(</w:t>
      </w:r>
      <w:proofErr w:type="gramEnd"/>
      <w:r w:rsidRPr="00B278D3">
        <w:rPr>
          <w:rFonts w:ascii="Times New Roman" w:hAnsi="Times New Roman"/>
        </w:rPr>
        <w:t>i)val lefolytatott konzultációt követően - a NIF Zrt. Mérnöke által</w:t>
      </w:r>
      <w:r w:rsidR="00955D1D">
        <w:rPr>
          <w:rFonts w:ascii="Times New Roman" w:hAnsi="Times New Roman"/>
        </w:rPr>
        <w:t xml:space="preserve">, a tájékoztatásul átadott minta alapján </w:t>
      </w:r>
      <w:r w:rsidRPr="00B278D3">
        <w:rPr>
          <w:rFonts w:ascii="Times New Roman" w:hAnsi="Times New Roman"/>
        </w:rPr>
        <w:t xml:space="preserve">elkészített, majd a Megrendelők által jóváhagyott és alkalmazásra kiadott Együttműködési Dokumentum tartalmazza. Amennyiben a Projekt megvalósítása során indokolt a NIF Zrt. Mérnöke - az érintett projektek Mérnökeivel, Műszaki ellenőreivel, Üzemeltetőivel, Pályahálózat-működtetőivel </w:t>
      </w:r>
      <w:proofErr w:type="gramStart"/>
      <w:r w:rsidRPr="00B278D3">
        <w:rPr>
          <w:rFonts w:ascii="Times New Roman" w:hAnsi="Times New Roman"/>
        </w:rPr>
        <w:t>Vállalkozó(</w:t>
      </w:r>
      <w:proofErr w:type="gramEnd"/>
      <w:r w:rsidRPr="00B278D3">
        <w:rPr>
          <w:rFonts w:ascii="Times New Roman" w:hAnsi="Times New Roman"/>
        </w:rPr>
        <w:t xml:space="preserve">i)val lefolytatott konzultációt követően - az Együttműködési Dokumentum módosítására tehet javaslatot a Megrendelőknek. </w:t>
      </w:r>
    </w:p>
    <w:p w:rsidR="00151B8A" w:rsidRPr="00B278D3" w:rsidRDefault="00151B8A" w:rsidP="00C73C16">
      <w:pPr>
        <w:rPr>
          <w:rFonts w:ascii="Times New Roman" w:hAnsi="Times New Roman"/>
        </w:rPr>
      </w:pPr>
      <w:r w:rsidRPr="00B278D3">
        <w:rPr>
          <w:rFonts w:ascii="Times New Roman" w:hAnsi="Times New Roman"/>
        </w:rPr>
        <w:t>Az Együttműködési Dokumentum az érintett kapcsolódó projektek teljes időszakára és összes Munkaterületére összesítetten és összehangoltan meghatározza a két Vállalkozó (és alvállalkozóik) vonatkozásában betartandó időbeli és műszaki ütemterveket, a technológiai folyamatok sajátosságainak megfelelően.</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rPr>
      </w:pPr>
      <w:r w:rsidRPr="00B278D3">
        <w:rPr>
          <w:rFonts w:ascii="Times New Roman" w:hAnsi="Times New Roman"/>
        </w:rPr>
        <w:t>A projekt részét képezi a multimodalitást elősegítő P+R parkolók építése is. A szakági tervek (331/2015/1.2) szerint két parkoló létesül:</w:t>
      </w:r>
    </w:p>
    <w:p w:rsidR="00151B8A" w:rsidRPr="00B278D3" w:rsidRDefault="00151B8A" w:rsidP="002226D2">
      <w:pPr>
        <w:numPr>
          <w:ilvl w:val="0"/>
          <w:numId w:val="117"/>
        </w:numPr>
        <w:rPr>
          <w:rFonts w:ascii="Times New Roman" w:hAnsi="Times New Roman"/>
        </w:rPr>
      </w:pPr>
      <w:r w:rsidRPr="00B278D3">
        <w:rPr>
          <w:rFonts w:ascii="Times New Roman" w:hAnsi="Times New Roman"/>
        </w:rPr>
        <w:t>a 421 és 422 szelvények között a régi épület végpontfelőli végén a beruházás I. ütemében, valamint</w:t>
      </w:r>
    </w:p>
    <w:p w:rsidR="00151B8A" w:rsidRPr="00B278D3" w:rsidRDefault="00151B8A" w:rsidP="002226D2">
      <w:pPr>
        <w:numPr>
          <w:ilvl w:val="0"/>
          <w:numId w:val="117"/>
        </w:numPr>
        <w:rPr>
          <w:rFonts w:ascii="Times New Roman" w:hAnsi="Times New Roman"/>
        </w:rPr>
      </w:pPr>
      <w:r w:rsidRPr="00B278D3">
        <w:rPr>
          <w:rFonts w:ascii="Times New Roman" w:hAnsi="Times New Roman"/>
        </w:rPr>
        <w:t>a 424 és 425 szelvény között az új gyalogos- és kerékpáros aluljárónál a beruházás III. ütemében.</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41" w:name="_Toc467679665"/>
      <w:bookmarkStart w:id="442" w:name="_Toc468175758"/>
      <w:bookmarkStart w:id="443" w:name="_Toc481664619"/>
      <w:r w:rsidRPr="00B278D3">
        <w:rPr>
          <w:rFonts w:ascii="Times New Roman" w:hAnsi="Times New Roman"/>
        </w:rPr>
        <w:t>Peronok</w:t>
      </w:r>
      <w:bookmarkEnd w:id="441"/>
      <w:bookmarkEnd w:id="442"/>
      <w:bookmarkEnd w:id="443"/>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A vágánykép kialakításának és a tervezett utas- és gyalogosáramlati kötöttségek miatt illetve az érvényes előírások szem előtt tartása végett a peront 12,50 m vágánytengely-távolságban az állomás átmenő fővágányai közé terveztük meg. A peron szélessége 9,20 m, hasznos hossza 300 m.</w:t>
      </w:r>
    </w:p>
    <w:p w:rsidR="00151B8A" w:rsidRPr="00B278D3" w:rsidRDefault="00151B8A" w:rsidP="000E3D12">
      <w:pPr>
        <w:rPr>
          <w:rFonts w:ascii="Times New Roman" w:hAnsi="Times New Roman"/>
          <w:szCs w:val="22"/>
        </w:rPr>
      </w:pPr>
      <w:r w:rsidRPr="00B278D3">
        <w:rPr>
          <w:rFonts w:ascii="Times New Roman" w:hAnsi="Times New Roman"/>
          <w:szCs w:val="22"/>
        </w:rPr>
        <w:t>A tervezett peron a megrendelői igényeknek megfelelően végponti végén csatlakozik az II. ütemben épülő tervezett gyalogos- és kerékpáros aluljáróhoz, valamint a beruházás III. ütemében megvalósuló új felvételi épület előtt, a jelenlegi állomási előtérhez (a II. ütemben épülő peronaluljárón keresztül).</w:t>
      </w:r>
    </w:p>
    <w:p w:rsidR="00151B8A" w:rsidRPr="00B278D3" w:rsidRDefault="00151B8A" w:rsidP="000E3D12">
      <w:pPr>
        <w:rPr>
          <w:rFonts w:ascii="Times New Roman" w:hAnsi="Times New Roman"/>
          <w:szCs w:val="22"/>
        </w:rPr>
      </w:pPr>
      <w:r w:rsidRPr="00B278D3">
        <w:rPr>
          <w:rFonts w:ascii="Times New Roman" w:hAnsi="Times New Roman"/>
          <w:szCs w:val="22"/>
        </w:rPr>
        <w:t>A peronra vezető lépcsők és a peron egy szakasza szakági (331/2015/11.) terv alapján lefedést kapnak a beruházás III. ütemében. Korszerű hangos és vizuális utastájékoztató berendezések és térvilágítás épül szakági tervek alapján (331/2015/6, 3331/2015/7) a peronra valamint a felvételi épületek közötti közlekedési útvonalra a III. ütemben. A II. ütemben ideiglenes berendezés létesül.</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szCs w:val="22"/>
        </w:rPr>
      </w:pPr>
      <w:bookmarkStart w:id="444" w:name="_Toc467679666"/>
      <w:bookmarkStart w:id="445" w:name="_Toc468175759"/>
      <w:bookmarkStart w:id="446" w:name="_Toc481664620"/>
      <w:r w:rsidRPr="00B278D3">
        <w:rPr>
          <w:rFonts w:ascii="Times New Roman" w:hAnsi="Times New Roman"/>
        </w:rPr>
        <w:t>Rakodók, rakodóberendezések</w:t>
      </w:r>
      <w:bookmarkEnd w:id="444"/>
      <w:bookmarkEnd w:id="445"/>
      <w:bookmarkEnd w:id="446"/>
    </w:p>
    <w:p w:rsidR="00151B8A" w:rsidRPr="00B278D3" w:rsidRDefault="00151B8A" w:rsidP="000E3D12">
      <w:pPr>
        <w:rPr>
          <w:rFonts w:ascii="Times New Roman" w:hAnsi="Times New Roman"/>
          <w:szCs w:val="22"/>
        </w:rPr>
      </w:pPr>
    </w:p>
    <w:p w:rsidR="00151B8A" w:rsidRPr="00B278D3" w:rsidRDefault="00151B8A" w:rsidP="000E3D12">
      <w:pPr>
        <w:rPr>
          <w:rFonts w:ascii="Times New Roman" w:hAnsi="Times New Roman"/>
          <w:szCs w:val="22"/>
        </w:rPr>
      </w:pPr>
      <w:r w:rsidRPr="00B278D3">
        <w:rPr>
          <w:rFonts w:ascii="Times New Roman" w:hAnsi="Times New Roman"/>
          <w:szCs w:val="22"/>
        </w:rPr>
        <w:t>Elbontásra kerül a vágányhídmérleg (szerkezet és gépészet), a mérlegakna és a mérlegház valamint a meglévő raktár épület. A P+R parkolók kialakítása valamint a I. vágány megszűnése miatt a 424+20- 429+05 között a nyílt rakodó terület funkciója is megszűnik.</w:t>
      </w:r>
    </w:p>
    <w:p w:rsidR="00151B8A" w:rsidRPr="00B278D3" w:rsidRDefault="00151B8A" w:rsidP="000E3D12">
      <w:pPr>
        <w:rPr>
          <w:rFonts w:ascii="Times New Roman" w:hAnsi="Times New Roman"/>
          <w:szCs w:val="22"/>
        </w:rPr>
      </w:pPr>
      <w:r w:rsidRPr="00B278D3">
        <w:rPr>
          <w:rFonts w:ascii="Times New Roman" w:hAnsi="Times New Roman"/>
          <w:szCs w:val="22"/>
        </w:rPr>
        <w:t>Az I. vágány mellett a 420+88 és 421+88 szelvények között elhelyezkedő raktár, oldal- és homlokrakodó a P+R parkoló kialakítása miatt korábban elbontásra került. A MÁV Zrt- 54707/2015/MAV számon megkereste a Honvédelmi Minisztérium Hatósági Hivatalát, mint elsőfokú honvédelmi szakhatóságot hatósági állásfoglalás kiadása céljából. A hatósági állásfoglalás alapján a korábban elbontott homlokrakodót pótolni kell.</w:t>
      </w:r>
    </w:p>
    <w:p w:rsidR="00151B8A" w:rsidRPr="00B278D3" w:rsidRDefault="00151B8A" w:rsidP="000E3D12">
      <w:pPr>
        <w:rPr>
          <w:rFonts w:ascii="Times New Roman" w:hAnsi="Times New Roman"/>
          <w:szCs w:val="22"/>
        </w:rPr>
      </w:pPr>
      <w:r w:rsidRPr="00B278D3">
        <w:rPr>
          <w:rFonts w:ascii="Times New Roman" w:hAnsi="Times New Roman"/>
          <w:szCs w:val="22"/>
        </w:rPr>
        <w:t>A homlokrakodó a beruházás III. ütemében épül meg. A csonkavágány új szakaszát a homlokrakodóval együtt célszerű megépíteni. Ezért a 36. sz. kitérőt most (II. ütemben) nem kell elbontani. A biztonságos üzem érdekében viszont a kitérőt mellékirányban ki kell szögelni. A vasúti pálya kiviteli terve a végső állapotot (III. ütem) ábrázolja. A Mennyiségkimutatás a II. ütemben megvalósuló munkák mennyiségeit tartalmazza. A bal átmenő (III.) vágány védelme érdekében a homlokrakodóhoz vezető út vágány felőli oldalán H2/W4 jelű acél szalagkorlát létesül a III. ütemben.</w:t>
      </w:r>
    </w:p>
    <w:p w:rsidR="00151B8A" w:rsidRPr="00B278D3" w:rsidRDefault="00151B8A" w:rsidP="000E3D12">
      <w:pPr>
        <w:rPr>
          <w:rFonts w:ascii="Times New Roman" w:hAnsi="Times New Roman"/>
          <w:szCs w:val="22"/>
        </w:rPr>
      </w:pPr>
    </w:p>
    <w:p w:rsidR="00151B8A" w:rsidRPr="00B278D3" w:rsidRDefault="00151B8A" w:rsidP="002226D2">
      <w:pPr>
        <w:pStyle w:val="Cmsor3"/>
        <w:numPr>
          <w:ilvl w:val="2"/>
          <w:numId w:val="110"/>
        </w:numPr>
        <w:rPr>
          <w:rFonts w:ascii="Times New Roman" w:hAnsi="Times New Roman"/>
        </w:rPr>
      </w:pPr>
      <w:bookmarkStart w:id="447" w:name="_Toc467679667"/>
      <w:bookmarkStart w:id="448" w:name="_Toc468175760"/>
      <w:bookmarkStart w:id="449" w:name="_Toc481664621"/>
      <w:r w:rsidRPr="00B278D3">
        <w:rPr>
          <w:rFonts w:ascii="Times New Roman" w:hAnsi="Times New Roman"/>
        </w:rPr>
        <w:t>Műtárgyak</w:t>
      </w:r>
      <w:bookmarkEnd w:id="447"/>
      <w:bookmarkEnd w:id="448"/>
      <w:bookmarkEnd w:id="449"/>
    </w:p>
    <w:p w:rsidR="00151B8A" w:rsidRPr="00B278D3" w:rsidRDefault="00151B8A" w:rsidP="000E3D12">
      <w:pPr>
        <w:pStyle w:val="MLSZV"/>
        <w:rPr>
          <w:rFonts w:cs="Times New Roman"/>
          <w:sz w:val="22"/>
        </w:rPr>
      </w:pPr>
    </w:p>
    <w:p w:rsidR="00151B8A" w:rsidRPr="00B278D3" w:rsidRDefault="00151B8A" w:rsidP="005C7213">
      <w:pPr>
        <w:pStyle w:val="MLSZV"/>
        <w:rPr>
          <w:rFonts w:cs="Times New Roman"/>
          <w:sz w:val="22"/>
        </w:rPr>
      </w:pPr>
      <w:r w:rsidRPr="00B278D3">
        <w:rPr>
          <w:rFonts w:cs="Times New Roman"/>
          <w:sz w:val="22"/>
        </w:rPr>
        <w:t>A szigetperon megközelítésére - a meglévő épület előtt- a 422+93,25 szelvényben 3,0 m nyílású új peronaluljáró létesül.</w:t>
      </w:r>
    </w:p>
    <w:p w:rsidR="00151B8A" w:rsidRPr="00B278D3" w:rsidRDefault="00151B8A" w:rsidP="005C7213">
      <w:pPr>
        <w:pStyle w:val="MLSZV"/>
        <w:rPr>
          <w:rFonts w:cs="Times New Roman"/>
          <w:sz w:val="22"/>
        </w:rPr>
      </w:pPr>
    </w:p>
    <w:p w:rsidR="00151B8A" w:rsidRPr="00B278D3" w:rsidRDefault="00151B8A" w:rsidP="005C7213">
      <w:pPr>
        <w:pStyle w:val="MLSZV"/>
        <w:rPr>
          <w:rFonts w:cs="Times New Roman"/>
          <w:sz w:val="22"/>
        </w:rPr>
      </w:pPr>
      <w:r w:rsidRPr="00B278D3">
        <w:rPr>
          <w:rFonts w:cs="Times New Roman"/>
          <w:sz w:val="22"/>
        </w:rPr>
        <w:t>Az új 424+78,</w:t>
      </w:r>
      <w:proofErr w:type="gramStart"/>
      <w:r w:rsidRPr="00B278D3">
        <w:rPr>
          <w:rFonts w:cs="Times New Roman"/>
          <w:sz w:val="22"/>
        </w:rPr>
        <w:t>59</w:t>
      </w:r>
      <w:proofErr w:type="gramEnd"/>
      <w:r w:rsidRPr="00B278D3">
        <w:rPr>
          <w:rFonts w:cs="Times New Roman"/>
          <w:sz w:val="22"/>
        </w:rPr>
        <w:t xml:space="preserve"> hm szelvényben 5,80 m nyílású új gyalogos-és kerékpáros aluljáró épül.</w:t>
      </w:r>
    </w:p>
    <w:p w:rsidR="00151B8A" w:rsidRPr="00B278D3" w:rsidRDefault="00151B8A" w:rsidP="005C7213">
      <w:pPr>
        <w:rPr>
          <w:rFonts w:ascii="Times New Roman" w:hAnsi="Times New Roman"/>
          <w:szCs w:val="22"/>
        </w:rPr>
      </w:pPr>
    </w:p>
    <w:p w:rsidR="00151B8A" w:rsidRPr="00B278D3" w:rsidRDefault="00151B8A" w:rsidP="005C7213">
      <w:pPr>
        <w:rPr>
          <w:rFonts w:ascii="Times New Roman" w:hAnsi="Times New Roman"/>
          <w:szCs w:val="22"/>
        </w:rPr>
      </w:pPr>
      <w:r w:rsidRPr="00B278D3">
        <w:rPr>
          <w:rFonts w:ascii="Times New Roman" w:hAnsi="Times New Roman"/>
          <w:szCs w:val="22"/>
        </w:rPr>
        <w:t>Az átépítéssel érintett vágányszakaszon a pályát a 429+92 szelvényben 15 m széles közúti felüljáró keresztezi.</w:t>
      </w:r>
    </w:p>
    <w:p w:rsidR="00151B8A" w:rsidRPr="00B81820" w:rsidRDefault="00151B8A" w:rsidP="005C7213">
      <w:pPr>
        <w:rPr>
          <w:rFonts w:ascii="Times New Roman" w:hAnsi="Times New Roman"/>
          <w:szCs w:val="22"/>
        </w:rPr>
      </w:pPr>
    </w:p>
    <w:p w:rsidR="00151B8A" w:rsidRPr="00B81820" w:rsidRDefault="00151B8A" w:rsidP="005C7213">
      <w:pPr>
        <w:pStyle w:val="MLSZV"/>
        <w:rPr>
          <w:rFonts w:cs="Times New Roman"/>
          <w:sz w:val="22"/>
        </w:rPr>
      </w:pPr>
      <w:r w:rsidRPr="00B81820">
        <w:rPr>
          <w:rFonts w:cs="Times New Roman"/>
          <w:sz w:val="22"/>
        </w:rPr>
        <w:t xml:space="preserve">A területileg illetékes Pályavasúti Területi Igazgatóság nyilvántartási állagába a 425+40 szelvényben 0,80/1,40 magasított szelvényű és a 429+43 </w:t>
      </w:r>
      <w:proofErr w:type="gramStart"/>
      <w:r w:rsidRPr="00B81820">
        <w:rPr>
          <w:rFonts w:cs="Times New Roman"/>
          <w:sz w:val="22"/>
        </w:rPr>
        <w:t>szelvényben  0</w:t>
      </w:r>
      <w:proofErr w:type="gramEnd"/>
      <w:r w:rsidRPr="00B81820">
        <w:rPr>
          <w:rFonts w:cs="Times New Roman"/>
          <w:sz w:val="22"/>
        </w:rPr>
        <w:t>,60/1,00 m nyílású békaszáj áteresz tartozik.</w:t>
      </w:r>
    </w:p>
    <w:p w:rsidR="00151B8A" w:rsidRPr="00B81820" w:rsidRDefault="00151B8A" w:rsidP="00F15220">
      <w:pPr>
        <w:pStyle w:val="MLSZV"/>
        <w:rPr>
          <w:rFonts w:cs="Times New Roman"/>
          <w:sz w:val="22"/>
        </w:rPr>
      </w:pPr>
      <w:r w:rsidRPr="00B81820">
        <w:rPr>
          <w:rFonts w:cs="Times New Roman"/>
          <w:sz w:val="22"/>
        </w:rPr>
        <w:t>A nyilvántartási adatok elavultak, az állomás többször átépült az elmúlt évtizedekben. Az érintett műtárgyak egyértelmű felszíni azonosítása nem lehetséges, mindkét végük el van takarva, az átépítések után egykori szerepük feltehetően megszűnt, más célú felhasználásukról nincs adat.</w:t>
      </w:r>
    </w:p>
    <w:p w:rsidR="00151B8A" w:rsidRPr="00B81820" w:rsidRDefault="00151B8A" w:rsidP="00F15220">
      <w:pPr>
        <w:pStyle w:val="MLSZV"/>
        <w:rPr>
          <w:rFonts w:cs="Times New Roman"/>
          <w:sz w:val="22"/>
        </w:rPr>
      </w:pPr>
      <w:r w:rsidRPr="00B81820">
        <w:rPr>
          <w:rFonts w:cs="Times New Roman"/>
          <w:sz w:val="22"/>
        </w:rPr>
        <w:t xml:space="preserve">Mindkét műtárgyat fel kell tárni az építés során a közművekhez hasonló módon, az </w:t>
      </w:r>
      <w:r w:rsidRPr="00B81820">
        <w:rPr>
          <w:rFonts w:cs="Times New Roman"/>
          <w:i/>
          <w:iCs/>
          <w:sz w:val="22"/>
        </w:rPr>
        <w:t xml:space="preserve">illetékes Pályavasúti Területi Igazgatóság szakfelügyelete </w:t>
      </w:r>
      <w:r w:rsidRPr="00B81820">
        <w:rPr>
          <w:rFonts w:cs="Times New Roman"/>
          <w:sz w:val="22"/>
        </w:rPr>
        <w:t xml:space="preserve">mellett, </w:t>
      </w:r>
      <w:r w:rsidRPr="00B81820">
        <w:rPr>
          <w:rFonts w:cs="Times New Roman"/>
          <w:i/>
          <w:iCs/>
          <w:sz w:val="22"/>
        </w:rPr>
        <w:t>a területileg illetékes vízi közmű üzemeltetők bevonásával</w:t>
      </w:r>
      <w:r w:rsidRPr="00B81820">
        <w:rPr>
          <w:rFonts w:cs="Times New Roman"/>
          <w:sz w:val="22"/>
        </w:rPr>
        <w:t xml:space="preserve">. A szerepét vesztett átereszeket a Vállalkozó által készítendő és Üzemeltetővel jóváhagyandó terv alapján el kell tömedékelni. A tömedékelésre a 4. kötet 4.1. MŰTÁRGY fejezetében szereplő tételek szerint kell ajánlatot adni. </w:t>
      </w:r>
    </w:p>
    <w:p w:rsidR="00151B8A" w:rsidRPr="00B81820" w:rsidRDefault="00151B8A" w:rsidP="00F15220">
      <w:pPr>
        <w:pStyle w:val="MLSZV"/>
        <w:rPr>
          <w:rFonts w:cs="Times New Roman"/>
          <w:i/>
          <w:iCs/>
          <w:sz w:val="22"/>
        </w:rPr>
      </w:pPr>
      <w:r w:rsidRPr="00B81820">
        <w:rPr>
          <w:rFonts w:cs="Times New Roman"/>
          <w:sz w:val="22"/>
        </w:rPr>
        <w:t xml:space="preserve">A feltárt műtárgyakon a </w:t>
      </w:r>
      <w:r w:rsidRPr="00B81820">
        <w:rPr>
          <w:rFonts w:cs="Times New Roman"/>
          <w:i/>
          <w:iCs/>
          <w:sz w:val="22"/>
        </w:rPr>
        <w:t>területileg illetékes Pályavasúti Területi Igazgatóság engedélye nélkül munkát végezni nem szabad.</w:t>
      </w:r>
    </w:p>
    <w:p w:rsidR="00151B8A" w:rsidRPr="00B81820" w:rsidRDefault="00151B8A" w:rsidP="00F15220">
      <w:pPr>
        <w:pStyle w:val="MLSZV"/>
        <w:rPr>
          <w:rFonts w:cs="Times New Roman"/>
          <w:i/>
          <w:iCs/>
          <w:sz w:val="22"/>
        </w:rPr>
      </w:pPr>
      <w:r w:rsidRPr="00B81820">
        <w:rPr>
          <w:rFonts w:cs="Times New Roman"/>
          <w:i/>
          <w:iCs/>
          <w:sz w:val="22"/>
        </w:rPr>
        <w:t>A műtárgyak feltárása és eltömedékelése a Vállalkozó feladata.</w:t>
      </w:r>
    </w:p>
    <w:p w:rsidR="00151B8A" w:rsidRPr="00B81820" w:rsidRDefault="00151B8A" w:rsidP="000E3D12">
      <w:pPr>
        <w:rPr>
          <w:rFonts w:ascii="Times New Roman" w:hAnsi="Times New Roman"/>
          <w:szCs w:val="22"/>
        </w:rPr>
      </w:pPr>
    </w:p>
    <w:p w:rsidR="00151B8A" w:rsidRPr="00B81820" w:rsidRDefault="00151B8A" w:rsidP="00311DB4">
      <w:pPr>
        <w:pStyle w:val="Cmsor2"/>
        <w:numPr>
          <w:ilvl w:val="1"/>
          <w:numId w:val="110"/>
        </w:numPr>
        <w:ind w:left="0" w:firstLine="0"/>
        <w:rPr>
          <w:rFonts w:ascii="Times New Roman" w:hAnsi="Times New Roman"/>
          <w:sz w:val="22"/>
          <w:szCs w:val="22"/>
        </w:rPr>
      </w:pPr>
      <w:bookmarkStart w:id="450" w:name="_Toc467679668"/>
      <w:bookmarkStart w:id="451" w:name="_Toc468175761"/>
      <w:bookmarkStart w:id="452" w:name="_Toc481664622"/>
      <w:r w:rsidRPr="00B81820">
        <w:rPr>
          <w:rFonts w:ascii="Times New Roman" w:hAnsi="Times New Roman"/>
          <w:sz w:val="22"/>
          <w:szCs w:val="22"/>
        </w:rPr>
        <w:t>A vasúti pálya minőségi követelményei</w:t>
      </w:r>
      <w:bookmarkEnd w:id="450"/>
      <w:bookmarkEnd w:id="451"/>
      <w:bookmarkEnd w:id="452"/>
    </w:p>
    <w:p w:rsidR="00151B8A" w:rsidRPr="00B81820" w:rsidRDefault="00151B8A" w:rsidP="000E3D12">
      <w:pPr>
        <w:rPr>
          <w:rFonts w:ascii="Times New Roman" w:hAnsi="Times New Roman"/>
          <w:szCs w:val="22"/>
        </w:rPr>
      </w:pPr>
    </w:p>
    <w:p w:rsidR="00151B8A" w:rsidRPr="00B81820" w:rsidRDefault="00151B8A" w:rsidP="002226D2">
      <w:pPr>
        <w:pStyle w:val="Cmsor3"/>
        <w:numPr>
          <w:ilvl w:val="2"/>
          <w:numId w:val="110"/>
        </w:numPr>
        <w:rPr>
          <w:rFonts w:ascii="Times New Roman" w:hAnsi="Times New Roman"/>
          <w:szCs w:val="22"/>
        </w:rPr>
      </w:pPr>
      <w:bookmarkStart w:id="453" w:name="_Toc467679669"/>
      <w:bookmarkStart w:id="454" w:name="_Toc468175762"/>
      <w:bookmarkStart w:id="455" w:name="_Toc481664623"/>
      <w:r w:rsidRPr="00B81820">
        <w:rPr>
          <w:rFonts w:ascii="Times New Roman" w:hAnsi="Times New Roman"/>
          <w:szCs w:val="22"/>
        </w:rPr>
        <w:t>Területek igénybevétele</w:t>
      </w:r>
      <w:bookmarkEnd w:id="453"/>
      <w:bookmarkEnd w:id="454"/>
      <w:bookmarkEnd w:id="455"/>
    </w:p>
    <w:p w:rsidR="00151B8A" w:rsidRPr="00B81820" w:rsidRDefault="00151B8A" w:rsidP="000E3D12">
      <w:pPr>
        <w:rPr>
          <w:rFonts w:ascii="Times New Roman" w:hAnsi="Times New Roman"/>
          <w:szCs w:val="22"/>
        </w:rPr>
      </w:pPr>
    </w:p>
    <w:p w:rsidR="00151B8A" w:rsidRPr="00B81820" w:rsidRDefault="00151B8A" w:rsidP="000E3D12">
      <w:pPr>
        <w:rPr>
          <w:rFonts w:ascii="Times New Roman" w:hAnsi="Times New Roman"/>
          <w:szCs w:val="22"/>
        </w:rPr>
      </w:pPr>
      <w:r w:rsidRPr="00B81820">
        <w:rPr>
          <w:rFonts w:ascii="Times New Roman" w:hAnsi="Times New Roman"/>
          <w:szCs w:val="22"/>
        </w:rPr>
        <w:t>Az állomási vágányok átépítése MÁV területen végrehajtható.</w:t>
      </w:r>
    </w:p>
    <w:p w:rsidR="00151B8A" w:rsidRPr="00B81820" w:rsidRDefault="00151B8A" w:rsidP="000E3D12">
      <w:pPr>
        <w:rPr>
          <w:rFonts w:ascii="Times New Roman" w:hAnsi="Times New Roman"/>
          <w:szCs w:val="22"/>
        </w:rPr>
      </w:pPr>
      <w:r w:rsidRPr="00B81820">
        <w:rPr>
          <w:rFonts w:ascii="Times New Roman" w:hAnsi="Times New Roman"/>
          <w:szCs w:val="22"/>
        </w:rPr>
        <w:t>Jelen projekt kivitelezésekor a Vállalkozó által tervezett ideiglenes hozzájáró utak, felvonulási útvonalak és területek, illetve depónia helyek biztosítása nem tartozik jelen fejezethez. Ennek a rezsi jellegű tevékenységnek az elvégzése és finanszírozása a Vállalkozó feladata.</w:t>
      </w:r>
    </w:p>
    <w:p w:rsidR="00151B8A" w:rsidRPr="00B81820" w:rsidRDefault="00151B8A" w:rsidP="000E3D12">
      <w:pPr>
        <w:rPr>
          <w:rFonts w:ascii="Times New Roman" w:hAnsi="Times New Roman"/>
          <w:szCs w:val="22"/>
          <w:highlight w:val="yellow"/>
        </w:rPr>
      </w:pPr>
      <w:r w:rsidRPr="00B81820">
        <w:rPr>
          <w:rFonts w:ascii="Times New Roman" w:hAnsi="Times New Roman"/>
          <w:szCs w:val="22"/>
        </w:rPr>
        <w:t>A műszaki létesítményekkel nem érintett területeket rendezni kell, szükség szerint növényeket kell telepíteni.</w:t>
      </w:r>
    </w:p>
    <w:p w:rsidR="00151B8A" w:rsidRPr="00B81820" w:rsidRDefault="00151B8A" w:rsidP="000E3D12">
      <w:pPr>
        <w:rPr>
          <w:rFonts w:ascii="Times New Roman" w:hAnsi="Times New Roman"/>
          <w:szCs w:val="22"/>
          <w:highlight w:val="yellow"/>
        </w:rPr>
      </w:pPr>
    </w:p>
    <w:p w:rsidR="00151B8A" w:rsidRPr="00B81820" w:rsidRDefault="00151B8A" w:rsidP="002226D2">
      <w:pPr>
        <w:pStyle w:val="Cmsor3"/>
        <w:numPr>
          <w:ilvl w:val="2"/>
          <w:numId w:val="110"/>
        </w:numPr>
        <w:rPr>
          <w:rFonts w:ascii="Times New Roman" w:hAnsi="Times New Roman"/>
          <w:szCs w:val="22"/>
        </w:rPr>
      </w:pPr>
      <w:r w:rsidRPr="00B81820">
        <w:rPr>
          <w:rFonts w:ascii="Times New Roman" w:hAnsi="Times New Roman"/>
          <w:szCs w:val="22"/>
        </w:rPr>
        <w:t xml:space="preserve"> </w:t>
      </w:r>
      <w:bookmarkStart w:id="456" w:name="_Toc467679670"/>
      <w:bookmarkStart w:id="457" w:name="_Toc468175763"/>
      <w:bookmarkStart w:id="458" w:name="_Toc481664624"/>
      <w:r w:rsidRPr="00B81820">
        <w:rPr>
          <w:rFonts w:ascii="Times New Roman" w:hAnsi="Times New Roman"/>
          <w:szCs w:val="22"/>
        </w:rPr>
        <w:t>Alépítmény</w:t>
      </w:r>
      <w:bookmarkEnd w:id="456"/>
      <w:bookmarkEnd w:id="457"/>
      <w:bookmarkEnd w:id="458"/>
    </w:p>
    <w:p w:rsidR="00151B8A" w:rsidRPr="00B81820" w:rsidRDefault="00151B8A" w:rsidP="000E3D12">
      <w:pPr>
        <w:rPr>
          <w:rFonts w:ascii="Times New Roman" w:hAnsi="Times New Roman"/>
          <w:szCs w:val="22"/>
          <w:highlight w:val="yellow"/>
        </w:rPr>
      </w:pPr>
    </w:p>
    <w:p w:rsidR="00151B8A" w:rsidRPr="00B81820" w:rsidRDefault="00151B8A" w:rsidP="000E3D12">
      <w:pPr>
        <w:rPr>
          <w:rFonts w:ascii="Times New Roman" w:hAnsi="Times New Roman"/>
          <w:szCs w:val="22"/>
          <w:highlight w:val="yellow"/>
        </w:rPr>
      </w:pPr>
      <w:r w:rsidRPr="00B81820">
        <w:rPr>
          <w:rFonts w:ascii="Times New Roman" w:hAnsi="Times New Roman"/>
          <w:szCs w:val="22"/>
          <w:lang w:eastAsia="hu-HU"/>
        </w:rPr>
        <w:t>A földmunka építésénél, tömörítésnél a méretek ellenőrzésénél, tömörség és teherbírásméréseknél a beépített anyagok ellenőrzésénél a vonatkozó MSZ, MSZ EN szabványokat és a MÁV Zrt. előírásait is be kell tartani.</w:t>
      </w:r>
    </w:p>
    <w:p w:rsidR="00151B8A" w:rsidRPr="00B81820" w:rsidRDefault="00151B8A" w:rsidP="000E3D12">
      <w:pPr>
        <w:ind w:left="-10"/>
        <w:rPr>
          <w:rFonts w:ascii="Times New Roman" w:hAnsi="Times New Roman"/>
          <w:szCs w:val="22"/>
        </w:rPr>
      </w:pPr>
      <w:r w:rsidRPr="00B81820">
        <w:rPr>
          <w:rFonts w:ascii="Times New Roman" w:hAnsi="Times New Roman"/>
          <w:szCs w:val="22"/>
          <w:lang w:eastAsia="hu-HU"/>
        </w:rPr>
        <w:t xml:space="preserve">Az előírt teherbírásokat tárcsás teherbírási mérésekkel, és tömörségi értékeket tömörség mérésekkel ellenőrizni szükséges. </w:t>
      </w:r>
      <w:r w:rsidRPr="00B81820">
        <w:rPr>
          <w:rFonts w:ascii="Times New Roman" w:hAnsi="Times New Roman"/>
          <w:color w:val="000000"/>
          <w:szCs w:val="22"/>
        </w:rPr>
        <w:t>A minőség-ellenőrzés során a MÁV Zrt. D.11. I. kötet 7.8</w:t>
      </w:r>
      <w:proofErr w:type="gramStart"/>
      <w:r w:rsidRPr="00B81820">
        <w:rPr>
          <w:rFonts w:ascii="Times New Roman" w:hAnsi="Times New Roman"/>
          <w:color w:val="000000"/>
          <w:szCs w:val="22"/>
        </w:rPr>
        <w:t>.,</w:t>
      </w:r>
      <w:proofErr w:type="gramEnd"/>
      <w:r w:rsidRPr="00B81820">
        <w:rPr>
          <w:rFonts w:ascii="Times New Roman" w:hAnsi="Times New Roman"/>
          <w:color w:val="000000"/>
          <w:szCs w:val="22"/>
        </w:rPr>
        <w:t xml:space="preserve"> 7.9, 7.10 és 7.13. fejezeteiben leírtakat be kell tartani.</w:t>
      </w:r>
    </w:p>
    <w:p w:rsidR="00151B8A" w:rsidRPr="00B278D3" w:rsidRDefault="00151B8A" w:rsidP="000E3D12">
      <w:pPr>
        <w:rPr>
          <w:rFonts w:ascii="Times New Roman" w:hAnsi="Times New Roman"/>
        </w:rPr>
      </w:pPr>
    </w:p>
    <w:p w:rsidR="00151B8A" w:rsidRPr="00B278D3" w:rsidRDefault="00151B8A" w:rsidP="000E3D12">
      <w:pPr>
        <w:rPr>
          <w:rFonts w:ascii="Times New Roman" w:hAnsi="Times New Roman"/>
          <w:szCs w:val="22"/>
        </w:rPr>
      </w:pPr>
      <w:r w:rsidRPr="00B278D3">
        <w:rPr>
          <w:rFonts w:ascii="Times New Roman" w:hAnsi="Times New Roman"/>
          <w:szCs w:val="22"/>
        </w:rPr>
        <w:t>Az állomásra készült geotechnikai tervek részletesen indokolják a választott megoldásokat.</w:t>
      </w:r>
    </w:p>
    <w:p w:rsidR="00151B8A" w:rsidRPr="00B278D3" w:rsidRDefault="00151B8A" w:rsidP="000E3D12">
      <w:pPr>
        <w:rPr>
          <w:rFonts w:ascii="Times New Roman" w:hAnsi="Times New Roman"/>
          <w:szCs w:val="22"/>
        </w:rPr>
      </w:pPr>
      <w:r w:rsidRPr="00B278D3">
        <w:rPr>
          <w:rFonts w:ascii="Times New Roman" w:hAnsi="Times New Roman"/>
          <w:szCs w:val="22"/>
        </w:rPr>
        <w:t xml:space="preserve">A tényleges kivitelezést és az alépítmények megépítését, kialakítását a kiviteli pályatervek szerint (Műszaki leírás, Hossz-szelvények, Mintakeresztszelvények, Keresztszelvények) és az egyes pályaszakaszokhoz készített geotechnikai terveknek megfelelően kell végezni. </w:t>
      </w:r>
    </w:p>
    <w:p w:rsidR="00151B8A" w:rsidRPr="00B278D3" w:rsidRDefault="00151B8A" w:rsidP="000E3D12">
      <w:pPr>
        <w:rPr>
          <w:rFonts w:ascii="Times New Roman" w:hAnsi="Times New Roman"/>
          <w:szCs w:val="22"/>
        </w:rPr>
      </w:pPr>
      <w:r w:rsidRPr="00B278D3">
        <w:rPr>
          <w:rFonts w:ascii="Times New Roman" w:hAnsi="Times New Roman"/>
          <w:szCs w:val="22"/>
        </w:rPr>
        <w:t>Be kell tartani jelen dokumentum Geotechnika fejezetében leírtakat.</w:t>
      </w:r>
    </w:p>
    <w:p w:rsidR="00151B8A" w:rsidRPr="00B278D3" w:rsidRDefault="00151B8A" w:rsidP="000E3D12">
      <w:pPr>
        <w:rPr>
          <w:rFonts w:ascii="Times New Roman" w:hAnsi="Times New Roman"/>
          <w:szCs w:val="22"/>
        </w:rPr>
      </w:pP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A kötött anyagú földmunkán hosszirányban gumikerekes teherszállító járművek közlekedése tilos.</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Gumikerekes járművekkel bontáskor a régi ágyazat felszínén lehet közlekedni.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Építéskor a stabilizált földművön engedélyezett a gumikerekes járművek közlekedése.</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 xml:space="preserve">A védőréteg anyagokat, zúzottkövet vasúton oldalbillentéssel kell a munkaterületre juttatni, erre éjszakánként a </w:t>
      </w:r>
      <w:r w:rsidRPr="00B278D3">
        <w:rPr>
          <w:rFonts w:ascii="Times New Roman" w:hAnsi="Times New Roman"/>
          <w:szCs w:val="22"/>
          <w:lang w:eastAsia="en-US"/>
        </w:rPr>
        <w:t xml:space="preserve">várhatóan 23:40 – 03:50 óra </w:t>
      </w:r>
      <w:r w:rsidRPr="00B278D3">
        <w:rPr>
          <w:rFonts w:ascii="Times New Roman" w:hAnsi="Times New Roman"/>
          <w:szCs w:val="22"/>
        </w:rPr>
        <w:t>közötti időszak vehető igénybe. Napközben történő billentést nem szabad tervezni, arra csak kivételes esetben van lehetőség.</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A kötött anyagú alépítményen a kotrást rézsűző kanállal felszerelt gépekkel kell végezni. A kötött talaj felszínét körmös kanállal nem szabad felszántani, mert a talaj nehezen tömöríthető, tükör nehezen képezhető.</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Az alépítményi rétegek min. 5%-os oldaleséssel alakítandók ki a rézsű, árok, vagy szivárgó felé.</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Földmunkás technológia esetén az alépítménykoronán statikus acélhengerrel kell simítóhengerlést végezni. A kötött anyagú alépítményt nem szabad tömöríteni, mert a közel telített állapotú talajt a hengerlés csak átgyúrja, de tömörebb állapotot nem tudnak elérni. Átmeneti talaj esetén a talajállapot függvényében kell dönteni a tömörítésről.</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Stabilizálás esetén az altalajt nem kell tömöríteni, szükség esetén el kell egyengetni a szemcsés anyag billentése előtt.</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Csapadék esetén, a kötött talajon a felszín szikkadásáig földmunkát nem szabad végezni. Szükség esetén a kötött talaj felszínét fóliával kell megvédeni. Amennyiben az ütemezés miatt a további munkával nem lehet várni kiszáradásig, akkor a felázott réteget el kell távolítani és helyére cseretalajt kell beépíteni.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lang w:eastAsia="hu-HU"/>
        </w:rPr>
      </w:pPr>
      <w:r w:rsidRPr="00B278D3">
        <w:rPr>
          <w:rFonts w:ascii="Times New Roman" w:hAnsi="Times New Roman"/>
          <w:lang w:eastAsia="hu-HU"/>
        </w:rPr>
        <w:t>A földmű alépítményének (védőrétegeket is beleértve) teherbírásánál a tervezett pályasebesség függvényeként az ágyazatok alatti védőréteg felső síkján, eltakarás előtt, az előírások szerint E</w:t>
      </w:r>
      <w:r w:rsidRPr="00B278D3">
        <w:rPr>
          <w:rFonts w:ascii="Times New Roman" w:hAnsi="Times New Roman"/>
          <w:vertAlign w:val="subscript"/>
          <w:lang w:eastAsia="hu-HU"/>
        </w:rPr>
        <w:t>2</w:t>
      </w:r>
      <w:r w:rsidRPr="00B278D3">
        <w:rPr>
          <w:rFonts w:ascii="Times New Roman" w:hAnsi="Times New Roman"/>
          <w:lang w:eastAsia="hu-HU"/>
        </w:rPr>
        <w:t xml:space="preserve"> ≥ 80 MPa értéket kell biztosítani.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lang w:eastAsia="hu-HU"/>
        </w:rPr>
        <w:t>A meszes-cementes stabilizáció tetején</w:t>
      </w:r>
      <w:r w:rsidRPr="00B278D3">
        <w:rPr>
          <w:rFonts w:ascii="Times New Roman" w:hAnsi="Times New Roman"/>
        </w:rPr>
        <w:t xml:space="preserve"> E</w:t>
      </w:r>
      <w:r w:rsidRPr="00B278D3">
        <w:rPr>
          <w:rFonts w:ascii="Times New Roman" w:hAnsi="Times New Roman"/>
          <w:vertAlign w:val="subscript"/>
        </w:rPr>
        <w:t>2</w:t>
      </w:r>
      <w:r w:rsidRPr="00B278D3">
        <w:rPr>
          <w:rFonts w:ascii="Times New Roman" w:hAnsi="Times New Roman"/>
        </w:rPr>
        <w:t>≥ 40 MPa teherbírást kell elérni.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lang w:eastAsia="hu-HU"/>
        </w:rPr>
      </w:pPr>
      <w:r w:rsidRPr="00B278D3">
        <w:rPr>
          <w:rFonts w:ascii="Times New Roman" w:hAnsi="Times New Roman"/>
          <w:szCs w:val="22"/>
          <w:lang w:eastAsia="hu-HU"/>
        </w:rPr>
        <w:t>A beépítésre kerülő SZK1 védőréteg tömörsége mindenhol T</w:t>
      </w:r>
      <w:r w:rsidRPr="00B278D3">
        <w:rPr>
          <w:rFonts w:ascii="Times New Roman" w:hAnsi="Times New Roman"/>
          <w:szCs w:val="22"/>
          <w:vertAlign w:val="subscript"/>
          <w:lang w:eastAsia="hu-HU"/>
        </w:rPr>
        <w:t>rρ</w:t>
      </w:r>
      <w:r w:rsidRPr="00B278D3">
        <w:rPr>
          <w:rFonts w:ascii="Times New Roman" w:hAnsi="Times New Roman"/>
          <w:szCs w:val="22"/>
          <w:lang w:eastAsia="hu-HU"/>
        </w:rPr>
        <w:t xml:space="preserve"> = 96% </w:t>
      </w:r>
      <w:proofErr w:type="gramStart"/>
      <w:r w:rsidRPr="00B278D3">
        <w:rPr>
          <w:rFonts w:ascii="Times New Roman" w:hAnsi="Times New Roman"/>
          <w:szCs w:val="22"/>
          <w:lang w:eastAsia="hu-HU"/>
        </w:rPr>
        <w:t>kell</w:t>
      </w:r>
      <w:proofErr w:type="gramEnd"/>
      <w:r w:rsidRPr="00B278D3">
        <w:rPr>
          <w:rFonts w:ascii="Times New Roman" w:hAnsi="Times New Roman"/>
          <w:szCs w:val="22"/>
          <w:lang w:eastAsia="hu-HU"/>
        </w:rPr>
        <w:t xml:space="preserve"> legyen.</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color w:val="000000"/>
          <w:lang w:eastAsia="hu-HU"/>
        </w:rPr>
      </w:pPr>
      <w:r w:rsidRPr="00B278D3">
        <w:rPr>
          <w:rFonts w:ascii="Times New Roman" w:hAnsi="Times New Roman"/>
          <w:szCs w:val="22"/>
          <w:lang w:eastAsia="hu-HU"/>
        </w:rPr>
        <w:t>A földmű felső 0,50 m vastag rétegében (záróréteg), a teherviselő tartományban T</w:t>
      </w:r>
      <w:r w:rsidRPr="00B278D3">
        <w:rPr>
          <w:rFonts w:ascii="Times New Roman" w:hAnsi="Times New Roman"/>
          <w:szCs w:val="22"/>
          <w:vertAlign w:val="subscript"/>
          <w:lang w:eastAsia="hu-HU"/>
        </w:rPr>
        <w:t>rρ</w:t>
      </w:r>
      <w:r w:rsidRPr="00B278D3">
        <w:rPr>
          <w:rFonts w:ascii="Times New Roman" w:hAnsi="Times New Roman"/>
          <w:szCs w:val="22"/>
          <w:lang w:eastAsia="hu-HU"/>
        </w:rPr>
        <w:t xml:space="preserve"> = 95%-os, a további, mélyebben levő 0,50-1,0 m-es földmű tartományban T</w:t>
      </w:r>
      <w:r w:rsidRPr="00B278D3">
        <w:rPr>
          <w:rFonts w:ascii="Times New Roman" w:hAnsi="Times New Roman"/>
          <w:szCs w:val="22"/>
          <w:vertAlign w:val="subscript"/>
          <w:lang w:eastAsia="hu-HU"/>
        </w:rPr>
        <w:t>rρ</w:t>
      </w:r>
      <w:r w:rsidRPr="00B278D3">
        <w:rPr>
          <w:rFonts w:ascii="Times New Roman" w:hAnsi="Times New Roman"/>
          <w:szCs w:val="22"/>
          <w:lang w:eastAsia="hu-HU"/>
        </w:rPr>
        <w:t xml:space="preserve"> = 94%-os tömörséget kell biztosítani, egyéb helyeken T</w:t>
      </w:r>
      <w:r w:rsidRPr="00B278D3">
        <w:rPr>
          <w:rFonts w:ascii="Times New Roman" w:hAnsi="Times New Roman"/>
          <w:szCs w:val="22"/>
          <w:vertAlign w:val="subscript"/>
          <w:lang w:eastAsia="hu-HU"/>
        </w:rPr>
        <w:t>rρ</w:t>
      </w:r>
      <w:r w:rsidRPr="00B278D3">
        <w:rPr>
          <w:rFonts w:ascii="Times New Roman" w:hAnsi="Times New Roman"/>
          <w:szCs w:val="22"/>
          <w:lang w:eastAsia="hu-HU"/>
        </w:rPr>
        <w:t xml:space="preserve"> = 92% tömörségi fokot kell betartani.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color w:val="000000"/>
          <w:lang w:eastAsia="hu-HU"/>
        </w:rPr>
      </w:pPr>
      <w:r w:rsidRPr="00B278D3">
        <w:rPr>
          <w:rFonts w:ascii="Times New Roman" w:hAnsi="Times New Roman"/>
          <w:color w:val="000000"/>
          <w:lang w:eastAsia="hu-HU"/>
        </w:rPr>
        <w:t xml:space="preserve">Tömörség és teherbírás mérés zárórétegen (stabilizáció teteje) és védőrétegen legalább 100 méterenként legalább 4 helyen, </w:t>
      </w:r>
      <w:r w:rsidRPr="00B278D3">
        <w:rPr>
          <w:rFonts w:ascii="Times New Roman" w:hAnsi="Times New Roman"/>
          <w:lang w:eastAsia="hu-HU"/>
        </w:rPr>
        <w:t>vágányonként szükséges. A teherbírást az MSZ 2509-3:1989 szerinti statikus tárcsás vizsgálattal kell ellenőrizni.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color w:val="000000"/>
          <w:lang w:eastAsia="hu-HU"/>
        </w:rPr>
      </w:pPr>
      <w:r w:rsidRPr="00B278D3">
        <w:rPr>
          <w:rFonts w:ascii="Times New Roman" w:hAnsi="Times New Roman"/>
          <w:color w:val="000000"/>
          <w:lang w:eastAsia="hu-HU"/>
        </w:rPr>
        <w:t>A védő- (kiegészítő) réteg legnagyobb száraz térfogatsűrűsége r</w:t>
      </w:r>
      <w:r w:rsidRPr="00B278D3">
        <w:rPr>
          <w:rFonts w:ascii="Times New Roman" w:hAnsi="Times New Roman"/>
          <w:color w:val="000000"/>
          <w:vertAlign w:val="subscript"/>
          <w:lang w:eastAsia="hu-HU"/>
        </w:rPr>
        <w:t>d</w:t>
      </w:r>
      <w:r w:rsidRPr="00B278D3">
        <w:rPr>
          <w:rFonts w:ascii="Times New Roman" w:hAnsi="Times New Roman"/>
          <w:color w:val="000000"/>
          <w:vertAlign w:val="superscript"/>
          <w:lang w:eastAsia="hu-HU"/>
        </w:rPr>
        <w:t>max</w:t>
      </w:r>
      <w:r w:rsidRPr="00B278D3">
        <w:rPr>
          <w:rFonts w:ascii="Times New Roman" w:hAnsi="Times New Roman"/>
          <w:color w:val="000000"/>
          <w:lang w:eastAsia="hu-HU"/>
        </w:rPr>
        <w:t>≥1,75 g/cm</w:t>
      </w:r>
      <w:r w:rsidRPr="00B278D3">
        <w:rPr>
          <w:rFonts w:ascii="Times New Roman" w:hAnsi="Times New Roman"/>
          <w:color w:val="000000"/>
          <w:vertAlign w:val="superscript"/>
          <w:lang w:eastAsia="hu-HU"/>
        </w:rPr>
        <w:t>3</w:t>
      </w:r>
      <w:r w:rsidRPr="00B278D3">
        <w:rPr>
          <w:rFonts w:ascii="Times New Roman" w:hAnsi="Times New Roman"/>
          <w:color w:val="000000"/>
          <w:lang w:eastAsia="hu-HU"/>
        </w:rPr>
        <w:t xml:space="preserve"> legyen, védőréteg talajazonosító</w:t>
      </w:r>
      <w:r w:rsidRPr="00B278D3">
        <w:rPr>
          <w:rFonts w:ascii="Times New Roman" w:hAnsi="Times New Roman"/>
          <w:color w:val="FF0000"/>
          <w:lang w:eastAsia="hu-HU"/>
        </w:rPr>
        <w:t xml:space="preserve"> </w:t>
      </w:r>
      <w:r w:rsidRPr="00B278D3">
        <w:rPr>
          <w:rFonts w:ascii="Times New Roman" w:hAnsi="Times New Roman"/>
          <w:lang w:eastAsia="hu-HU"/>
        </w:rPr>
        <w:t>vizsgálat 500 m</w:t>
      </w:r>
      <w:r w:rsidRPr="00B278D3">
        <w:rPr>
          <w:rFonts w:ascii="Times New Roman" w:hAnsi="Times New Roman"/>
          <w:vertAlign w:val="superscript"/>
          <w:lang w:eastAsia="hu-HU"/>
        </w:rPr>
        <w:t>3</w:t>
      </w:r>
      <w:r w:rsidRPr="00B278D3">
        <w:rPr>
          <w:rFonts w:ascii="Times New Roman" w:hAnsi="Times New Roman"/>
          <w:lang w:eastAsia="hu-HU"/>
        </w:rPr>
        <w:t>-ként történjen talajfizikai jellemzők vizsgálata dokumentálással.</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lang w:eastAsia="hu-HU"/>
        </w:rPr>
      </w:pPr>
      <w:r w:rsidRPr="00B278D3">
        <w:rPr>
          <w:rFonts w:ascii="Times New Roman" w:hAnsi="Times New Roman"/>
          <w:color w:val="000000"/>
          <w:lang w:eastAsia="hu-HU"/>
        </w:rPr>
        <w:t xml:space="preserve">Az előkevert keverék talajból cementes – meszes stabilizáció előtt talajazonosító vizsgálatnak kell készülnie, mely során a szervesanyag-tartalmat is vizsgálni kell, az </w:t>
      </w:r>
      <w:r w:rsidRPr="00B278D3">
        <w:rPr>
          <w:rFonts w:ascii="Times New Roman" w:hAnsi="Times New Roman"/>
          <w:lang w:eastAsia="hu-HU"/>
        </w:rPr>
        <w:t>I</w:t>
      </w:r>
      <w:r w:rsidRPr="00B278D3">
        <w:rPr>
          <w:rFonts w:ascii="Times New Roman" w:hAnsi="Times New Roman"/>
          <w:vertAlign w:val="subscript"/>
          <w:lang w:eastAsia="hu-HU"/>
        </w:rPr>
        <w:t>om</w:t>
      </w:r>
      <w:r w:rsidRPr="00B278D3">
        <w:rPr>
          <w:rFonts w:ascii="Times New Roman" w:hAnsi="Times New Roman"/>
          <w:lang w:eastAsia="hu-HU"/>
        </w:rPr>
        <w:t>≤5% feltételnek teljesülnie kell.</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lang w:eastAsia="hu-HU"/>
        </w:rPr>
        <w:t>A cementes-meszes stabilizáció építése előtt kiértékelhető hosszúságú (min. 50 m) próbaszakaszok építése szükséges, mely során az optimális tömörítési víztartalmat is meg kell határozni, továbbá a pontos hengerjáratok számát, ill. a pontos kötőanyag adagolásokat.</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A védőréteget nehéz acél vibrohengerrel tömörítsék. Tömörítés előtt a védőréteg víztartalmát ellenőrizni kell, a tömörítést az optimális víztartalom közelében kell végezni, nagyobb csapadék esetén a tömörítést el kell halasztani, száraz időben öntözéssel kell a víztartalmat növelni.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Minden egyes alépítményi réteg és védőréteg szintjét 20 m-ként szintezéssel ellenőrizni kell. A méreteltérés negatív irányban a 3 cm-t nem haladhatja meg, mivel ezen felül a földmű nem kaphat I. osztályú minősítést. Takarási engedély csak megfelelő eredmények esetében adható ki.</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Az árkok, szivárgók magasságát 20 m-ként szintezéssel ellenőrizni kell.</w:t>
      </w:r>
    </w:p>
    <w:p w:rsidR="00151B8A" w:rsidRPr="00B278D3" w:rsidRDefault="00151B8A" w:rsidP="002226D2">
      <w:pPr>
        <w:numPr>
          <w:ilvl w:val="0"/>
          <w:numId w:val="118"/>
        </w:numPr>
        <w:tabs>
          <w:tab w:val="left" w:pos="720"/>
        </w:tabs>
        <w:suppressAutoHyphens w:val="0"/>
        <w:overflowPunct w:val="0"/>
        <w:autoSpaceDE w:val="0"/>
        <w:textAlignment w:val="baseline"/>
        <w:rPr>
          <w:rFonts w:ascii="Times New Roman" w:hAnsi="Times New Roman"/>
          <w:szCs w:val="22"/>
        </w:rPr>
      </w:pPr>
      <w:r w:rsidRPr="00B278D3">
        <w:rPr>
          <w:rFonts w:ascii="Times New Roman" w:hAnsi="Times New Roman"/>
          <w:szCs w:val="22"/>
        </w:rPr>
        <w:t>Meglevő árkok, szivárgók, vízelvezető létesítmények stb. csak azok átvizsgálása és megfelelőségének bizonylatolása után maradhatnak a rendszerben</w:t>
      </w:r>
    </w:p>
    <w:p w:rsidR="00151B8A" w:rsidRPr="00B278D3" w:rsidRDefault="00151B8A" w:rsidP="000E3D12">
      <w:pPr>
        <w:overflowPunct w:val="0"/>
        <w:autoSpaceDE w:val="0"/>
        <w:textAlignment w:val="baseline"/>
        <w:rPr>
          <w:rFonts w:ascii="Times New Roman" w:hAnsi="Times New Roman"/>
          <w:szCs w:val="22"/>
        </w:rPr>
      </w:pPr>
    </w:p>
    <w:p w:rsidR="00151B8A" w:rsidRPr="00B278D3" w:rsidRDefault="00151B8A" w:rsidP="000E3D12">
      <w:pPr>
        <w:overflowPunct w:val="0"/>
        <w:autoSpaceDE w:val="0"/>
        <w:textAlignment w:val="baseline"/>
        <w:rPr>
          <w:rFonts w:ascii="Times New Roman" w:hAnsi="Times New Roman"/>
          <w:b/>
          <w:szCs w:val="22"/>
        </w:rPr>
      </w:pPr>
      <w:r w:rsidRPr="00B278D3">
        <w:rPr>
          <w:rFonts w:ascii="Times New Roman" w:hAnsi="Times New Roman"/>
          <w:szCs w:val="22"/>
        </w:rPr>
        <w:t>A földmunka minőségbiztosításával járó költségeket (helyszíni mérések, mintavételek, laborvizsgálatok, dokumentálás, stb.) a földmunka tételek egységáraiba kell beépíteni, ilyen címen többletköltség nem számolható el. A helyszíni ellenőrző méréseket és vizsgálatokat független, akkreditált laboratóriummal kell végeztetni a MÁV Zrt. előírásai, valamint a következő fejezetekben leírt követelmények betartásával.</w:t>
      </w:r>
    </w:p>
    <w:p w:rsidR="00151B8A" w:rsidRPr="00C07937" w:rsidRDefault="00151B8A" w:rsidP="000E3D12">
      <w:pPr>
        <w:rPr>
          <w:rFonts w:ascii="Times New Roman" w:hAnsi="Times New Roman"/>
          <w:b/>
          <w:szCs w:val="22"/>
        </w:rPr>
      </w:pPr>
    </w:p>
    <w:p w:rsidR="00151B8A" w:rsidRPr="00C07937" w:rsidRDefault="00151B8A" w:rsidP="002226D2">
      <w:pPr>
        <w:pStyle w:val="Cmsor3"/>
        <w:numPr>
          <w:ilvl w:val="2"/>
          <w:numId w:val="110"/>
        </w:numPr>
        <w:rPr>
          <w:rFonts w:ascii="Times New Roman" w:hAnsi="Times New Roman"/>
          <w:szCs w:val="22"/>
        </w:rPr>
      </w:pPr>
      <w:r w:rsidRPr="00C07937">
        <w:rPr>
          <w:rFonts w:ascii="Times New Roman" w:hAnsi="Times New Roman"/>
          <w:szCs w:val="22"/>
        </w:rPr>
        <w:t xml:space="preserve"> </w:t>
      </w:r>
      <w:bookmarkStart w:id="459" w:name="_Toc467679671"/>
      <w:bookmarkStart w:id="460" w:name="_Toc468175764"/>
      <w:bookmarkStart w:id="461" w:name="_Toc481664625"/>
      <w:r w:rsidRPr="00C07937">
        <w:rPr>
          <w:rFonts w:ascii="Times New Roman" w:hAnsi="Times New Roman"/>
          <w:szCs w:val="22"/>
        </w:rPr>
        <w:t>Beépítésre kerülő szerkezetek minőségi követelményei</w:t>
      </w:r>
      <w:bookmarkEnd w:id="459"/>
      <w:bookmarkEnd w:id="460"/>
      <w:bookmarkEnd w:id="461"/>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rPr>
      </w:pPr>
      <w:bookmarkStart w:id="462" w:name="_Toc467679672"/>
      <w:bookmarkStart w:id="463" w:name="_Toc468175765"/>
      <w:bookmarkStart w:id="464" w:name="_Toc481664626"/>
      <w:r w:rsidRPr="00C07937">
        <w:rPr>
          <w:rFonts w:ascii="Times New Roman" w:hAnsi="Times New Roman"/>
          <w:i w:val="0"/>
        </w:rPr>
        <w:t>Védőréteg</w:t>
      </w:r>
      <w:bookmarkEnd w:id="462"/>
      <w:bookmarkEnd w:id="463"/>
      <w:bookmarkEnd w:id="464"/>
    </w:p>
    <w:p w:rsidR="00151B8A" w:rsidRPr="00C07937" w:rsidRDefault="00151B8A" w:rsidP="000E3D12">
      <w:pPr>
        <w:rPr>
          <w:rFonts w:ascii="Times New Roman" w:hAnsi="Times New Roman"/>
          <w:i/>
        </w:rPr>
      </w:pPr>
    </w:p>
    <w:p w:rsidR="00151B8A" w:rsidRPr="00C07937" w:rsidRDefault="00151B8A" w:rsidP="000E3D12">
      <w:pPr>
        <w:ind w:left="-10"/>
        <w:rPr>
          <w:rFonts w:ascii="Times New Roman" w:hAnsi="Times New Roman"/>
          <w:szCs w:val="22"/>
        </w:rPr>
      </w:pPr>
      <w:r w:rsidRPr="00C07937">
        <w:rPr>
          <w:rFonts w:ascii="Times New Roman" w:hAnsi="Times New Roman"/>
          <w:szCs w:val="22"/>
          <w:lang w:eastAsia="hu-HU"/>
        </w:rPr>
        <w:t xml:space="preserve">A földmű zárórétegére szemcsés védőrétegként a D.11. </w:t>
      </w:r>
      <w:proofErr w:type="gramStart"/>
      <w:r w:rsidRPr="00C07937">
        <w:rPr>
          <w:rFonts w:ascii="Times New Roman" w:hAnsi="Times New Roman"/>
          <w:szCs w:val="22"/>
          <w:lang w:eastAsia="hu-HU"/>
        </w:rPr>
        <w:t>előírás</w:t>
      </w:r>
      <w:proofErr w:type="gramEnd"/>
      <w:r w:rsidRPr="00C07937">
        <w:rPr>
          <w:rFonts w:ascii="Times New Roman" w:hAnsi="Times New Roman"/>
          <w:szCs w:val="22"/>
          <w:lang w:eastAsia="hu-HU"/>
        </w:rPr>
        <w:t xml:space="preserve"> szerinti SZK1 jelű vízzáró védőréteg kerül alkalmazásra</w:t>
      </w:r>
      <w:r w:rsidRPr="00C07937">
        <w:rPr>
          <w:rFonts w:ascii="Times New Roman" w:hAnsi="Times New Roman"/>
          <w:bCs/>
          <w:szCs w:val="22"/>
          <w:lang w:eastAsia="hu-HU"/>
        </w:rPr>
        <w:t xml:space="preserve"> 35 cm vastagságban, 5.0 %-os oldalesésben, T</w:t>
      </w:r>
      <w:r w:rsidRPr="00C07937">
        <w:rPr>
          <w:rFonts w:ascii="Times New Roman" w:hAnsi="Times New Roman"/>
          <w:bCs/>
          <w:szCs w:val="22"/>
          <w:vertAlign w:val="subscript"/>
          <w:lang w:eastAsia="hu-HU"/>
        </w:rPr>
        <w:t>rρ</w:t>
      </w:r>
      <w:r w:rsidRPr="00C07937">
        <w:rPr>
          <w:rFonts w:ascii="Times New Roman" w:hAnsi="Times New Roman"/>
          <w:bCs/>
          <w:szCs w:val="22"/>
          <w:lang w:eastAsia="hu-HU"/>
        </w:rPr>
        <w:t>=96%-os tömörségben, a védőréteg tetején E</w:t>
      </w:r>
      <w:r w:rsidRPr="00C07937">
        <w:rPr>
          <w:rFonts w:ascii="Times New Roman" w:hAnsi="Times New Roman"/>
          <w:bCs/>
          <w:szCs w:val="22"/>
          <w:vertAlign w:val="subscript"/>
          <w:lang w:eastAsia="hu-HU"/>
        </w:rPr>
        <w:t>2</w:t>
      </w:r>
      <w:r w:rsidRPr="00C07937">
        <w:rPr>
          <w:rFonts w:ascii="Times New Roman" w:hAnsi="Times New Roman"/>
          <w:bCs/>
          <w:szCs w:val="22"/>
          <w:lang w:eastAsia="hu-HU"/>
        </w:rPr>
        <w:t xml:space="preserve"> </w:t>
      </w:r>
      <w:r w:rsidRPr="00B278D3">
        <w:rPr>
          <w:rFonts w:ascii="Times New Roman" w:hAnsi="Times New Roman"/>
          <w:bCs/>
          <w:szCs w:val="22"/>
          <w:lang w:eastAsia="hu-HU"/>
        </w:rPr>
        <w:t>≥</w:t>
      </w:r>
      <w:r w:rsidRPr="00C07937">
        <w:rPr>
          <w:rFonts w:ascii="Times New Roman" w:hAnsi="Times New Roman"/>
          <w:bCs/>
          <w:szCs w:val="22"/>
          <w:lang w:eastAsia="hu-HU"/>
        </w:rPr>
        <w:t xml:space="preserve"> 80 MPa érték biztosításával.</w:t>
      </w:r>
    </w:p>
    <w:p w:rsidR="00151B8A" w:rsidRPr="00C07937" w:rsidRDefault="00151B8A" w:rsidP="000E3D12">
      <w:pPr>
        <w:ind w:left="-10"/>
        <w:rPr>
          <w:rFonts w:ascii="Times New Roman" w:hAnsi="Times New Roman"/>
          <w:bCs/>
          <w:szCs w:val="22"/>
          <w:lang w:eastAsia="hu-HU"/>
        </w:rPr>
      </w:pPr>
      <w:r w:rsidRPr="00C07937">
        <w:rPr>
          <w:rFonts w:ascii="Times New Roman" w:hAnsi="Times New Roman"/>
          <w:bCs/>
          <w:szCs w:val="22"/>
          <w:lang w:eastAsia="hu-HU"/>
        </w:rPr>
        <w:t>Az SZK1 keveréknek viszonylag nagy finomrész-tartalma van, ezáltal csaknem vízzáró. Nagyon érzékeny viszont az optimális beépítési víztartalom túllépésére.</w:t>
      </w:r>
    </w:p>
    <w:p w:rsidR="00151B8A" w:rsidRPr="00C07937" w:rsidRDefault="00151B8A" w:rsidP="000E3D12">
      <w:pPr>
        <w:ind w:left="-10"/>
        <w:rPr>
          <w:rFonts w:ascii="Times New Roman" w:hAnsi="Times New Roman"/>
          <w:bCs/>
          <w:szCs w:val="22"/>
          <w:lang w:eastAsia="hu-HU"/>
        </w:rPr>
      </w:pPr>
      <w:r w:rsidRPr="00C07937">
        <w:rPr>
          <w:rFonts w:ascii="Times New Roman" w:hAnsi="Times New Roman"/>
          <w:bCs/>
          <w:szCs w:val="22"/>
          <w:lang w:eastAsia="hu-HU"/>
        </w:rPr>
        <w:t>Az SZK1 keverékkel szemben támasztott követelmények:</w:t>
      </w:r>
    </w:p>
    <w:p w:rsidR="00151B8A" w:rsidRPr="00C07937" w:rsidRDefault="00151B8A" w:rsidP="002226D2">
      <w:pPr>
        <w:numPr>
          <w:ilvl w:val="0"/>
          <w:numId w:val="113"/>
        </w:numPr>
        <w:suppressAutoHyphens w:val="0"/>
        <w:rPr>
          <w:rFonts w:ascii="Times New Roman" w:hAnsi="Times New Roman"/>
          <w:bCs/>
          <w:szCs w:val="22"/>
          <w:lang w:eastAsia="hu-HU"/>
        </w:rPr>
      </w:pPr>
      <w:r w:rsidRPr="00C07937">
        <w:rPr>
          <w:rFonts w:ascii="Times New Roman" w:hAnsi="Times New Roman"/>
          <w:bCs/>
          <w:szCs w:val="22"/>
          <w:lang w:eastAsia="hu-HU"/>
        </w:rPr>
        <w:t>a szemeloszlási görbéjének a geotechnikai tervezési beszámolóban megjelölt határgörbék közé kell esnie,</w:t>
      </w:r>
    </w:p>
    <w:p w:rsidR="00151B8A" w:rsidRPr="00C07937" w:rsidRDefault="00151B8A" w:rsidP="002226D2">
      <w:pPr>
        <w:numPr>
          <w:ilvl w:val="0"/>
          <w:numId w:val="113"/>
        </w:numPr>
        <w:suppressAutoHyphens w:val="0"/>
        <w:rPr>
          <w:rFonts w:ascii="Times New Roman" w:hAnsi="Times New Roman"/>
          <w:bCs/>
          <w:szCs w:val="22"/>
          <w:lang w:eastAsia="hu-HU"/>
        </w:rPr>
      </w:pPr>
      <w:r w:rsidRPr="00C07937">
        <w:rPr>
          <w:rFonts w:ascii="Times New Roman" w:hAnsi="Times New Roman"/>
          <w:bCs/>
          <w:szCs w:val="22"/>
          <w:lang w:eastAsia="hu-HU"/>
        </w:rPr>
        <w:t xml:space="preserve">egyenlőtlenségi mutatója </w:t>
      </w:r>
      <w:r w:rsidRPr="00F03912">
        <w:rPr>
          <w:rFonts w:cs="Symbol"/>
          <w:bCs/>
          <w:lang w:eastAsia="hu-HU"/>
        </w:rPr>
        <w:t>C</w:t>
      </w:r>
      <w:r w:rsidRPr="00F03912">
        <w:rPr>
          <w:rFonts w:cs="Symbol"/>
          <w:bCs/>
          <w:vertAlign w:val="subscript"/>
          <w:lang w:eastAsia="hu-HU"/>
        </w:rPr>
        <w:t>u</w:t>
      </w:r>
      <w:r w:rsidRPr="00F03912">
        <w:rPr>
          <w:rFonts w:ascii="Symbol" w:hAnsi="Symbol" w:cs="Symbol"/>
          <w:bCs/>
          <w:lang w:eastAsia="hu-HU"/>
        </w:rPr>
        <w:t></w:t>
      </w:r>
      <w:proofErr w:type="gramStart"/>
      <w:r w:rsidRPr="00F03912">
        <w:rPr>
          <w:rFonts w:cs="Symbol"/>
          <w:bCs/>
          <w:lang w:eastAsia="hu-HU"/>
        </w:rPr>
        <w:t xml:space="preserve">15 </w:t>
      </w:r>
      <w:r w:rsidRPr="00B278D3">
        <w:rPr>
          <w:rFonts w:ascii="Times New Roman" w:hAnsi="Times New Roman"/>
          <w:bCs/>
          <w:szCs w:val="22"/>
          <w:lang w:eastAsia="hu-HU"/>
        </w:rPr>
        <w:t xml:space="preserve"> legyen</w:t>
      </w:r>
      <w:proofErr w:type="gramEnd"/>
      <w:r w:rsidRPr="00B278D3">
        <w:rPr>
          <w:rFonts w:ascii="Times New Roman" w:hAnsi="Times New Roman"/>
          <w:bCs/>
          <w:szCs w:val="22"/>
          <w:lang w:eastAsia="hu-HU"/>
        </w:rPr>
        <w:t>, mert ez biztosítja, hogy a dinamikus igénybevételek hatására nem rázódik szét,</w:t>
      </w:r>
    </w:p>
    <w:p w:rsidR="00151B8A" w:rsidRPr="00C07937" w:rsidRDefault="00151B8A" w:rsidP="002226D2">
      <w:pPr>
        <w:numPr>
          <w:ilvl w:val="0"/>
          <w:numId w:val="113"/>
        </w:numPr>
        <w:suppressAutoHyphens w:val="0"/>
        <w:rPr>
          <w:rFonts w:ascii="Times New Roman" w:hAnsi="Times New Roman"/>
          <w:bCs/>
          <w:szCs w:val="22"/>
          <w:lang w:eastAsia="hu-HU"/>
        </w:rPr>
      </w:pPr>
      <w:r w:rsidRPr="00C07937">
        <w:rPr>
          <w:rFonts w:ascii="Times New Roman" w:hAnsi="Times New Roman"/>
          <w:bCs/>
          <w:szCs w:val="22"/>
          <w:lang w:eastAsia="hu-HU"/>
        </w:rPr>
        <w:t>a legnagyobb szemcseátmérője legalább 32 mm legyen, de a 63 mm-t nem haladhatja meg,</w:t>
      </w:r>
    </w:p>
    <w:p w:rsidR="00151B8A" w:rsidRPr="00C07937" w:rsidRDefault="00151B8A" w:rsidP="002226D2">
      <w:pPr>
        <w:numPr>
          <w:ilvl w:val="0"/>
          <w:numId w:val="113"/>
        </w:numPr>
        <w:suppressAutoHyphens w:val="0"/>
        <w:rPr>
          <w:rFonts w:ascii="Times New Roman" w:hAnsi="Times New Roman"/>
          <w:bCs/>
          <w:szCs w:val="22"/>
          <w:lang w:eastAsia="hu-HU"/>
        </w:rPr>
      </w:pPr>
      <w:r w:rsidRPr="00C07937">
        <w:rPr>
          <w:rFonts w:ascii="Times New Roman" w:hAnsi="Times New Roman"/>
          <w:bCs/>
          <w:szCs w:val="22"/>
          <w:lang w:eastAsia="hu-HU"/>
        </w:rPr>
        <w:t>a törtszemcsés adalék tömegszázaléka max. 30%, mérete 0/16 lehet,</w:t>
      </w:r>
    </w:p>
    <w:p w:rsidR="00151B8A" w:rsidRPr="00C07937" w:rsidRDefault="00151B8A" w:rsidP="00BE7418">
      <w:pPr>
        <w:numPr>
          <w:ilvl w:val="0"/>
          <w:numId w:val="113"/>
        </w:numPr>
        <w:suppressAutoHyphens w:val="0"/>
        <w:rPr>
          <w:rFonts w:ascii="Times New Roman" w:hAnsi="Times New Roman"/>
          <w:bCs/>
          <w:szCs w:val="22"/>
          <w:lang w:eastAsia="hu-HU"/>
        </w:rPr>
      </w:pPr>
      <w:r w:rsidRPr="00C07937">
        <w:rPr>
          <w:rFonts w:ascii="Times New Roman" w:hAnsi="Times New Roman"/>
          <w:bCs/>
          <w:szCs w:val="22"/>
          <w:lang w:eastAsia="hu-HU"/>
        </w:rPr>
        <w:t>a keverék legalább 30% kerekszemcsés anyagot tartalmazzon</w:t>
      </w:r>
    </w:p>
    <w:p w:rsidR="00151B8A" w:rsidRPr="00B278D3" w:rsidRDefault="00151B8A" w:rsidP="00EB3D57">
      <w:pPr>
        <w:numPr>
          <w:ilvl w:val="0"/>
          <w:numId w:val="113"/>
        </w:numPr>
        <w:suppressAutoHyphens w:val="0"/>
        <w:rPr>
          <w:rFonts w:ascii="Times New Roman" w:hAnsi="Times New Roman"/>
          <w:bCs/>
          <w:szCs w:val="22"/>
          <w:lang w:eastAsia="hu-HU"/>
        </w:rPr>
      </w:pPr>
      <w:r w:rsidRPr="00B278D3">
        <w:rPr>
          <w:rFonts w:ascii="Times New Roman" w:hAnsi="Times New Roman"/>
          <w:bCs/>
          <w:szCs w:val="22"/>
          <w:lang w:eastAsia="hu-HU"/>
        </w:rPr>
        <w:t xml:space="preserve">vízáteresztőképességi együtthatója </w:t>
      </w:r>
      <w:r w:rsidRPr="00F03912">
        <w:rPr>
          <w:rFonts w:cs="Symbol"/>
          <w:bCs/>
          <w:lang w:eastAsia="hu-HU"/>
        </w:rPr>
        <w:t>T</w:t>
      </w:r>
      <w:r w:rsidRPr="00F03912">
        <w:rPr>
          <w:rFonts w:cs="Symbol"/>
          <w:bCs/>
          <w:vertAlign w:val="subscript"/>
          <w:lang w:eastAsia="hu-HU"/>
        </w:rPr>
        <w:t>r</w:t>
      </w:r>
      <w:r w:rsidRPr="00F03912">
        <w:rPr>
          <w:rFonts w:ascii="Symbol" w:hAnsi="Symbol" w:cs="Symbol"/>
          <w:bCs/>
          <w:vertAlign w:val="subscript"/>
          <w:lang w:eastAsia="hu-HU"/>
        </w:rPr>
        <w:t></w:t>
      </w:r>
      <w:r w:rsidRPr="00B278D3">
        <w:rPr>
          <w:rFonts w:ascii="Times New Roman" w:hAnsi="Times New Roman"/>
          <w:bCs/>
          <w:szCs w:val="22"/>
          <w:lang w:eastAsia="hu-HU"/>
        </w:rPr>
        <w:t xml:space="preserve">=100% tömörségi foknál </w:t>
      </w:r>
      <w:r w:rsidRPr="00F03912">
        <w:rPr>
          <w:rFonts w:cs="Symbol"/>
          <w:bCs/>
          <w:lang w:eastAsia="hu-HU"/>
        </w:rPr>
        <w:t>k</w:t>
      </w:r>
      <w:r w:rsidRPr="00F03912">
        <w:rPr>
          <w:rFonts w:ascii="Symbol" w:hAnsi="Symbol" w:cs="Symbol"/>
          <w:bCs/>
          <w:lang w:eastAsia="hu-HU"/>
        </w:rPr>
        <w:t></w:t>
      </w:r>
      <w:r w:rsidRPr="00F03912">
        <w:rPr>
          <w:rFonts w:cs="Symbol"/>
          <w:bCs/>
          <w:lang w:eastAsia="hu-HU"/>
        </w:rPr>
        <w:t>1</w:t>
      </w:r>
      <w:r w:rsidRPr="00B278D3">
        <w:rPr>
          <w:rFonts w:ascii="Times New Roman" w:hAnsi="Times New Roman"/>
          <w:bCs/>
          <w:szCs w:val="22"/>
          <w:lang w:eastAsia="hu-HU"/>
        </w:rPr>
        <w:t>x10</w:t>
      </w:r>
      <w:r w:rsidRPr="00B278D3">
        <w:rPr>
          <w:rFonts w:ascii="Times New Roman" w:hAnsi="Times New Roman"/>
          <w:bCs/>
          <w:szCs w:val="22"/>
          <w:vertAlign w:val="superscript"/>
          <w:lang w:eastAsia="hu-HU"/>
        </w:rPr>
        <w:t>-6</w:t>
      </w:r>
      <w:r w:rsidRPr="00B278D3">
        <w:rPr>
          <w:rFonts w:ascii="Times New Roman" w:hAnsi="Times New Roman"/>
          <w:bCs/>
          <w:szCs w:val="22"/>
          <w:lang w:eastAsia="hu-HU"/>
        </w:rPr>
        <w:t xml:space="preserve"> m/s legyen,</w:t>
      </w:r>
    </w:p>
    <w:p w:rsidR="00151B8A" w:rsidRPr="00B278D3" w:rsidRDefault="00151B8A" w:rsidP="00EB3D57">
      <w:pPr>
        <w:numPr>
          <w:ilvl w:val="0"/>
          <w:numId w:val="113"/>
        </w:numPr>
        <w:suppressAutoHyphens w:val="0"/>
        <w:rPr>
          <w:rFonts w:ascii="Times New Roman" w:hAnsi="Times New Roman"/>
          <w:bCs/>
          <w:szCs w:val="22"/>
          <w:lang w:eastAsia="hu-HU"/>
        </w:rPr>
      </w:pPr>
      <w:r w:rsidRPr="00B278D3">
        <w:rPr>
          <w:rFonts w:ascii="Times New Roman" w:hAnsi="Times New Roman"/>
          <w:bCs/>
          <w:szCs w:val="22"/>
          <w:lang w:eastAsia="hu-HU"/>
        </w:rPr>
        <w:t xml:space="preserve">a </w:t>
      </w:r>
      <w:r w:rsidRPr="00F03912">
        <w:rPr>
          <w:rFonts w:cs="Symbol"/>
          <w:bCs/>
          <w:lang w:eastAsia="hu-HU"/>
        </w:rPr>
        <w:t>d</w:t>
      </w:r>
      <w:r w:rsidRPr="00F03912">
        <w:rPr>
          <w:rFonts w:ascii="Symbol" w:hAnsi="Symbol" w:cs="Symbol"/>
          <w:bCs/>
          <w:lang w:eastAsia="hu-HU"/>
        </w:rPr>
        <w:t></w:t>
      </w:r>
      <w:r w:rsidRPr="00B278D3">
        <w:rPr>
          <w:rFonts w:ascii="Times New Roman" w:hAnsi="Times New Roman"/>
          <w:bCs/>
          <w:szCs w:val="22"/>
          <w:lang w:eastAsia="hu-HU"/>
        </w:rPr>
        <w:t xml:space="preserve">0,063 mm-es finomrész-tartalom legfeljebb 7 tömegszázalék legyen (a </w:t>
      </w:r>
      <w:r w:rsidRPr="00F03912">
        <w:rPr>
          <w:rFonts w:cs="Symbol"/>
          <w:bCs/>
          <w:lang w:eastAsia="hu-HU"/>
        </w:rPr>
        <w:t>C</w:t>
      </w:r>
      <w:r w:rsidRPr="00F03912">
        <w:rPr>
          <w:rFonts w:cs="Symbol"/>
          <w:bCs/>
          <w:vertAlign w:val="subscript"/>
          <w:lang w:eastAsia="hu-HU"/>
        </w:rPr>
        <w:t>u</w:t>
      </w:r>
      <w:r w:rsidRPr="00F03912">
        <w:rPr>
          <w:rFonts w:ascii="Symbol" w:hAnsi="Symbol" w:cs="Symbol"/>
          <w:bCs/>
          <w:lang w:eastAsia="hu-HU"/>
        </w:rPr>
        <w:t></w:t>
      </w:r>
      <w:r w:rsidRPr="00B278D3">
        <w:rPr>
          <w:rFonts w:ascii="Times New Roman" w:hAnsi="Times New Roman"/>
          <w:bCs/>
          <w:szCs w:val="22"/>
          <w:lang w:eastAsia="hu-HU"/>
        </w:rPr>
        <w:t>15 követelmény teljesítése mellett), mert ez fagyállóságot biztosít.</w:t>
      </w:r>
    </w:p>
    <w:p w:rsidR="00151B8A" w:rsidRPr="00B278D3" w:rsidRDefault="00151B8A" w:rsidP="00BE7418">
      <w:pPr>
        <w:numPr>
          <w:ilvl w:val="0"/>
          <w:numId w:val="113"/>
        </w:numPr>
        <w:suppressAutoHyphens w:val="0"/>
        <w:rPr>
          <w:rFonts w:ascii="Times New Roman" w:hAnsi="Times New Roman"/>
          <w:bCs/>
          <w:szCs w:val="22"/>
          <w:lang w:eastAsia="hu-HU"/>
        </w:rPr>
      </w:pPr>
      <w:r w:rsidRPr="00B278D3">
        <w:rPr>
          <w:rFonts w:ascii="Times New Roman" w:hAnsi="Times New Roman"/>
          <w:szCs w:val="22"/>
        </w:rPr>
        <w:t xml:space="preserve">a </w:t>
      </w:r>
      <w:r w:rsidRPr="00B278D3">
        <w:rPr>
          <w:rFonts w:ascii="Times New Roman" w:hAnsi="Times New Roman"/>
          <w:szCs w:val="22"/>
          <w:lang w:eastAsia="en-US"/>
        </w:rPr>
        <w:t>Los Angeles és a micro-Deval vizsgálatok aprózódási értéke V ≤160 km/h pályasebesség esetén max. 50 tömegszázalék lehet, és feleljen meg az MSZ EN 13242:2002+A1:2008 szabványban előírt LA</w:t>
      </w:r>
      <w:r w:rsidRPr="00B278D3">
        <w:rPr>
          <w:rFonts w:ascii="Times New Roman" w:hAnsi="Times New Roman"/>
          <w:szCs w:val="22"/>
          <w:vertAlign w:val="subscript"/>
          <w:lang w:eastAsia="en-US"/>
        </w:rPr>
        <w:t>30</w:t>
      </w:r>
      <w:r w:rsidRPr="00B278D3">
        <w:rPr>
          <w:rFonts w:ascii="Times New Roman" w:hAnsi="Times New Roman"/>
          <w:szCs w:val="22"/>
          <w:lang w:eastAsia="en-US"/>
        </w:rPr>
        <w:t>, M</w:t>
      </w:r>
      <w:r w:rsidRPr="00B278D3">
        <w:rPr>
          <w:rFonts w:ascii="Times New Roman" w:hAnsi="Times New Roman"/>
          <w:szCs w:val="22"/>
          <w:vertAlign w:val="subscript"/>
          <w:lang w:eastAsia="en-US"/>
        </w:rPr>
        <w:t>DE</w:t>
      </w:r>
      <w:r w:rsidRPr="00B278D3">
        <w:rPr>
          <w:rFonts w:ascii="Times New Roman" w:hAnsi="Times New Roman"/>
          <w:szCs w:val="22"/>
          <w:lang w:eastAsia="en-US"/>
        </w:rPr>
        <w:t>25, MS</w:t>
      </w:r>
      <w:r w:rsidRPr="00B278D3">
        <w:rPr>
          <w:rFonts w:ascii="Times New Roman" w:hAnsi="Times New Roman"/>
          <w:szCs w:val="22"/>
          <w:vertAlign w:val="subscript"/>
          <w:lang w:eastAsia="en-US"/>
        </w:rPr>
        <w:t>18</w:t>
      </w:r>
      <w:r w:rsidRPr="00B278D3">
        <w:rPr>
          <w:rFonts w:ascii="Times New Roman" w:hAnsi="Times New Roman"/>
          <w:szCs w:val="22"/>
          <w:lang w:eastAsia="en-US"/>
        </w:rPr>
        <w:t xml:space="preserve"> osztályoknak</w:t>
      </w:r>
      <w:r w:rsidRPr="00B278D3">
        <w:rPr>
          <w:rFonts w:ascii="Times New Roman" w:hAnsi="Times New Roman"/>
          <w:bCs/>
          <w:szCs w:val="22"/>
          <w:lang w:eastAsia="hu-HU"/>
        </w:rPr>
        <w:t>.</w:t>
      </w:r>
    </w:p>
    <w:p w:rsidR="00151B8A" w:rsidRPr="00B278D3" w:rsidRDefault="00151B8A" w:rsidP="000E3D12">
      <w:pPr>
        <w:ind w:left="-10"/>
        <w:rPr>
          <w:rFonts w:ascii="Times New Roman" w:hAnsi="Times New Roman"/>
          <w:color w:val="002060"/>
          <w:szCs w:val="22"/>
        </w:rPr>
      </w:pPr>
    </w:p>
    <w:p w:rsidR="00151B8A" w:rsidRPr="00B278D3" w:rsidRDefault="00151B8A" w:rsidP="000E3D12">
      <w:pPr>
        <w:ind w:left="-10"/>
        <w:rPr>
          <w:rFonts w:ascii="Times New Roman" w:hAnsi="Times New Roman"/>
          <w:sz w:val="24"/>
        </w:rPr>
      </w:pPr>
      <w:r w:rsidRPr="00B278D3">
        <w:rPr>
          <w:rFonts w:ascii="Times New Roman" w:hAnsi="Times New Roman"/>
          <w:szCs w:val="22"/>
        </w:rPr>
        <w:t>Az SZK1 anyagra vonatkozóan a D.11. Utasítás I. kötet 9.</w:t>
      </w:r>
      <w:r w:rsidRPr="00B278D3">
        <w:rPr>
          <w:rFonts w:ascii="Times New Roman" w:hAnsi="Times New Roman"/>
          <w:sz w:val="24"/>
        </w:rPr>
        <w:t>3.1</w:t>
      </w:r>
      <w:proofErr w:type="gramStart"/>
      <w:r w:rsidRPr="00B278D3">
        <w:rPr>
          <w:rFonts w:ascii="Times New Roman" w:hAnsi="Times New Roman"/>
          <w:sz w:val="24"/>
        </w:rPr>
        <w:t>.,</w:t>
      </w:r>
      <w:proofErr w:type="gramEnd"/>
      <w:r w:rsidRPr="00B278D3">
        <w:rPr>
          <w:rFonts w:ascii="Times New Roman" w:hAnsi="Times New Roman"/>
          <w:sz w:val="24"/>
        </w:rPr>
        <w:t xml:space="preserve"> 9.3.2. és 9.3.3. pontban leírtakat is be kell tartani</w:t>
      </w:r>
    </w:p>
    <w:p w:rsidR="00151B8A" w:rsidRPr="00C07937" w:rsidRDefault="00151B8A" w:rsidP="000E3D12">
      <w:pPr>
        <w:ind w:left="-10"/>
        <w:rPr>
          <w:rFonts w:ascii="Times New Roman" w:hAnsi="Times New Roman"/>
          <w:bCs/>
          <w:szCs w:val="22"/>
          <w:lang w:eastAsia="hu-HU"/>
        </w:rPr>
      </w:pPr>
      <w:r w:rsidRPr="00C07937">
        <w:rPr>
          <w:rFonts w:ascii="Times New Roman" w:hAnsi="Times New Roman"/>
          <w:bCs/>
          <w:lang w:eastAsia="hu-HU"/>
        </w:rPr>
        <w:t xml:space="preserve">A védőréteget keverékként kell megtervezni, és azt bányában vagy megfelelő keverőhelyen úgy kell előállítani, hogy a megkövetelt tulajdonságok a keverék minden részében teljesüljenek. Mivel a keverés általában nagy területen valósul meg, ezért ott biztosítani kell a csapadékvíz elvezetését és letakarással a keverék megvédését az esőtől. A szétosztályozódását a szállítás és a tárolás során meg kell gátolni. A szemcsés védőréteg összetétele az építési helyszínen már nem módosítható. Ha a kivitelezés során más, nem az előírt (SZK1) anyag kerül beépítésre, akkor az alépítmény tervezést újból el kell végezni, az idevonatkozó és előírt követelményeknek meg kell felelni, ill. a georáccsal együttműködő anyagot kell választani, és a vízelvezetésre, vízkivezetésre is tekintettel kell lenni (pl. árkok min. </w:t>
      </w:r>
      <w:proofErr w:type="gramStart"/>
      <w:r w:rsidRPr="00C07937">
        <w:rPr>
          <w:rFonts w:ascii="Times New Roman" w:hAnsi="Times New Roman"/>
          <w:bCs/>
          <w:lang w:eastAsia="hu-HU"/>
        </w:rPr>
        <w:t>mélysége</w:t>
      </w:r>
      <w:proofErr w:type="gramEnd"/>
      <w:r w:rsidRPr="00C07937">
        <w:rPr>
          <w:rFonts w:ascii="Times New Roman" w:hAnsi="Times New Roman"/>
          <w:bCs/>
          <w:lang w:eastAsia="hu-HU"/>
        </w:rPr>
        <w:t>).</w:t>
      </w:r>
    </w:p>
    <w:p w:rsidR="00151B8A" w:rsidRPr="00C07937" w:rsidRDefault="00151B8A" w:rsidP="000E3D12">
      <w:pPr>
        <w:rPr>
          <w:rFonts w:ascii="Times New Roman" w:hAnsi="Times New Roman"/>
          <w:bCs/>
          <w:szCs w:val="22"/>
          <w:lang w:eastAsia="hu-HU"/>
        </w:rPr>
      </w:pPr>
    </w:p>
    <w:p w:rsidR="00151B8A" w:rsidRPr="00C07937" w:rsidRDefault="00151B8A" w:rsidP="002226D2">
      <w:pPr>
        <w:pStyle w:val="Cmsor4"/>
        <w:numPr>
          <w:ilvl w:val="3"/>
          <w:numId w:val="110"/>
        </w:numPr>
        <w:rPr>
          <w:rFonts w:ascii="Times New Roman" w:hAnsi="Times New Roman"/>
          <w:szCs w:val="22"/>
        </w:rPr>
      </w:pPr>
      <w:bookmarkStart w:id="465" w:name="_Toc467679673"/>
      <w:bookmarkStart w:id="466" w:name="_Toc468175766"/>
      <w:bookmarkStart w:id="467" w:name="_Toc481664627"/>
      <w:r w:rsidRPr="00C07937">
        <w:rPr>
          <w:rFonts w:ascii="Times New Roman" w:hAnsi="Times New Roman"/>
          <w:i w:val="0"/>
          <w:szCs w:val="22"/>
        </w:rPr>
        <w:t>Geoműanyagok</w:t>
      </w:r>
      <w:bookmarkEnd w:id="465"/>
      <w:bookmarkEnd w:id="466"/>
      <w:bookmarkEnd w:id="467"/>
    </w:p>
    <w:p w:rsidR="00151B8A" w:rsidRPr="00C07937" w:rsidRDefault="00151B8A" w:rsidP="000E3D12">
      <w:pPr>
        <w:rPr>
          <w:rFonts w:ascii="Times New Roman" w:hAnsi="Times New Roman"/>
          <w:i/>
          <w:szCs w:val="22"/>
        </w:rPr>
      </w:pPr>
    </w:p>
    <w:p w:rsidR="00151B8A" w:rsidRPr="00C07937" w:rsidRDefault="00151B8A" w:rsidP="000E3D12">
      <w:pPr>
        <w:ind w:left="-11"/>
        <w:rPr>
          <w:rFonts w:ascii="Times New Roman" w:hAnsi="Times New Roman"/>
          <w:lang w:eastAsia="hu-HU"/>
        </w:rPr>
      </w:pPr>
      <w:r w:rsidRPr="00C07937">
        <w:rPr>
          <w:rFonts w:ascii="Times New Roman" w:hAnsi="Times New Roman"/>
          <w:lang w:eastAsia="hu-HU"/>
        </w:rPr>
        <w:t>A SZK1 jelű védőréteg alá beépítendő erősítő georács (GR) kétirányú (két irányban teherviselő) merev csomópontú legyen.</w:t>
      </w:r>
    </w:p>
    <w:p w:rsidR="00151B8A" w:rsidRPr="00C07937" w:rsidRDefault="00151B8A" w:rsidP="000E3D12">
      <w:pPr>
        <w:ind w:left="-11"/>
        <w:rPr>
          <w:rFonts w:ascii="Times New Roman" w:hAnsi="Times New Roman"/>
          <w:lang w:eastAsia="hu-HU"/>
        </w:rPr>
      </w:pPr>
      <w:r w:rsidRPr="00C07937">
        <w:rPr>
          <w:rFonts w:ascii="Times New Roman" w:hAnsi="Times New Roman"/>
          <w:lang w:eastAsia="hu-HU"/>
        </w:rPr>
        <w:t>A hossz- és keresztirányban teherviselő georács névleges szakítószilárdsága min. 30 kN/m, és a szakadónyúlása max. 10-12% legyen, és a 2 %-os nyúláshoz tartozó húzóerő min. 10 kN/m. A rácsméret ~40x40, ~40×30 mm.</w:t>
      </w:r>
    </w:p>
    <w:p w:rsidR="00151B8A" w:rsidRPr="00C07937" w:rsidRDefault="00151B8A" w:rsidP="000E3D12">
      <w:pPr>
        <w:ind w:left="-11"/>
        <w:rPr>
          <w:rFonts w:ascii="Times New Roman" w:hAnsi="Times New Roman"/>
          <w:lang w:eastAsia="hu-HU"/>
        </w:rPr>
      </w:pPr>
    </w:p>
    <w:p w:rsidR="00151B8A" w:rsidRPr="00C07937" w:rsidRDefault="00151B8A" w:rsidP="000E3D12">
      <w:pPr>
        <w:rPr>
          <w:rFonts w:ascii="Times New Roman" w:hAnsi="Times New Roman"/>
          <w:lang w:eastAsia="hu-HU"/>
        </w:rPr>
      </w:pPr>
      <w:r w:rsidRPr="00C07937">
        <w:rPr>
          <w:rFonts w:ascii="Times New Roman" w:hAnsi="Times New Roman"/>
          <w:lang w:eastAsia="hu-HU"/>
        </w:rPr>
        <w:t>Az előbbiekkel azonos minőségi követelményekkel rendelkező háromirányú teherviselő (hexagonális) georácsok is alkalmazhatók.</w:t>
      </w:r>
    </w:p>
    <w:p w:rsidR="00151B8A" w:rsidRPr="00C07937" w:rsidRDefault="00151B8A" w:rsidP="000E3D12">
      <w:pPr>
        <w:rPr>
          <w:rFonts w:ascii="Times New Roman" w:hAnsi="Times New Roman"/>
          <w:lang w:eastAsia="hu-HU"/>
        </w:rPr>
      </w:pPr>
      <w:r w:rsidRPr="00C07937">
        <w:rPr>
          <w:rFonts w:ascii="Times New Roman" w:hAnsi="Times New Roman"/>
          <w:bCs/>
          <w:lang w:eastAsia="hu-HU"/>
        </w:rPr>
        <w:t>A tervezett csonkavágányban a védőréteg alá elválasztás funkciójával 1 réteg geotextíliát kell beépíteni.</w:t>
      </w:r>
    </w:p>
    <w:p w:rsidR="00151B8A" w:rsidRPr="00C07937" w:rsidRDefault="00151B8A" w:rsidP="000E3D12">
      <w:pPr>
        <w:rPr>
          <w:rFonts w:ascii="Times New Roman" w:hAnsi="Times New Roman"/>
          <w:lang w:eastAsia="hu-HU"/>
        </w:rPr>
      </w:pPr>
      <w:r w:rsidRPr="00C07937">
        <w:rPr>
          <w:rFonts w:ascii="Times New Roman" w:hAnsi="Times New Roman"/>
          <w:lang w:eastAsia="hu-HU"/>
        </w:rPr>
        <w:t>Geotextília típusa nem szőtt tűnemezelt geotextília legyen, robosztussági kategóriája GRK4. Szakító szilárdsága hossz- és keresztirányban min. 12 kN/m, szakadási nyúlása max. 40%. Pórusméret: O</w:t>
      </w:r>
      <w:r w:rsidRPr="00C07937">
        <w:rPr>
          <w:rFonts w:ascii="Times New Roman" w:hAnsi="Times New Roman"/>
          <w:vertAlign w:val="subscript"/>
          <w:lang w:eastAsia="hu-HU"/>
        </w:rPr>
        <w:t>90</w:t>
      </w:r>
      <w:r w:rsidRPr="00C07937">
        <w:rPr>
          <w:rFonts w:ascii="Times New Roman" w:hAnsi="Times New Roman"/>
          <w:lang w:eastAsia="hu-HU"/>
        </w:rPr>
        <w:t>=90 mm.</w:t>
      </w:r>
    </w:p>
    <w:p w:rsidR="00151B8A" w:rsidRPr="00C07937" w:rsidRDefault="00151B8A" w:rsidP="00BE7418">
      <w:pPr>
        <w:rPr>
          <w:rFonts w:ascii="Times New Roman" w:hAnsi="Times New Roman"/>
          <w:szCs w:val="22"/>
          <w:lang w:eastAsia="hu-HU"/>
        </w:rPr>
      </w:pPr>
      <w:r w:rsidRPr="00C07937">
        <w:rPr>
          <w:rFonts w:ascii="Times New Roman" w:hAnsi="Times New Roman"/>
          <w:lang w:eastAsia="hu-HU"/>
        </w:rPr>
        <w:t>A tervezett alépítményi rétegrendbe beépítésre kerülő geotextiliát alumínium ellenőrző szalaggal szükséges ellátni, kivételt képez ez alól a csonkavágány, ahol ez elhagyható.</w:t>
      </w:r>
    </w:p>
    <w:p w:rsidR="00151B8A" w:rsidRPr="00C07937" w:rsidRDefault="00151B8A" w:rsidP="000E3D12">
      <w:pPr>
        <w:rPr>
          <w:rFonts w:ascii="Times New Roman" w:hAnsi="Times New Roman"/>
          <w:szCs w:val="22"/>
          <w:lang w:eastAsia="hu-HU"/>
        </w:rPr>
      </w:pPr>
    </w:p>
    <w:p w:rsidR="00151B8A" w:rsidRPr="00C07937" w:rsidRDefault="00151B8A" w:rsidP="002226D2">
      <w:pPr>
        <w:pStyle w:val="Cmsor4"/>
        <w:numPr>
          <w:ilvl w:val="3"/>
          <w:numId w:val="110"/>
        </w:numPr>
        <w:rPr>
          <w:rFonts w:ascii="Times New Roman" w:hAnsi="Times New Roman"/>
          <w:szCs w:val="22"/>
        </w:rPr>
      </w:pPr>
      <w:r w:rsidRPr="00C07937">
        <w:rPr>
          <w:rFonts w:ascii="Times New Roman" w:hAnsi="Times New Roman"/>
          <w:b w:val="0"/>
          <w:szCs w:val="22"/>
        </w:rPr>
        <w:t xml:space="preserve"> </w:t>
      </w:r>
      <w:bookmarkStart w:id="468" w:name="_Toc467679674"/>
      <w:bookmarkStart w:id="469" w:name="_Toc468175767"/>
      <w:bookmarkStart w:id="470" w:name="_Toc481664628"/>
      <w:r w:rsidRPr="00C07937">
        <w:rPr>
          <w:rFonts w:ascii="Times New Roman" w:hAnsi="Times New Roman"/>
          <w:i w:val="0"/>
          <w:szCs w:val="22"/>
        </w:rPr>
        <w:t>Meszes-cementes stabilizáció</w:t>
      </w:r>
      <w:bookmarkEnd w:id="468"/>
      <w:bookmarkEnd w:id="469"/>
      <w:bookmarkEnd w:id="470"/>
    </w:p>
    <w:p w:rsidR="00151B8A" w:rsidRPr="00C07937" w:rsidRDefault="00151B8A" w:rsidP="000E3D12">
      <w:pPr>
        <w:pStyle w:val="MLSZV"/>
        <w:rPr>
          <w:rFonts w:cs="Times New Roman"/>
          <w:sz w:val="22"/>
          <w:szCs w:val="24"/>
          <w:lang w:eastAsia="hu-HU"/>
        </w:rPr>
      </w:pPr>
    </w:p>
    <w:p w:rsidR="00151B8A" w:rsidRPr="00C07937" w:rsidRDefault="00151B8A" w:rsidP="000E3D12">
      <w:pPr>
        <w:pStyle w:val="MLSZV"/>
        <w:rPr>
          <w:rFonts w:cs="Times New Roman"/>
          <w:sz w:val="22"/>
          <w:szCs w:val="24"/>
          <w:lang w:eastAsia="hu-HU"/>
        </w:rPr>
      </w:pPr>
      <w:r w:rsidRPr="00C07937">
        <w:rPr>
          <w:rFonts w:cs="Times New Roman"/>
          <w:sz w:val="22"/>
          <w:szCs w:val="24"/>
          <w:lang w:eastAsia="hu-HU"/>
        </w:rPr>
        <w:t xml:space="preserve">A 2.2.5. pont Alépítmény c. fejezetben táblázatai szerint meghatározott szakaszokon a </w:t>
      </w:r>
      <w:r w:rsidRPr="00C07937">
        <w:rPr>
          <w:rFonts w:cs="Times New Roman"/>
          <w:i/>
          <w:sz w:val="22"/>
          <w:szCs w:val="24"/>
          <w:lang w:eastAsia="hu-HU"/>
        </w:rPr>
        <w:t>geotechnikai tervben előírt</w:t>
      </w:r>
      <w:r w:rsidRPr="00C07937">
        <w:rPr>
          <w:rFonts w:cs="Times New Roman"/>
          <w:sz w:val="22"/>
          <w:szCs w:val="24"/>
          <w:lang w:eastAsia="hu-HU"/>
        </w:rPr>
        <w:t xml:space="preserve"> kevert hidraulikus kötőanyagú stabilizációt kell alkalmazni.</w:t>
      </w:r>
    </w:p>
    <w:p w:rsidR="00151B8A" w:rsidRPr="00C07937" w:rsidRDefault="00151B8A" w:rsidP="000E3D12">
      <w:pPr>
        <w:rPr>
          <w:rFonts w:ascii="Times New Roman" w:hAnsi="Times New Roman"/>
          <w:szCs w:val="22"/>
          <w:lang w:eastAsia="hu-HU"/>
        </w:rPr>
      </w:pPr>
      <w:r w:rsidRPr="00C07937">
        <w:rPr>
          <w:rFonts w:ascii="Times New Roman" w:hAnsi="Times New Roman"/>
          <w:lang w:eastAsia="hu-HU"/>
        </w:rPr>
        <w:t>A talajok hidraulikus kötőanyagú stabilizálásának előírásait az MSZ EN 14227-15:2016 a szabvány fogalmazza meg. A cement minősége a kereskedelmi forgalomban kapható CEM II. 32,5 N jelű vagy ezzel azonos minőségű cement legyen, a cementtel kapcsolatos követelményeket az MSZ EN 197-1:2011</w:t>
      </w:r>
      <w:r w:rsidRPr="00C07937">
        <w:rPr>
          <w:rFonts w:ascii="Times New Roman" w:hAnsi="Times New Roman"/>
          <w:color w:val="FF0000"/>
          <w:lang w:eastAsia="hu-HU"/>
        </w:rPr>
        <w:t xml:space="preserve"> </w:t>
      </w:r>
      <w:r w:rsidRPr="00C07937">
        <w:rPr>
          <w:rFonts w:ascii="Times New Roman" w:hAnsi="Times New Roman"/>
          <w:lang w:eastAsia="hu-HU"/>
        </w:rPr>
        <w:t>és az MSZ EN 197-2:2014 szabványok tárgyalják. Az alkalmazott mész feleljen meg az MSZ EN 459-1:2015 szabvány követelményeinek. A stabilizált talaj legkedvezőbb beépítési, (optimális) víztartalma (w</w:t>
      </w:r>
      <w:r w:rsidRPr="00C07937">
        <w:rPr>
          <w:rFonts w:ascii="Times New Roman" w:hAnsi="Times New Roman"/>
          <w:vertAlign w:val="subscript"/>
          <w:lang w:eastAsia="hu-HU"/>
        </w:rPr>
        <w:t>opt</w:t>
      </w:r>
      <w:r w:rsidRPr="00C07937">
        <w:rPr>
          <w:rFonts w:ascii="Times New Roman" w:hAnsi="Times New Roman"/>
          <w:lang w:eastAsia="hu-HU"/>
        </w:rPr>
        <w:t>), és legnagyobb száraz térfogatsűrűsége (r</w:t>
      </w:r>
      <w:r w:rsidRPr="00C07937">
        <w:rPr>
          <w:rFonts w:ascii="Times New Roman" w:hAnsi="Times New Roman"/>
          <w:vertAlign w:val="subscript"/>
          <w:lang w:eastAsia="hu-HU"/>
        </w:rPr>
        <w:t>d</w:t>
      </w:r>
      <w:r w:rsidRPr="00C07937">
        <w:rPr>
          <w:rFonts w:ascii="Times New Roman" w:hAnsi="Times New Roman"/>
          <w:vertAlign w:val="superscript"/>
          <w:lang w:eastAsia="hu-HU"/>
        </w:rPr>
        <w:t>max</w:t>
      </w:r>
      <w:r w:rsidRPr="00C07937">
        <w:rPr>
          <w:rFonts w:ascii="Times New Roman" w:hAnsi="Times New Roman"/>
          <w:lang w:eastAsia="hu-HU"/>
        </w:rPr>
        <w:t>) laboratóriumi körülmények között tömörítési kísérletekből határozható meg - MSZ EN 13286-1:2003, MSZ EN 13286-2:2011.</w:t>
      </w:r>
    </w:p>
    <w:p w:rsidR="00151B8A" w:rsidRPr="00C07937" w:rsidRDefault="00151B8A" w:rsidP="000E3D12">
      <w:pPr>
        <w:rPr>
          <w:rFonts w:ascii="Times New Roman" w:hAnsi="Times New Roman"/>
          <w:szCs w:val="22"/>
          <w:lang w:eastAsia="hu-HU"/>
        </w:rPr>
      </w:pPr>
    </w:p>
    <w:p w:rsidR="00151B8A" w:rsidRPr="00C07937" w:rsidRDefault="00151B8A" w:rsidP="000E3D12">
      <w:pPr>
        <w:rPr>
          <w:rFonts w:ascii="Times New Roman" w:hAnsi="Times New Roman"/>
          <w:lang w:eastAsia="hu-HU"/>
        </w:rPr>
      </w:pPr>
      <w:r w:rsidRPr="00C07937">
        <w:rPr>
          <w:rFonts w:ascii="Times New Roman" w:hAnsi="Times New Roman"/>
        </w:rPr>
        <w:t xml:space="preserve">A helyszínen a talajstabilizálásból próbaszakaszokat kell készíteni, ahol a technológia, adagolás és tömörítő hengerjáratok száma pontosabban beállítható. A pontos </w:t>
      </w:r>
      <w:r w:rsidRPr="00C07937">
        <w:rPr>
          <w:rFonts w:ascii="Times New Roman" w:hAnsi="Times New Roman"/>
          <w:lang w:eastAsia="hu-HU"/>
        </w:rPr>
        <w:t>optimális kötőanyag adagolást laboratóriumi kísérletek alapján lehet meghatározni az e-UT 06.03.52 (ÚT 2-3.207)</w:t>
      </w:r>
      <w:r w:rsidRPr="00C07937">
        <w:rPr>
          <w:rFonts w:ascii="Times New Roman" w:hAnsi="Times New Roman"/>
          <w:color w:val="FF0000"/>
          <w:lang w:eastAsia="hu-HU"/>
        </w:rPr>
        <w:t xml:space="preserve"> </w:t>
      </w:r>
      <w:r w:rsidRPr="00C07937">
        <w:rPr>
          <w:rFonts w:ascii="Times New Roman" w:hAnsi="Times New Roman"/>
          <w:lang w:eastAsia="hu-HU"/>
        </w:rPr>
        <w:t>előírás, és az MSZ EN 13286-1:2003, MSZ EN 13286-2:2011 szabványok szerint.</w:t>
      </w:r>
      <w:r w:rsidRPr="00C07937">
        <w:rPr>
          <w:rFonts w:ascii="Times New Roman" w:hAnsi="Times New Roman"/>
        </w:rPr>
        <w:t xml:space="preserve"> A próbabeépítés után gondos kivitelezés szükséges, az építés során a folyamatos tömörítés, és ha szükséges, az utókezelés, a nedvesítés sem maradhat el. Építéskor a víztartalmak beállítását úgy javasoljuk kialakítani, hogy őrölt égetett mész hozzáadását tegyék lehetővé, mert a mészhidrát alkalmazásával a stabilizáció jótékony hatása időben elhúzódik, ill. többlet mészre van szükség.</w:t>
      </w:r>
    </w:p>
    <w:p w:rsidR="00151B8A" w:rsidRPr="00C07937" w:rsidRDefault="00151B8A" w:rsidP="000E3D12">
      <w:pPr>
        <w:rPr>
          <w:rFonts w:ascii="Times New Roman" w:hAnsi="Times New Roman"/>
          <w:szCs w:val="22"/>
        </w:rPr>
      </w:pPr>
      <w:r w:rsidRPr="00C07937">
        <w:rPr>
          <w:rFonts w:ascii="Times New Roman" w:hAnsi="Times New Roman"/>
          <w:lang w:eastAsia="hu-HU"/>
        </w:rPr>
        <w:t xml:space="preserve">Stabilizáció készítése esetén a keverést követően, a tömörítés előtt, a hidratáció miatt min. 90 perc pihentetés szükséges. A stabilizáció </w:t>
      </w:r>
      <w:proofErr w:type="gramStart"/>
      <w:r w:rsidRPr="00C07937">
        <w:rPr>
          <w:rFonts w:ascii="Times New Roman" w:hAnsi="Times New Roman"/>
          <w:lang w:eastAsia="hu-HU"/>
        </w:rPr>
        <w:t>elkészülte után</w:t>
      </w:r>
      <w:proofErr w:type="gramEnd"/>
      <w:r w:rsidRPr="00C07937">
        <w:rPr>
          <w:rFonts w:ascii="Times New Roman" w:hAnsi="Times New Roman"/>
          <w:lang w:eastAsia="hu-HU"/>
        </w:rPr>
        <w:t>, a felületet annak tömörítésével egyidejűleg 5 % oldaleséssel kell kialakítani. A</w:t>
      </w:r>
      <w:r w:rsidRPr="00C07937">
        <w:rPr>
          <w:rFonts w:ascii="Times New Roman" w:hAnsi="Times New Roman"/>
        </w:rPr>
        <w:t xml:space="preserve"> képzett stabilizációt T</w:t>
      </w:r>
      <w:r w:rsidRPr="00C07937">
        <w:rPr>
          <w:rFonts w:ascii="Times New Roman" w:hAnsi="Times New Roman"/>
          <w:vertAlign w:val="subscript"/>
        </w:rPr>
        <w:t>rρ</w:t>
      </w:r>
      <w:r w:rsidRPr="00C07937">
        <w:rPr>
          <w:rFonts w:ascii="Times New Roman" w:hAnsi="Times New Roman"/>
        </w:rPr>
        <w:t xml:space="preserve">=95%-ra kell tömöríteni. A cementes-meszes </w:t>
      </w:r>
      <w:r w:rsidRPr="00C07937">
        <w:rPr>
          <w:rFonts w:ascii="Times New Roman" w:hAnsi="Times New Roman"/>
          <w:bCs/>
          <w:lang w:eastAsia="hu-HU"/>
        </w:rPr>
        <w:t>stabilizáció építésekor a bekeverés és tömörítés után 3 napig a felületen közlekedni tilos.</w:t>
      </w:r>
      <w:r w:rsidRPr="00C07937">
        <w:rPr>
          <w:rFonts w:ascii="Times New Roman" w:hAnsi="Times New Roman"/>
        </w:rPr>
        <w:t xml:space="preserve"> A stabilizáció minősítéséhez, annak tetején előírjuk a 7 napos korban történő méréseket, melyet a kivitelezés ütemezésénél figyelembe kell venni.</w:t>
      </w:r>
    </w:p>
    <w:p w:rsidR="00151B8A" w:rsidRPr="00C07937" w:rsidRDefault="00151B8A" w:rsidP="000E3D12">
      <w:pPr>
        <w:rPr>
          <w:rFonts w:ascii="Times New Roman" w:hAnsi="Times New Roman"/>
          <w:szCs w:val="22"/>
          <w:lang w:eastAsia="hu-HU"/>
        </w:rPr>
      </w:pPr>
      <w:r w:rsidRPr="00C07937">
        <w:rPr>
          <w:rFonts w:ascii="Times New Roman" w:hAnsi="Times New Roman"/>
          <w:lang w:eastAsia="hu-HU"/>
        </w:rPr>
        <w:t>A hidraulikus kötőanyagú talajstabilizációk tervezési és építési előírásait részletesen az e-UT 06.03.51 (ÚT 2-3.206) sz. és az e-UT 06.03.52 (ÚT 2-3.207) sz. Útügyi Műszaki Előírások tárgyalják.</w:t>
      </w:r>
    </w:p>
    <w:p w:rsidR="00151B8A" w:rsidRPr="00C07937" w:rsidRDefault="00151B8A" w:rsidP="000E3D12">
      <w:pPr>
        <w:rPr>
          <w:rFonts w:ascii="Times New Roman" w:hAnsi="Times New Roman"/>
          <w:szCs w:val="22"/>
          <w:lang w:eastAsia="hu-HU"/>
        </w:rPr>
      </w:pPr>
    </w:p>
    <w:p w:rsidR="00151B8A" w:rsidRPr="00C07937" w:rsidRDefault="00151B8A" w:rsidP="002226D2">
      <w:pPr>
        <w:pStyle w:val="Cmsor4"/>
        <w:numPr>
          <w:ilvl w:val="3"/>
          <w:numId w:val="110"/>
        </w:numPr>
        <w:rPr>
          <w:rFonts w:ascii="Times New Roman" w:hAnsi="Times New Roman"/>
          <w:szCs w:val="22"/>
          <w:lang w:eastAsia="hu-HU"/>
        </w:rPr>
      </w:pPr>
      <w:bookmarkStart w:id="471" w:name="_Toc467679675"/>
      <w:bookmarkStart w:id="472" w:name="_Toc468175768"/>
      <w:bookmarkStart w:id="473" w:name="_Toc481664629"/>
      <w:r w:rsidRPr="00C07937">
        <w:rPr>
          <w:rFonts w:ascii="Times New Roman" w:hAnsi="Times New Roman"/>
          <w:i w:val="0"/>
          <w:szCs w:val="22"/>
        </w:rPr>
        <w:t>Talajkeveréses stabilizáció iszapos zúzottkő felhasználásával</w:t>
      </w:r>
      <w:bookmarkEnd w:id="471"/>
      <w:bookmarkEnd w:id="472"/>
      <w:bookmarkEnd w:id="473"/>
    </w:p>
    <w:p w:rsidR="00151B8A" w:rsidRPr="00C07937" w:rsidRDefault="00151B8A" w:rsidP="000E3D12">
      <w:pPr>
        <w:rPr>
          <w:rFonts w:ascii="Times New Roman" w:hAnsi="Times New Roman"/>
          <w:i/>
          <w:szCs w:val="22"/>
          <w:lang w:eastAsia="hu-HU"/>
        </w:rPr>
      </w:pPr>
    </w:p>
    <w:p w:rsidR="00151B8A" w:rsidRPr="00C07937" w:rsidRDefault="00151B8A" w:rsidP="000E3D12">
      <w:pPr>
        <w:rPr>
          <w:rFonts w:ascii="Times New Roman" w:hAnsi="Times New Roman"/>
          <w:lang w:eastAsia="hu-HU"/>
        </w:rPr>
      </w:pPr>
      <w:r w:rsidRPr="00C07937">
        <w:rPr>
          <w:rFonts w:ascii="Times New Roman" w:hAnsi="Times New Roman"/>
          <w:lang w:eastAsia="hu-HU"/>
        </w:rPr>
        <w:t>A cementes - meszes stabilizáció készítése előtt a 2.2.5. pont Alépítmény c. fejezet táblázatai szerint meghatározott szakaszokon az alépítménykorona alatt 50 cm-es mélységig helyi iszap talajjal kevert/keveredett zúzottkövet kell előzetesen bekeverni.</w:t>
      </w:r>
    </w:p>
    <w:p w:rsidR="00151B8A" w:rsidRPr="00C07937" w:rsidRDefault="00151B8A" w:rsidP="000E3D12">
      <w:pPr>
        <w:rPr>
          <w:rFonts w:ascii="Times New Roman" w:hAnsi="Times New Roman"/>
          <w:szCs w:val="22"/>
          <w:lang w:eastAsia="hu-HU"/>
        </w:rPr>
      </w:pPr>
      <w:r w:rsidRPr="00C07937">
        <w:rPr>
          <w:rFonts w:ascii="Times New Roman" w:hAnsi="Times New Roman"/>
          <w:lang w:eastAsia="hu-HU"/>
        </w:rPr>
        <w:t xml:space="preserve">A keverék víztartalmára különös tekintettel kell lenni. A beépítési víztartalma olyan legyen, hogy a bekeverés után a cementes </w:t>
      </w:r>
      <w:r w:rsidRPr="00B278D3">
        <w:rPr>
          <w:rFonts w:ascii="Times New Roman" w:hAnsi="Times New Roman"/>
          <w:lang w:eastAsia="hu-HU"/>
        </w:rPr>
        <w:t>–</w:t>
      </w:r>
      <w:r w:rsidRPr="00C07937">
        <w:rPr>
          <w:rFonts w:ascii="Times New Roman" w:hAnsi="Times New Roman"/>
          <w:lang w:eastAsia="hu-HU"/>
        </w:rPr>
        <w:t xml:space="preserve"> meszes stabilizáció optimális víztartalmát könnyen el lehessen érni. Arra kell törekedni, hogy a helyben levő, ágyazati zúzottkövet minél nagyobb hányadban fel lehessen használni (a talajkeverékben cca. 40-50 %-ban legyen). A maximális szemcseátmérője dmax=50 mm lehet, szemcseméret tekintetében alsó korlát nincs megszabva. A bekeverést követően az „altalaj” keverék szervesanyag-tartalma nem haladhatja meg az 5 %-ot (</w:t>
      </w:r>
      <w:proofErr w:type="gramStart"/>
      <w:r w:rsidRPr="00C07937">
        <w:rPr>
          <w:rFonts w:ascii="Times New Roman" w:hAnsi="Times New Roman"/>
          <w:lang w:eastAsia="hu-HU"/>
        </w:rPr>
        <w:t>Iom&lt;</w:t>
      </w:r>
      <w:proofErr w:type="gramEnd"/>
      <w:r w:rsidRPr="00C07937">
        <w:rPr>
          <w:rFonts w:ascii="Times New Roman" w:hAnsi="Times New Roman"/>
          <w:lang w:eastAsia="hu-HU"/>
        </w:rPr>
        <w:t xml:space="preserve">5%). A homogenitást csak speciális (marótárcsás) maró-keverőgéppel lehet előállítani. Mivel ennek a helyszínen készített keverék talajnak megfelelő minőségűnek kell lennie, ezért ennek megállapításához, kivitelezéskor külön helyi művezetés szükséges. Az 1:3 arányú 6 tömeg% adagolású meszes </w:t>
      </w:r>
      <w:r w:rsidRPr="00B278D3">
        <w:rPr>
          <w:rFonts w:ascii="Times New Roman" w:hAnsi="Times New Roman"/>
          <w:lang w:eastAsia="hu-HU"/>
        </w:rPr>
        <w:t>–</w:t>
      </w:r>
      <w:r w:rsidRPr="00C07937">
        <w:rPr>
          <w:rFonts w:ascii="Times New Roman" w:hAnsi="Times New Roman"/>
          <w:lang w:eastAsia="hu-HU"/>
        </w:rPr>
        <w:t xml:space="preserve"> cementes stabilizáció esetén az iszap bedolgozási arányát úgy kell megválasztani, hogy a keverék talajnak az iszap+agyagtartalma legalább S0,063</w:t>
      </w:r>
      <w:proofErr w:type="gramStart"/>
      <w:r w:rsidRPr="00C07937">
        <w:rPr>
          <w:rFonts w:ascii="Times New Roman" w:hAnsi="Times New Roman"/>
          <w:lang w:eastAsia="hu-HU"/>
        </w:rPr>
        <w:t>&gt;30</w:t>
      </w:r>
      <w:proofErr w:type="gramEnd"/>
      <w:r w:rsidRPr="00C07937">
        <w:rPr>
          <w:rFonts w:ascii="Times New Roman" w:hAnsi="Times New Roman"/>
          <w:lang w:eastAsia="hu-HU"/>
        </w:rPr>
        <w:t>% legyen.</w:t>
      </w:r>
    </w:p>
    <w:p w:rsidR="00151B8A" w:rsidRPr="00C07937" w:rsidRDefault="00151B8A" w:rsidP="000E3D12">
      <w:pPr>
        <w:rPr>
          <w:rFonts w:ascii="Times New Roman" w:hAnsi="Times New Roman"/>
          <w:szCs w:val="22"/>
          <w:lang w:eastAsia="hu-HU"/>
        </w:rPr>
      </w:pPr>
      <w:r w:rsidRPr="00C07937">
        <w:rPr>
          <w:rFonts w:ascii="Times New Roman" w:hAnsi="Times New Roman"/>
          <w:lang w:eastAsia="hu-HU"/>
        </w:rPr>
        <w:t xml:space="preserve">A zúzottkő újra felhasználhatóságának a kémiai (vegyi) szennyezettség szabhat határt. </w:t>
      </w:r>
      <w:r w:rsidRPr="00C07937">
        <w:rPr>
          <w:rFonts w:ascii="Times New Roman" w:hAnsi="Times New Roman"/>
          <w:color w:val="000000"/>
        </w:rPr>
        <w:t xml:space="preserve">A „fokozottan” és „erősen” szennyezett besorolású zúzottkő ágyazatot nem javasoljuk újra felhasználni. Amennyiben a használt ágyazati zúzottkő újrahasznosítására nincs lehetőség, a stabilizáció készítése előtt a helyszínen kitermelt </w:t>
      </w:r>
      <w:r w:rsidRPr="00C07937">
        <w:rPr>
          <w:rFonts w:ascii="Times New Roman" w:hAnsi="Times New Roman"/>
        </w:rPr>
        <w:t>d</w:t>
      </w:r>
      <w:r w:rsidRPr="00B278D3">
        <w:rPr>
          <w:rFonts w:ascii="Times New Roman" w:hAnsi="Times New Roman"/>
        </w:rPr>
        <w:t>≤</w:t>
      </w:r>
      <w:r w:rsidRPr="00C07937">
        <w:rPr>
          <w:rFonts w:ascii="Times New Roman" w:hAnsi="Times New Roman"/>
        </w:rPr>
        <w:t xml:space="preserve">0,063 mm </w:t>
      </w:r>
      <w:r w:rsidRPr="00C07937">
        <w:rPr>
          <w:rFonts w:ascii="Times New Roman" w:hAnsi="Times New Roman"/>
          <w:lang w:eastAsia="hu-HU"/>
        </w:rPr>
        <w:t>Ø-jű</w:t>
      </w:r>
      <w:r w:rsidRPr="00C07937">
        <w:rPr>
          <w:rFonts w:ascii="Times New Roman" w:hAnsi="Times New Roman"/>
        </w:rPr>
        <w:t xml:space="preserve"> finomszemcséjű </w:t>
      </w:r>
      <w:r w:rsidRPr="00C07937">
        <w:rPr>
          <w:rFonts w:ascii="Times New Roman" w:hAnsi="Times New Roman"/>
          <w:color w:val="000000"/>
        </w:rPr>
        <w:t>iszap (+agyag) talaj előzetes bekeverése szükséges.</w:t>
      </w:r>
    </w:p>
    <w:p w:rsidR="00151B8A" w:rsidRPr="00C07937" w:rsidRDefault="00151B8A" w:rsidP="000E3D12">
      <w:pPr>
        <w:autoSpaceDE w:val="0"/>
        <w:rPr>
          <w:rFonts w:ascii="Times New Roman" w:hAnsi="Times New Roman"/>
          <w:color w:val="000000"/>
        </w:rPr>
      </w:pPr>
      <w:r w:rsidRPr="00C07937">
        <w:rPr>
          <w:rFonts w:ascii="Times New Roman" w:hAnsi="Times New Roman"/>
        </w:rPr>
        <w:t xml:space="preserve">A zúzottkő felhasználására, felhasználhatóságára a </w:t>
      </w:r>
      <w:r w:rsidRPr="00C07937">
        <w:rPr>
          <w:rFonts w:ascii="Times New Roman" w:hAnsi="Times New Roman"/>
          <w:i/>
        </w:rPr>
        <w:t>P-9119/2006 MÁV Zrt. PMLI</w:t>
      </w:r>
      <w:r w:rsidRPr="00C07937">
        <w:rPr>
          <w:rFonts w:ascii="Times New Roman" w:hAnsi="Times New Roman"/>
        </w:rPr>
        <w:t xml:space="preserve"> utasítás, és a </w:t>
      </w:r>
      <w:r w:rsidRPr="00C07937">
        <w:rPr>
          <w:rFonts w:ascii="Times New Roman" w:hAnsi="Times New Roman"/>
          <w:i/>
          <w:lang w:eastAsia="hu-HU"/>
        </w:rPr>
        <w:t xml:space="preserve">MÁV 102345/1995. PHMSZ. </w:t>
      </w:r>
      <w:proofErr w:type="gramStart"/>
      <w:r w:rsidRPr="00C07937">
        <w:rPr>
          <w:rFonts w:ascii="Times New Roman" w:hAnsi="Times New Roman"/>
          <w:i/>
          <w:lang w:eastAsia="hu-HU"/>
        </w:rPr>
        <w:t>A</w:t>
      </w:r>
      <w:proofErr w:type="gramEnd"/>
      <w:r w:rsidRPr="00C07937">
        <w:rPr>
          <w:rFonts w:ascii="Times New Roman" w:hAnsi="Times New Roman"/>
          <w:i/>
          <w:lang w:eastAsia="hu-HU"/>
        </w:rPr>
        <w:t xml:space="preserve"> </w:t>
      </w:r>
      <w:r w:rsidRPr="00C07937">
        <w:rPr>
          <w:rFonts w:ascii="Times New Roman" w:hAnsi="Times New Roman"/>
          <w:bCs/>
          <w:lang w:eastAsia="hu-HU"/>
        </w:rPr>
        <w:t xml:space="preserve">Alépítményi létesítmények és az ágyazat minőségi átvételi előírásai című utasítás </w:t>
      </w:r>
      <w:r w:rsidRPr="00C07937">
        <w:rPr>
          <w:rFonts w:ascii="Times New Roman" w:hAnsi="Times New Roman"/>
          <w:bCs/>
          <w:i/>
          <w:lang w:eastAsia="hu-HU"/>
        </w:rPr>
        <w:t>4. sz. módosítás</w:t>
      </w:r>
      <w:r w:rsidRPr="00C07937">
        <w:rPr>
          <w:rFonts w:ascii="Times New Roman" w:hAnsi="Times New Roman"/>
          <w:bCs/>
          <w:lang w:eastAsia="hu-HU"/>
        </w:rPr>
        <w:t xml:space="preserve"> </w:t>
      </w:r>
      <w:r w:rsidRPr="00C07937">
        <w:rPr>
          <w:rFonts w:ascii="Times New Roman" w:hAnsi="Times New Roman"/>
        </w:rPr>
        <w:t xml:space="preserve">ad meghatározásokat, ill. a MSZ EN 13450-2003 szabvány. </w:t>
      </w:r>
      <w:r w:rsidRPr="00C07937">
        <w:rPr>
          <w:rFonts w:ascii="Times New Roman" w:hAnsi="Times New Roman"/>
          <w:color w:val="000000"/>
        </w:rPr>
        <w:t>Útmutatást adhatnak az MSZ EN 13139:2006, MSZ EN 13242:2002+A1, MSZ EN 1744-1:2009+A1:2013 szabványok is.</w:t>
      </w:r>
    </w:p>
    <w:p w:rsidR="00151B8A" w:rsidRPr="00C07937" w:rsidRDefault="00151B8A" w:rsidP="00953392">
      <w:pPr>
        <w:rPr>
          <w:rFonts w:ascii="Times New Roman" w:hAnsi="Times New Roman"/>
          <w:i/>
        </w:rPr>
      </w:pPr>
      <w:r w:rsidRPr="00C07937">
        <w:rPr>
          <w:rFonts w:ascii="Times New Roman" w:hAnsi="Times New Roman"/>
          <w:i/>
        </w:rPr>
        <w:t xml:space="preserve">A helyszínen a </w:t>
      </w:r>
      <w:r w:rsidRPr="00C07937">
        <w:rPr>
          <w:rFonts w:ascii="Times New Roman" w:hAnsi="Times New Roman"/>
          <w:b/>
          <w:i/>
        </w:rPr>
        <w:t>talajstabilizálásból próbaszakaszok</w:t>
      </w:r>
      <w:r w:rsidRPr="00C07937">
        <w:rPr>
          <w:rFonts w:ascii="Times New Roman" w:hAnsi="Times New Roman"/>
          <w:i/>
        </w:rPr>
        <w:t xml:space="preserve">at kell készíteni, ahol a technológia, adagolás és tömörítő hengerjáratok száma pontosabban beállítható. A pontos </w:t>
      </w:r>
      <w:r w:rsidRPr="00C07937">
        <w:rPr>
          <w:rFonts w:ascii="Times New Roman" w:hAnsi="Times New Roman"/>
          <w:i/>
          <w:lang w:eastAsia="hu-HU"/>
        </w:rPr>
        <w:t>optimális kötőanyag adagolást laboratóriumi kísérletek alapján lehet meghatározni az e-UT 06.03.52 (ÚT 2-3.207)</w:t>
      </w:r>
      <w:r w:rsidRPr="00C07937">
        <w:rPr>
          <w:rFonts w:ascii="Times New Roman" w:hAnsi="Times New Roman"/>
          <w:i/>
          <w:color w:val="FF0000"/>
          <w:lang w:eastAsia="hu-HU"/>
        </w:rPr>
        <w:t xml:space="preserve"> </w:t>
      </w:r>
      <w:r w:rsidRPr="00C07937">
        <w:rPr>
          <w:rFonts w:ascii="Times New Roman" w:hAnsi="Times New Roman"/>
          <w:i/>
          <w:lang w:eastAsia="hu-HU"/>
        </w:rPr>
        <w:t>előírás, és az MSZ EN 13286-1:2003, MSZ EN 13286-2:2011 szabványok szerint.</w:t>
      </w:r>
      <w:r w:rsidRPr="00C07937">
        <w:rPr>
          <w:rFonts w:ascii="Times New Roman" w:hAnsi="Times New Roman"/>
          <w:i/>
        </w:rPr>
        <w:t xml:space="preserve"> A próbabeépítés után gondos kivitelezés szükséges.</w:t>
      </w:r>
    </w:p>
    <w:p w:rsidR="00151B8A" w:rsidRPr="00C07937" w:rsidRDefault="00151B8A" w:rsidP="000E3D12">
      <w:pPr>
        <w:autoSpaceDE w:val="0"/>
        <w:rPr>
          <w:rFonts w:ascii="Times New Roman" w:hAnsi="Times New Roman"/>
        </w:rPr>
      </w:pPr>
    </w:p>
    <w:p w:rsidR="00151B8A" w:rsidRPr="00C07937" w:rsidRDefault="00151B8A" w:rsidP="002226D2">
      <w:pPr>
        <w:pStyle w:val="Cmsor4"/>
        <w:numPr>
          <w:ilvl w:val="3"/>
          <w:numId w:val="110"/>
        </w:numPr>
        <w:autoSpaceDE w:val="0"/>
        <w:rPr>
          <w:rFonts w:ascii="Times New Roman" w:hAnsi="Times New Roman"/>
        </w:rPr>
      </w:pPr>
      <w:bookmarkStart w:id="474" w:name="_Toc467679676"/>
      <w:bookmarkStart w:id="475" w:name="_Toc468175769"/>
      <w:bookmarkStart w:id="476" w:name="_Toc481664630"/>
      <w:r w:rsidRPr="00C07937">
        <w:rPr>
          <w:rFonts w:ascii="Times New Roman" w:hAnsi="Times New Roman"/>
          <w:bCs/>
          <w:i w:val="0"/>
          <w:color w:val="000000"/>
          <w:szCs w:val="22"/>
          <w:lang w:eastAsia="hu-HU"/>
        </w:rPr>
        <w:t>Talajcsere</w:t>
      </w:r>
      <w:bookmarkEnd w:id="474"/>
      <w:bookmarkEnd w:id="475"/>
      <w:bookmarkEnd w:id="476"/>
    </w:p>
    <w:p w:rsidR="00151B8A" w:rsidRPr="00C07937" w:rsidRDefault="00151B8A" w:rsidP="000E3D12">
      <w:pPr>
        <w:autoSpaceDE w:val="0"/>
        <w:rPr>
          <w:rFonts w:ascii="Times New Roman" w:hAnsi="Times New Roman"/>
        </w:rPr>
      </w:pPr>
    </w:p>
    <w:p w:rsidR="00151B8A" w:rsidRPr="00C07937" w:rsidRDefault="00151B8A" w:rsidP="000E3D12">
      <w:pPr>
        <w:autoSpaceDE w:val="0"/>
        <w:ind w:left="-10"/>
        <w:rPr>
          <w:rFonts w:ascii="Times New Roman" w:hAnsi="Times New Roman"/>
        </w:rPr>
      </w:pPr>
      <w:r w:rsidRPr="00C07937">
        <w:rPr>
          <w:rFonts w:ascii="Times New Roman" w:hAnsi="Times New Roman"/>
          <w:bCs/>
          <w:color w:val="000000"/>
          <w:lang w:eastAsia="hu-HU"/>
        </w:rPr>
        <w:t xml:space="preserve">Amennyiben a tervezett vágányok építésekor az alépítménykorona szint alatt feltöltés vagy salak jellegű talajféleségeket találnak, annak teljes vastagságú cseréje szükséges. Talajcsere anyagaként a geotechnikai tervezési beszámolóban meghatározott szemeloszlási határgörbék közé eső homokos kavics </w:t>
      </w:r>
      <w:r w:rsidRPr="00B278D3">
        <w:rPr>
          <w:rFonts w:ascii="Times New Roman" w:hAnsi="Times New Roman"/>
          <w:bCs/>
          <w:color w:val="000000"/>
          <w:lang w:eastAsia="hu-HU"/>
        </w:rPr>
        <w:t>–</w:t>
      </w:r>
      <w:r w:rsidRPr="00C07937">
        <w:rPr>
          <w:rFonts w:ascii="Times New Roman" w:hAnsi="Times New Roman"/>
          <w:bCs/>
          <w:color w:val="000000"/>
          <w:lang w:eastAsia="hu-HU"/>
        </w:rPr>
        <w:t xml:space="preserve"> iszapos kavicsos </w:t>
      </w:r>
      <w:proofErr w:type="gramStart"/>
      <w:r w:rsidRPr="00C07937">
        <w:rPr>
          <w:rFonts w:ascii="Times New Roman" w:hAnsi="Times New Roman"/>
          <w:bCs/>
          <w:color w:val="000000"/>
          <w:lang w:eastAsia="hu-HU"/>
        </w:rPr>
        <w:t>homok talaj</w:t>
      </w:r>
      <w:proofErr w:type="gramEnd"/>
      <w:r w:rsidRPr="00C07937">
        <w:rPr>
          <w:rFonts w:ascii="Times New Roman" w:hAnsi="Times New Roman"/>
          <w:bCs/>
          <w:color w:val="000000"/>
          <w:lang w:eastAsia="hu-HU"/>
        </w:rPr>
        <w:t xml:space="preserve"> kerülhet felhasználásra.</w:t>
      </w:r>
    </w:p>
    <w:p w:rsidR="00151B8A" w:rsidRPr="00C07937" w:rsidRDefault="00151B8A" w:rsidP="000E3D12">
      <w:pPr>
        <w:autoSpaceDE w:val="0"/>
        <w:ind w:left="-10"/>
        <w:rPr>
          <w:rFonts w:ascii="Times New Roman" w:hAnsi="Times New Roman"/>
          <w:bCs/>
          <w:szCs w:val="22"/>
          <w:lang w:eastAsia="hu-HU"/>
        </w:rPr>
      </w:pPr>
      <w:r w:rsidRPr="00C07937">
        <w:rPr>
          <w:rFonts w:ascii="Times New Roman" w:hAnsi="Times New Roman"/>
          <w:color w:val="000000"/>
          <w:lang w:eastAsia="hu-HU"/>
        </w:rPr>
        <w:t>A talajcsere a záróréteg 50 cm-es vastagságában stabilizálásra kerül, a stabilizáció elkészítése után az előírt tömörségi fok T</w:t>
      </w:r>
      <w:r w:rsidRPr="00C07937">
        <w:rPr>
          <w:rFonts w:ascii="Times New Roman" w:hAnsi="Times New Roman"/>
          <w:color w:val="000000"/>
          <w:vertAlign w:val="subscript"/>
          <w:lang w:eastAsia="hu-HU"/>
        </w:rPr>
        <w:t>rρ</w:t>
      </w:r>
      <w:r w:rsidRPr="00C07937">
        <w:rPr>
          <w:rFonts w:ascii="Times New Roman" w:hAnsi="Times New Roman"/>
          <w:color w:val="000000"/>
          <w:lang w:eastAsia="hu-HU"/>
        </w:rPr>
        <w:t xml:space="preserve"> </w:t>
      </w:r>
      <w:r w:rsidRPr="00B278D3">
        <w:rPr>
          <w:rFonts w:ascii="Times New Roman" w:hAnsi="Times New Roman"/>
          <w:color w:val="000000"/>
          <w:lang w:eastAsia="hu-HU"/>
        </w:rPr>
        <w:t>≥</w:t>
      </w:r>
      <w:r w:rsidRPr="00C07937">
        <w:rPr>
          <w:rFonts w:ascii="Times New Roman" w:hAnsi="Times New Roman"/>
          <w:color w:val="000000"/>
          <w:lang w:eastAsia="hu-HU"/>
        </w:rPr>
        <w:t>95%. Amennyiben a talajcsere a záróréteg alatti részt is érinti 0,50 m-es vastagságban, akkor ott T</w:t>
      </w:r>
      <w:r w:rsidRPr="00C07937">
        <w:rPr>
          <w:rFonts w:ascii="Times New Roman" w:hAnsi="Times New Roman"/>
          <w:color w:val="000000"/>
          <w:vertAlign w:val="subscript"/>
          <w:lang w:eastAsia="hu-HU"/>
        </w:rPr>
        <w:t>rρ</w:t>
      </w:r>
      <w:r w:rsidRPr="00C07937">
        <w:rPr>
          <w:rFonts w:ascii="Times New Roman" w:hAnsi="Times New Roman"/>
          <w:color w:val="000000"/>
          <w:lang w:eastAsia="hu-HU"/>
        </w:rPr>
        <w:t xml:space="preserve"> </w:t>
      </w:r>
      <w:r w:rsidRPr="00B278D3">
        <w:rPr>
          <w:rFonts w:ascii="Times New Roman" w:hAnsi="Times New Roman"/>
          <w:color w:val="000000"/>
          <w:lang w:eastAsia="hu-HU"/>
        </w:rPr>
        <w:t>≥</w:t>
      </w:r>
      <w:r w:rsidRPr="00C07937">
        <w:rPr>
          <w:rFonts w:ascii="Times New Roman" w:hAnsi="Times New Roman"/>
          <w:color w:val="000000"/>
          <w:lang w:eastAsia="hu-HU"/>
        </w:rPr>
        <w:t>94%-ot kell biztosítani.</w:t>
      </w:r>
    </w:p>
    <w:p w:rsidR="00151B8A" w:rsidRPr="00C07937" w:rsidRDefault="00151B8A" w:rsidP="000E3D12">
      <w:pPr>
        <w:rPr>
          <w:rFonts w:ascii="Times New Roman" w:hAnsi="Times New Roman"/>
          <w:bCs/>
          <w:szCs w:val="22"/>
          <w:lang w:eastAsia="hu-HU"/>
        </w:rPr>
      </w:pPr>
    </w:p>
    <w:p w:rsidR="00151B8A" w:rsidRPr="00C07937" w:rsidRDefault="00151B8A" w:rsidP="002226D2">
      <w:pPr>
        <w:pStyle w:val="Cmsor3"/>
        <w:numPr>
          <w:ilvl w:val="2"/>
          <w:numId w:val="110"/>
        </w:numPr>
        <w:rPr>
          <w:rFonts w:ascii="Times New Roman" w:hAnsi="Times New Roman"/>
          <w:szCs w:val="22"/>
        </w:rPr>
      </w:pPr>
      <w:r w:rsidRPr="00C07937">
        <w:rPr>
          <w:rFonts w:ascii="Times New Roman" w:hAnsi="Times New Roman"/>
          <w:szCs w:val="22"/>
        </w:rPr>
        <w:t xml:space="preserve"> </w:t>
      </w:r>
      <w:bookmarkStart w:id="477" w:name="_Toc467679677"/>
      <w:bookmarkStart w:id="478" w:name="_Toc468175770"/>
      <w:bookmarkStart w:id="479" w:name="_Toc481664631"/>
      <w:r w:rsidRPr="00C07937">
        <w:rPr>
          <w:rFonts w:ascii="Times New Roman" w:hAnsi="Times New Roman"/>
          <w:szCs w:val="22"/>
        </w:rPr>
        <w:t>Az alépítményi munkáknál betartandó követelmények</w:t>
      </w:r>
      <w:bookmarkEnd w:id="477"/>
      <w:bookmarkEnd w:id="478"/>
      <w:bookmarkEnd w:id="479"/>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rPr>
      </w:pPr>
      <w:bookmarkStart w:id="480" w:name="_Toc467679678"/>
      <w:bookmarkStart w:id="481" w:name="_Toc468175771"/>
      <w:bookmarkStart w:id="482" w:name="_Toc481664632"/>
      <w:r w:rsidRPr="00C07937">
        <w:rPr>
          <w:rFonts w:ascii="Times New Roman" w:hAnsi="Times New Roman"/>
          <w:i w:val="0"/>
        </w:rPr>
        <w:t>Terepelőkészítés</w:t>
      </w:r>
      <w:bookmarkEnd w:id="480"/>
      <w:bookmarkEnd w:id="481"/>
      <w:bookmarkEnd w:id="482"/>
    </w:p>
    <w:p w:rsidR="00151B8A" w:rsidRPr="00C07937" w:rsidRDefault="00151B8A" w:rsidP="000E3D12">
      <w:pPr>
        <w:rPr>
          <w:rFonts w:ascii="Times New Roman" w:hAnsi="Times New Roman"/>
          <w:i/>
        </w:rPr>
      </w:pPr>
    </w:p>
    <w:p w:rsidR="00151B8A" w:rsidRPr="00C07937" w:rsidRDefault="00151B8A" w:rsidP="000E3D12">
      <w:pPr>
        <w:rPr>
          <w:rFonts w:ascii="Times New Roman" w:hAnsi="Times New Roman"/>
          <w:szCs w:val="22"/>
        </w:rPr>
      </w:pPr>
      <w:r w:rsidRPr="00C07937">
        <w:rPr>
          <w:rFonts w:ascii="Times New Roman" w:hAnsi="Times New Roman"/>
          <w:szCs w:val="22"/>
        </w:rPr>
        <w:t>Árkok, gödrök aljáról és oldaláról a feliszapolódott hordalékréteget el kell távolítani.</w:t>
      </w:r>
    </w:p>
    <w:p w:rsidR="00151B8A" w:rsidRPr="00C07937" w:rsidRDefault="00151B8A" w:rsidP="000E3D12">
      <w:pPr>
        <w:rPr>
          <w:rFonts w:ascii="Times New Roman" w:hAnsi="Times New Roman"/>
          <w:szCs w:val="22"/>
        </w:rPr>
      </w:pPr>
      <w:r w:rsidRPr="00C07937">
        <w:rPr>
          <w:rFonts w:ascii="Times New Roman" w:hAnsi="Times New Roman"/>
          <w:szCs w:val="22"/>
        </w:rPr>
        <w:t>Az árkokat, gödröket - megtisztításukat követően - töltésépítésre alkalmas talajjal rétegesen terítve és tömörítve szintre kell hozni (az elérendő tömörség: Trρ= 92 %).</w:t>
      </w:r>
    </w:p>
    <w:p w:rsidR="00151B8A" w:rsidRPr="00C07937" w:rsidRDefault="00151B8A" w:rsidP="000E3D12">
      <w:pPr>
        <w:rPr>
          <w:rFonts w:ascii="Times New Roman" w:hAnsi="Times New Roman"/>
          <w:szCs w:val="22"/>
        </w:rPr>
      </w:pPr>
      <w:r w:rsidRPr="00C07937">
        <w:rPr>
          <w:rFonts w:ascii="Times New Roman" w:hAnsi="Times New Roman"/>
          <w:szCs w:val="22"/>
        </w:rPr>
        <w:t>Vízzel telt árkokat, gödröket, felhagyott csatorna vagy patakmedreket a terepszintig homokos kaviccsal kell feltölteni. A földmunkával eltemetett árkokat a befolyási oldalon agyagdugós tömítéssel le kell zárni.</w:t>
      </w:r>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rPr>
      </w:pPr>
      <w:bookmarkStart w:id="483" w:name="_Toc467679679"/>
      <w:bookmarkStart w:id="484" w:name="_Toc468175772"/>
      <w:bookmarkStart w:id="485" w:name="_Toc481664633"/>
      <w:r w:rsidRPr="00C07937">
        <w:rPr>
          <w:rFonts w:ascii="Times New Roman" w:hAnsi="Times New Roman"/>
          <w:i w:val="0"/>
        </w:rPr>
        <w:t>Töltésalapozás, földmunka</w:t>
      </w:r>
      <w:bookmarkEnd w:id="483"/>
      <w:bookmarkEnd w:id="484"/>
      <w:bookmarkEnd w:id="485"/>
    </w:p>
    <w:p w:rsidR="00151B8A" w:rsidRPr="00C07937" w:rsidRDefault="00151B8A" w:rsidP="000E3D12">
      <w:pPr>
        <w:rPr>
          <w:rFonts w:ascii="Times New Roman" w:hAnsi="Times New Roman"/>
          <w:i/>
        </w:rPr>
      </w:pPr>
    </w:p>
    <w:p w:rsidR="00151B8A" w:rsidRPr="00C07937" w:rsidRDefault="00151B8A" w:rsidP="000E3D12">
      <w:pPr>
        <w:rPr>
          <w:rFonts w:ascii="Times New Roman" w:hAnsi="Times New Roman"/>
          <w:szCs w:val="22"/>
        </w:rPr>
      </w:pPr>
      <w:r w:rsidRPr="00C07937">
        <w:rPr>
          <w:rFonts w:ascii="Times New Roman" w:hAnsi="Times New Roman"/>
          <w:szCs w:val="22"/>
        </w:rPr>
        <w:t>Földmunkát csak földmunkavégzésre alkalmas időszakban lehet és szabad végezni. Téli, kora tavaszi, hóolvadásos időszakban, amikor a talaj átfagyása felenged, illetve csapadékos időszakban a területen különösen a felépítmény levételét, esetlegesen humusz letermelést nem szabad végezni, mert maga a gépekkel történő munkavégzés teszi elfogadhatatlanná a földmű minőségét, ezért többlet talajcsere, vagy talajjavítás igénye merülhet fel. Ilyen körülmények kialakulása (pl. adott vágányzári erősen csapadékos időszakban) mellett végzett erősítés tervezése esetén, ha geotextíliát ill. georácsot alkalmazunk, az így előkészített terepre kell azokat fektetni, és a ráterítendő durvaszemcsés talajt előredöntéssel kell behordani.</w:t>
      </w:r>
    </w:p>
    <w:p w:rsidR="00151B8A" w:rsidRPr="00C07937" w:rsidRDefault="00151B8A" w:rsidP="000E3D12">
      <w:pPr>
        <w:rPr>
          <w:rFonts w:ascii="Times New Roman" w:hAnsi="Times New Roman"/>
        </w:rPr>
      </w:pPr>
      <w:r w:rsidRPr="00C07937">
        <w:rPr>
          <w:rFonts w:ascii="Times New Roman" w:hAnsi="Times New Roman"/>
        </w:rPr>
        <w:t>A földmunkákat úgy kell megtervezni és végrehajtani, hogy kivitelezés közben a csapadék és egyéb víz a földműben és környezetében kárt ne okozzon. A munkaterület víztelenítését a kivitelezés valamennyi fázisában biztosítani kell.</w:t>
      </w:r>
    </w:p>
    <w:p w:rsidR="00151B8A" w:rsidRPr="00C07937" w:rsidRDefault="00151B8A" w:rsidP="000E3D12">
      <w:pPr>
        <w:rPr>
          <w:rFonts w:ascii="Times New Roman" w:hAnsi="Times New Roman"/>
          <w:szCs w:val="22"/>
        </w:rPr>
      </w:pPr>
      <w:r w:rsidRPr="00C07937">
        <w:rPr>
          <w:rFonts w:ascii="Times New Roman" w:hAnsi="Times New Roman"/>
        </w:rPr>
        <w:t>A felszíni vizeket összegyűjtő és elvezető végleges szerkezeteknek (árkok, folyókák, szivárgók stb.) építését a földmunka elkészültével haladéktalanul be kell fejezni.</w:t>
      </w:r>
    </w:p>
    <w:p w:rsidR="00151B8A" w:rsidRPr="00C07937" w:rsidRDefault="00151B8A" w:rsidP="000E3D12">
      <w:pPr>
        <w:rPr>
          <w:rFonts w:ascii="Times New Roman" w:hAnsi="Times New Roman"/>
          <w:szCs w:val="22"/>
        </w:rPr>
      </w:pPr>
    </w:p>
    <w:p w:rsidR="00151B8A" w:rsidRPr="00C07937" w:rsidRDefault="00151B8A" w:rsidP="007E1F56">
      <w:pPr>
        <w:pStyle w:val="Cmsor4"/>
        <w:numPr>
          <w:ilvl w:val="3"/>
          <w:numId w:val="110"/>
        </w:numPr>
        <w:rPr>
          <w:rFonts w:ascii="Times New Roman" w:hAnsi="Times New Roman"/>
          <w:szCs w:val="22"/>
        </w:rPr>
      </w:pPr>
      <w:bookmarkStart w:id="486" w:name="_Toc481664634"/>
      <w:bookmarkStart w:id="487" w:name="_Toc467679680"/>
      <w:bookmarkStart w:id="488" w:name="_Toc468175773"/>
      <w:r w:rsidRPr="00C07937">
        <w:rPr>
          <w:rFonts w:ascii="Times New Roman" w:hAnsi="Times New Roman"/>
          <w:i w:val="0"/>
          <w:szCs w:val="22"/>
        </w:rPr>
        <w:t>Szivárgók</w:t>
      </w:r>
      <w:bookmarkEnd w:id="486"/>
    </w:p>
    <w:bookmarkEnd w:id="487"/>
    <w:bookmarkEnd w:id="488"/>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állomási vágányhálózatot felépítményi szivárgóval kell vízteleníteni az 5. kötet vonatkozó tervei és annak műszaki leírásában fellelhető vízműtani számítások szerint.</w:t>
      </w:r>
    </w:p>
    <w:p w:rsidR="00151B8A" w:rsidRPr="00C07937" w:rsidRDefault="00151B8A" w:rsidP="000E3D12">
      <w:pPr>
        <w:rPr>
          <w:rFonts w:ascii="Times New Roman" w:hAnsi="Times New Roman"/>
          <w:szCs w:val="22"/>
        </w:rPr>
      </w:pPr>
      <w:r w:rsidRPr="00C07937">
        <w:rPr>
          <w:rFonts w:ascii="Times New Roman" w:hAnsi="Times New Roman"/>
          <w:szCs w:val="22"/>
        </w:rPr>
        <w:t>Az állomás területén egy szivárgó rendszer típus építhető.</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szivárgó cső anyaga SN8, amely a nagygépes tisztításnak ellen áll. A szivárgó cső vasúti terhelésre méretezett és engedélyezett </w:t>
      </w:r>
      <w:proofErr w:type="gramStart"/>
      <w:r w:rsidRPr="00C07937">
        <w:rPr>
          <w:rFonts w:ascii="Times New Roman" w:hAnsi="Times New Roman"/>
          <w:szCs w:val="22"/>
        </w:rPr>
        <w:t>kell</w:t>
      </w:r>
      <w:proofErr w:type="gramEnd"/>
      <w:r w:rsidRPr="00C07937">
        <w:rPr>
          <w:rFonts w:ascii="Times New Roman" w:hAnsi="Times New Roman"/>
          <w:szCs w:val="22"/>
        </w:rPr>
        <w:t xml:space="preserve"> legyen. A vízbelépési felület min 50</w:t>
      </w:r>
      <w:r>
        <w:rPr>
          <w:rFonts w:ascii="Times New Roman" w:hAnsi="Times New Roman"/>
          <w:szCs w:val="22"/>
        </w:rPr>
        <w:t xml:space="preserve"> </w:t>
      </w:r>
      <w:r w:rsidRPr="00C07937">
        <w:rPr>
          <w:rFonts w:ascii="Times New Roman" w:hAnsi="Times New Roman"/>
          <w:szCs w:val="22"/>
        </w:rPr>
        <w:t>cm</w:t>
      </w:r>
      <w:r w:rsidRPr="00C07937">
        <w:rPr>
          <w:rFonts w:ascii="Times New Roman" w:hAnsi="Times New Roman"/>
          <w:szCs w:val="22"/>
          <w:vertAlign w:val="superscript"/>
        </w:rPr>
        <w:t>2</w:t>
      </w:r>
      <w:r w:rsidRPr="00C07937">
        <w:rPr>
          <w:rFonts w:ascii="Times New Roman" w:hAnsi="Times New Roman"/>
          <w:szCs w:val="22"/>
        </w:rPr>
        <w:t xml:space="preserve">/m </w:t>
      </w:r>
      <w:proofErr w:type="gramStart"/>
      <w:r w:rsidRPr="00C07937">
        <w:rPr>
          <w:rFonts w:ascii="Times New Roman" w:hAnsi="Times New Roman"/>
          <w:szCs w:val="22"/>
        </w:rPr>
        <w:t>legyen ,</w:t>
      </w:r>
      <w:proofErr w:type="gramEnd"/>
      <w:r w:rsidRPr="00C07937">
        <w:rPr>
          <w:rFonts w:ascii="Times New Roman" w:hAnsi="Times New Roman"/>
          <w:szCs w:val="22"/>
        </w:rPr>
        <w:t xml:space="preserve"> min 3</w:t>
      </w:r>
      <w:r>
        <w:rPr>
          <w:rFonts w:ascii="Times New Roman" w:hAnsi="Times New Roman"/>
          <w:szCs w:val="22"/>
        </w:rPr>
        <w:t xml:space="preserve"> </w:t>
      </w:r>
      <w:r w:rsidRPr="00C07937">
        <w:rPr>
          <w:rFonts w:ascii="Times New Roman" w:hAnsi="Times New Roman"/>
          <w:szCs w:val="22"/>
        </w:rPr>
        <w:t>mm résszélességgel.</w:t>
      </w:r>
    </w:p>
    <w:p w:rsidR="00151B8A" w:rsidRPr="00C07937" w:rsidRDefault="00151B8A" w:rsidP="000E3D12">
      <w:pPr>
        <w:rPr>
          <w:rFonts w:ascii="Times New Roman" w:hAnsi="Times New Roman"/>
          <w:szCs w:val="22"/>
        </w:rPr>
      </w:pPr>
      <w:r w:rsidRPr="00C07937">
        <w:rPr>
          <w:rFonts w:ascii="Times New Roman" w:hAnsi="Times New Roman"/>
          <w:szCs w:val="22"/>
        </w:rPr>
        <w:t>A szivárgókat csömöszölt soványbetonba kell fektetni. A szivárgócső merevfalú, réselt, bordázott cső legyen,</w:t>
      </w:r>
      <w:r>
        <w:rPr>
          <w:rFonts w:ascii="Times New Roman" w:hAnsi="Times New Roman"/>
          <w:szCs w:val="22"/>
        </w:rPr>
        <w:t xml:space="preserve"> </w:t>
      </w:r>
      <w:r w:rsidRPr="00C07937">
        <w:rPr>
          <w:rFonts w:ascii="Times New Roman" w:hAnsi="Times New Roman"/>
          <w:szCs w:val="22"/>
        </w:rPr>
        <w:t>min. DN 200 mérettel. Csőfektetéskor a cső mellett kétoldalon kell kialakítani a vízbevezető felületet a szivárgóárokban.</w:t>
      </w:r>
    </w:p>
    <w:p w:rsidR="00151B8A" w:rsidRPr="00C07937" w:rsidRDefault="00151B8A" w:rsidP="000E3D12">
      <w:pPr>
        <w:rPr>
          <w:rFonts w:ascii="Times New Roman" w:hAnsi="Times New Roman"/>
          <w:szCs w:val="22"/>
        </w:rPr>
      </w:pPr>
      <w:r w:rsidRPr="00C07937">
        <w:rPr>
          <w:rFonts w:ascii="Times New Roman" w:hAnsi="Times New Roman"/>
          <w:szCs w:val="22"/>
        </w:rPr>
        <w:t>A szűrőtest anyaga zúzottkő, amit körkörösen szűrő és szétválasztó hatású min. GRK4 erősségi osztályú geotextíliával kell határolni.</w:t>
      </w:r>
    </w:p>
    <w:p w:rsidR="00151B8A" w:rsidRPr="00C07937" w:rsidRDefault="00151B8A" w:rsidP="000E3D12">
      <w:pPr>
        <w:rPr>
          <w:rFonts w:ascii="Times New Roman" w:hAnsi="Times New Roman"/>
          <w:szCs w:val="22"/>
        </w:rPr>
      </w:pPr>
      <w:r w:rsidRPr="00C07937">
        <w:rPr>
          <w:rFonts w:ascii="Times New Roman" w:hAnsi="Times New Roman"/>
          <w:szCs w:val="22"/>
        </w:rPr>
        <w:t>Szivárgóaknák:</w:t>
      </w:r>
      <w:r w:rsidRPr="00B278D3">
        <w:rPr>
          <w:rFonts w:ascii="Times New Roman" w:hAnsi="Times New Roman"/>
          <w:szCs w:val="22"/>
        </w:rPr>
        <w:tab/>
      </w:r>
      <w:r w:rsidRPr="00C07937">
        <w:rPr>
          <w:rFonts w:ascii="Times New Roman" w:hAnsi="Times New Roman"/>
          <w:szCs w:val="22"/>
        </w:rPr>
        <w:t>a tisztítóaknák D400 mm műanyag, a szivárgóágak kezdő- és végaknái, valamint a kettőnél többágú aknák D 1000 mm átmérőjű vasbeton anyagúak legyenek. Az aknák fedlapjának kialakítását és járhatóságát alapesetben 100</w:t>
      </w:r>
      <w:r w:rsidRPr="00B278D3">
        <w:rPr>
          <w:rFonts w:ascii="Times New Roman" w:hAnsi="Times New Roman"/>
          <w:szCs w:val="22"/>
        </w:rPr>
        <w:t> </w:t>
      </w:r>
      <w:r w:rsidRPr="00C07937">
        <w:rPr>
          <w:rFonts w:ascii="Times New Roman" w:hAnsi="Times New Roman"/>
          <w:szCs w:val="22"/>
        </w:rPr>
        <w:t>kN/m2 terhelés figyelembevételével kell biztosítani. Közúti terhelésnek kitett aknák fedlapja feleljen meg a D400 terhelési osztálynak (MSZ EN 124). Peronokban, utasforgalommal érintett egyéb felületeken az aknák fedlapja egyedi kialakítású az előtér tervekkel összhangban lévő, esztétikus megjelenésű legyen. Amennyiben műanyag szivárgóaknát építenek be, azt felúszásra ellenőrizni kell.</w:t>
      </w:r>
    </w:p>
    <w:p w:rsidR="00151B8A" w:rsidRPr="00C07937" w:rsidRDefault="00151B8A" w:rsidP="000E3D12">
      <w:pPr>
        <w:rPr>
          <w:rFonts w:ascii="Times New Roman" w:hAnsi="Times New Roman"/>
          <w:szCs w:val="22"/>
        </w:rPr>
      </w:pPr>
      <w:r w:rsidRPr="00C07937">
        <w:rPr>
          <w:rFonts w:ascii="Times New Roman" w:hAnsi="Times New Roman"/>
          <w:szCs w:val="22"/>
        </w:rPr>
        <w:t>Meglévő vízelvezető létesítmény csak abban az esetben maradhat meg, ha annak megfelelőségét előzetesen igazolták.</w:t>
      </w:r>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szCs w:val="22"/>
        </w:rPr>
      </w:pPr>
      <w:bookmarkStart w:id="489" w:name="_Toc467679681"/>
      <w:bookmarkStart w:id="490" w:name="_Toc468175774"/>
      <w:bookmarkStart w:id="491" w:name="_Toc481664635"/>
      <w:r w:rsidRPr="00C07937">
        <w:rPr>
          <w:rFonts w:ascii="Times New Roman" w:hAnsi="Times New Roman"/>
          <w:i w:val="0"/>
          <w:szCs w:val="22"/>
        </w:rPr>
        <w:t>Rézsűállékonyság, rézsűvédelem</w:t>
      </w:r>
      <w:bookmarkEnd w:id="489"/>
      <w:bookmarkEnd w:id="490"/>
      <w:bookmarkEnd w:id="491"/>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A párologtató medence és szükség esetén az egyéb földművek rézsűit az eróziós hatásoktól tartósan (humuszolással és füvesítéssel) védeni kell. Az erózióvédelem megoldható, - meredek rézsűhajlás (1:1,5-s, melyet egységesen töltés és bevágási rézsűnél is alkalmazni lehet) esetén - gyepnemez, vagy szegezett </w:t>
      </w:r>
      <w:r w:rsidRPr="00C07937">
        <w:rPr>
          <w:rFonts w:ascii="Times New Roman" w:hAnsi="Times New Roman"/>
          <w:b/>
          <w:szCs w:val="22"/>
        </w:rPr>
        <w:t xml:space="preserve">DEROZION </w:t>
      </w:r>
      <w:r w:rsidRPr="00C07937">
        <w:rPr>
          <w:rFonts w:ascii="Times New Roman" w:hAnsi="Times New Roman"/>
          <w:szCs w:val="22"/>
        </w:rPr>
        <w:t>háló terítéssel, és füvesítéssel.</w:t>
      </w:r>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szCs w:val="22"/>
        </w:rPr>
      </w:pPr>
      <w:bookmarkStart w:id="492" w:name="_Toc467679682"/>
      <w:bookmarkStart w:id="493" w:name="_Toc468175775"/>
      <w:bookmarkStart w:id="494" w:name="_Toc481664636"/>
      <w:r w:rsidRPr="00C07937">
        <w:rPr>
          <w:rFonts w:ascii="Times New Roman" w:hAnsi="Times New Roman"/>
          <w:i w:val="0"/>
          <w:szCs w:val="22"/>
        </w:rPr>
        <w:t>Víztelenítés</w:t>
      </w:r>
      <w:bookmarkEnd w:id="492"/>
      <w:bookmarkEnd w:id="493"/>
      <w:bookmarkEnd w:id="494"/>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földmunkákat úgy kell megtervezni és végrehajtani, hogy kivitelezés közben a csapadék és egyéb víz a földműben és környezetében kárt ne okozzon. A munkaterület víztelenítését már a tereprendezés fázisában a munkaterület határán nyitott árkokkal biztosítani kell.</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felszíni vizeket összegyűjtő és elvezető végleges szerkezeteknek (árkok, folyókák, szivárgók stb.) az építését a földmunka </w:t>
      </w:r>
      <w:proofErr w:type="gramStart"/>
      <w:r w:rsidRPr="00C07937">
        <w:rPr>
          <w:rFonts w:ascii="Times New Roman" w:hAnsi="Times New Roman"/>
          <w:szCs w:val="22"/>
        </w:rPr>
        <w:t>elkészülte után</w:t>
      </w:r>
      <w:proofErr w:type="gramEnd"/>
      <w:r w:rsidRPr="00C07937">
        <w:rPr>
          <w:rFonts w:ascii="Times New Roman" w:hAnsi="Times New Roman"/>
          <w:szCs w:val="22"/>
        </w:rPr>
        <w:t xml:space="preserve"> haladéktalanul be kell fejezni.</w:t>
      </w:r>
    </w:p>
    <w:p w:rsidR="00151B8A" w:rsidRPr="00C07937" w:rsidRDefault="00151B8A" w:rsidP="000E3D12">
      <w:pPr>
        <w:rPr>
          <w:rFonts w:ascii="Times New Roman" w:hAnsi="Times New Roman"/>
        </w:rPr>
      </w:pPr>
      <w:r w:rsidRPr="00C07937">
        <w:rPr>
          <w:rFonts w:ascii="Times New Roman" w:hAnsi="Times New Roman"/>
          <w:szCs w:val="22"/>
        </w:rPr>
        <w:t xml:space="preserve">Az elkészült földműveket a szél és csapadékvíz károsító hatása ellen azonnali védelemmel kell ellátni </w:t>
      </w:r>
      <w:proofErr w:type="gramStart"/>
      <w:r w:rsidRPr="00C07937">
        <w:rPr>
          <w:rFonts w:ascii="Times New Roman" w:hAnsi="Times New Roman"/>
          <w:szCs w:val="22"/>
        </w:rPr>
        <w:t>(termőföld</w:t>
      </w:r>
      <w:proofErr w:type="gramEnd"/>
      <w:r w:rsidRPr="00C07937">
        <w:rPr>
          <w:rFonts w:ascii="Times New Roman" w:hAnsi="Times New Roman"/>
          <w:szCs w:val="22"/>
        </w:rPr>
        <w:t xml:space="preserve"> felhordás - humuszterítés, füvesítés stb.).</w:t>
      </w:r>
    </w:p>
    <w:p w:rsidR="00151B8A" w:rsidRPr="00C07937" w:rsidRDefault="00151B8A" w:rsidP="000E3D12">
      <w:pPr>
        <w:rPr>
          <w:rFonts w:ascii="Times New Roman" w:hAnsi="Times New Roman"/>
        </w:rPr>
      </w:pPr>
    </w:p>
    <w:p w:rsidR="00151B8A" w:rsidRPr="00C07937" w:rsidRDefault="00151B8A" w:rsidP="002226D2">
      <w:pPr>
        <w:pStyle w:val="Cmsor4"/>
        <w:numPr>
          <w:ilvl w:val="3"/>
          <w:numId w:val="110"/>
        </w:numPr>
        <w:rPr>
          <w:rFonts w:ascii="Times New Roman" w:hAnsi="Times New Roman"/>
          <w:szCs w:val="22"/>
        </w:rPr>
      </w:pPr>
      <w:bookmarkStart w:id="495" w:name="_Toc467679683"/>
      <w:bookmarkStart w:id="496" w:name="_Toc468175776"/>
      <w:bookmarkStart w:id="497" w:name="_Toc481664637"/>
      <w:r w:rsidRPr="00C07937">
        <w:rPr>
          <w:rFonts w:ascii="Times New Roman" w:hAnsi="Times New Roman"/>
          <w:i w:val="0"/>
          <w:szCs w:val="22"/>
        </w:rPr>
        <w:t>Földmunka közműkeresztezéseknél</w:t>
      </w:r>
      <w:bookmarkEnd w:id="495"/>
      <w:bookmarkEnd w:id="496"/>
      <w:bookmarkEnd w:id="497"/>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közműkeresztezéseknél a földmunkát csak kézi munkával a közműtulajdonos szakfelügyelete mellett szabad végezni.</w:t>
      </w:r>
    </w:p>
    <w:p w:rsidR="00151B8A" w:rsidRPr="00C07937" w:rsidRDefault="00151B8A" w:rsidP="000E3D12">
      <w:pPr>
        <w:rPr>
          <w:rFonts w:ascii="Times New Roman" w:hAnsi="Times New Roman"/>
          <w:szCs w:val="22"/>
        </w:rPr>
      </w:pPr>
      <w:r w:rsidRPr="00C07937">
        <w:rPr>
          <w:rFonts w:ascii="Times New Roman" w:hAnsi="Times New Roman"/>
          <w:szCs w:val="22"/>
        </w:rPr>
        <w:t>Földmunkánál figyelemmel kell lenni az üzemelő vágányon közlekedő vonatforgalomra. Az építési munka a vonatforgalmat nem zavarhatja.</w:t>
      </w:r>
    </w:p>
    <w:p w:rsidR="00151B8A" w:rsidRPr="00C07937" w:rsidRDefault="00151B8A" w:rsidP="000E3D12">
      <w:pPr>
        <w:rPr>
          <w:rFonts w:ascii="Times New Roman" w:hAnsi="Times New Roman"/>
          <w:szCs w:val="22"/>
        </w:rPr>
      </w:pPr>
      <w:r w:rsidRPr="00C07937">
        <w:rPr>
          <w:rFonts w:ascii="Times New Roman" w:hAnsi="Times New Roman"/>
          <w:szCs w:val="22"/>
        </w:rPr>
        <w:t>Földmunka végzése előtt különösen fontos, hogy a kitermeléssel, talajkeveréssel érintett zónából az összes kábelt, vezetéket eltávolítsák. Különösen fontos ez a jelzők és sorompók környezetében levő csápkábelekre, melyek szakítása az üzemelő vágány forgalmát korlátozhatja. Ahol kétely merül fel vezeték mélységével kapcsolatban, ott kézi feltárással kell pontosítani.</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kézi feltárások költsége a Vállalkozót terheli, ilyen címen többletköltség nem számolható el. </w:t>
      </w:r>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szCs w:val="22"/>
        </w:rPr>
      </w:pPr>
      <w:bookmarkStart w:id="498" w:name="_Toc467679684"/>
      <w:bookmarkStart w:id="499" w:name="_Toc468175777"/>
      <w:bookmarkStart w:id="500" w:name="_Toc481664638"/>
      <w:r w:rsidRPr="00C07937">
        <w:rPr>
          <w:rFonts w:ascii="Times New Roman" w:hAnsi="Times New Roman"/>
          <w:i w:val="0"/>
          <w:szCs w:val="22"/>
        </w:rPr>
        <w:t>Anyagnyerőhelyek</w:t>
      </w:r>
      <w:bookmarkEnd w:id="498"/>
      <w:bookmarkEnd w:id="499"/>
      <w:bookmarkEnd w:id="500"/>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építési anyagok felkutatása és beszerzése a Vállalkozó feladata. A tervhez nem készült anyagnyerőhely vizsgálat. Az építési terület mentén nincsenek anyagnyerőhelyek. MÁV terület anyagnyerőhelyként való felhasználása tilos.</w:t>
      </w:r>
    </w:p>
    <w:p w:rsidR="00151B8A" w:rsidRPr="00C07937" w:rsidRDefault="00151B8A" w:rsidP="000E3D12">
      <w:pPr>
        <w:rPr>
          <w:rFonts w:ascii="Times New Roman" w:hAnsi="Times New Roman"/>
          <w:szCs w:val="22"/>
        </w:rPr>
      </w:pPr>
      <w:r w:rsidRPr="00C07937">
        <w:rPr>
          <w:rFonts w:ascii="Times New Roman" w:hAnsi="Times New Roman"/>
          <w:szCs w:val="22"/>
        </w:rPr>
        <w:t>A Vállalkozónak valamennyi építési anyagot bányászati engedéllyel rendelkező bányákból kell beszereznie. Amennyiben a Vállalkozó saját anyagnyerőhelyet akar nyitni a munkaterület közelében, akkor az ezzel járó összes ügyintézés és költség őt terheli.</w:t>
      </w:r>
    </w:p>
    <w:p w:rsidR="00151B8A" w:rsidRPr="003B0ACA" w:rsidRDefault="00151B8A" w:rsidP="000E3D12">
      <w:pPr>
        <w:rPr>
          <w:rFonts w:ascii="Times New Roman" w:hAnsi="Times New Roman"/>
          <w:szCs w:val="22"/>
        </w:rPr>
      </w:pPr>
    </w:p>
    <w:p w:rsidR="00151B8A" w:rsidRPr="00C07937" w:rsidRDefault="00151B8A" w:rsidP="002226D2">
      <w:pPr>
        <w:pStyle w:val="Cmsor3"/>
        <w:numPr>
          <w:ilvl w:val="2"/>
          <w:numId w:val="110"/>
        </w:numPr>
        <w:rPr>
          <w:rFonts w:ascii="Times New Roman" w:hAnsi="Times New Roman"/>
          <w:szCs w:val="22"/>
        </w:rPr>
      </w:pPr>
      <w:bookmarkStart w:id="501" w:name="_Toc467679685"/>
      <w:bookmarkStart w:id="502" w:name="_Toc468175778"/>
      <w:bookmarkStart w:id="503" w:name="_Toc481664639"/>
      <w:r w:rsidRPr="00C07937">
        <w:rPr>
          <w:rFonts w:ascii="Times New Roman" w:hAnsi="Times New Roman"/>
          <w:szCs w:val="22"/>
        </w:rPr>
        <w:t>Vasúti felépítmény</w:t>
      </w:r>
      <w:bookmarkEnd w:id="501"/>
      <w:bookmarkEnd w:id="502"/>
      <w:bookmarkEnd w:id="503"/>
    </w:p>
    <w:p w:rsidR="00151B8A" w:rsidRPr="00C07937" w:rsidRDefault="00151B8A" w:rsidP="000E3D12">
      <w:pPr>
        <w:rPr>
          <w:rFonts w:ascii="Times New Roman" w:hAnsi="Times New Roman"/>
          <w:szCs w:val="22"/>
        </w:rPr>
      </w:pPr>
    </w:p>
    <w:p w:rsidR="00151B8A" w:rsidRPr="00C07937" w:rsidRDefault="00151B8A" w:rsidP="002226D2">
      <w:pPr>
        <w:pStyle w:val="Cmsor4"/>
        <w:widowControl w:val="0"/>
        <w:numPr>
          <w:ilvl w:val="3"/>
          <w:numId w:val="110"/>
        </w:numPr>
        <w:rPr>
          <w:rFonts w:ascii="Times New Roman" w:hAnsi="Times New Roman"/>
          <w:szCs w:val="22"/>
        </w:rPr>
      </w:pPr>
      <w:bookmarkStart w:id="504" w:name="_Toc467679686"/>
      <w:bookmarkStart w:id="505" w:name="_Toc468175779"/>
      <w:bookmarkStart w:id="506" w:name="_Toc481664640"/>
      <w:r w:rsidRPr="00C07937">
        <w:rPr>
          <w:rFonts w:ascii="Times New Roman" w:hAnsi="Times New Roman"/>
          <w:i w:val="0"/>
          <w:szCs w:val="22"/>
        </w:rPr>
        <w:t>Felépítményi anyagok minőségi követelményei</w:t>
      </w:r>
      <w:bookmarkEnd w:id="504"/>
      <w:bookmarkEnd w:id="505"/>
      <w:bookmarkEnd w:id="506"/>
    </w:p>
    <w:p w:rsidR="00151B8A" w:rsidRPr="00C07937" w:rsidRDefault="00151B8A" w:rsidP="006F595F">
      <w:pPr>
        <w:rPr>
          <w:rFonts w:ascii="Times New Roman" w:hAnsi="Times New Roman"/>
          <w:i/>
          <w:szCs w:val="22"/>
        </w:rPr>
      </w:pPr>
    </w:p>
    <w:p w:rsidR="00151B8A" w:rsidRPr="00C07937" w:rsidRDefault="00151B8A" w:rsidP="00B12BAF">
      <w:pPr>
        <w:rPr>
          <w:rFonts w:ascii="Times New Roman" w:hAnsi="Times New Roman"/>
        </w:rPr>
      </w:pPr>
      <w:r w:rsidRPr="00C07937">
        <w:rPr>
          <w:rFonts w:ascii="Times New Roman" w:hAnsi="Times New Roman"/>
          <w:szCs w:val="22"/>
        </w:rPr>
        <w:t xml:space="preserve">Az állomás átépítése során </w:t>
      </w:r>
      <w:r w:rsidRPr="00C07937">
        <w:rPr>
          <w:rFonts w:ascii="Times New Roman" w:hAnsi="Times New Roman"/>
        </w:rPr>
        <w:t xml:space="preserve">be kell tartani </w:t>
      </w:r>
      <w:r w:rsidRPr="00C07937">
        <w:rPr>
          <w:rFonts w:ascii="Times New Roman" w:hAnsi="Times New Roman"/>
          <w:szCs w:val="22"/>
          <w:lang w:eastAsia="en-US"/>
        </w:rPr>
        <w:t>az építési termék építménybe történő</w:t>
      </w:r>
      <w:r w:rsidRPr="00C07937">
        <w:rPr>
          <w:rFonts w:ascii="Times New Roman" w:hAnsi="Times New Roman"/>
        </w:rPr>
        <w:t xml:space="preserve"> betervezésének és beépítésének és</w:t>
      </w:r>
      <w:r w:rsidRPr="00C07937">
        <w:rPr>
          <w:rFonts w:ascii="Times New Roman" w:hAnsi="Times New Roman"/>
          <w:szCs w:val="22"/>
          <w:lang w:eastAsia="en-US"/>
        </w:rPr>
        <w:t xml:space="preserve"> ennek során a teljesítmény igazolásának részletes szabályairól</w:t>
      </w:r>
      <w:r w:rsidRPr="00C07937">
        <w:rPr>
          <w:rFonts w:ascii="Times New Roman" w:hAnsi="Times New Roman"/>
        </w:rPr>
        <w:t xml:space="preserve"> szóló </w:t>
      </w:r>
      <w:r w:rsidRPr="00C07937">
        <w:rPr>
          <w:rFonts w:ascii="Times New Roman" w:hAnsi="Times New Roman"/>
          <w:szCs w:val="22"/>
          <w:lang w:eastAsia="en-US"/>
        </w:rPr>
        <w:t>275</w:t>
      </w:r>
      <w:r w:rsidRPr="00C07937">
        <w:rPr>
          <w:rFonts w:ascii="Times New Roman" w:hAnsi="Times New Roman"/>
        </w:rPr>
        <w:t>/2013. (VII. 16.) Kormányrendelet előírásait.</w:t>
      </w:r>
    </w:p>
    <w:p w:rsidR="00151B8A" w:rsidRPr="00C07937" w:rsidRDefault="00151B8A" w:rsidP="00B12BAF">
      <w:pPr>
        <w:rPr>
          <w:rFonts w:ascii="Times New Roman" w:hAnsi="Times New Roman"/>
          <w:szCs w:val="22"/>
        </w:rPr>
      </w:pPr>
      <w:r w:rsidRPr="00C07937">
        <w:rPr>
          <w:rFonts w:ascii="Times New Roman" w:hAnsi="Times New Roman"/>
          <w:szCs w:val="22"/>
        </w:rPr>
        <w:t>A MÁV Zrt. használt anyagot nem biztosít. A Megrendelő nem fogad el gyengébb minőségű anyag beépítése esetén semmiféle árengedményt, a gyengébb minőségű anyagokat ki kell cserélni.</w:t>
      </w:r>
    </w:p>
    <w:p w:rsidR="00151B8A" w:rsidRPr="00C07937" w:rsidRDefault="00151B8A" w:rsidP="00B12BAF">
      <w:pPr>
        <w:rPr>
          <w:rFonts w:ascii="Times New Roman" w:hAnsi="Times New Roman"/>
          <w:szCs w:val="22"/>
        </w:rPr>
      </w:pPr>
      <w:r w:rsidRPr="00C07937">
        <w:rPr>
          <w:rFonts w:ascii="Times New Roman" w:hAnsi="Times New Roman"/>
          <w:szCs w:val="22"/>
        </w:rPr>
        <w:t>A felmérések alapján minősített létesítmények esetében csak az I. osztályú minősítés fogadható el. Amennyiben a vizsgált létesítmény a felmérés alapján nem éri el az I. osztályú minősítést, akkor a nem megfelelő minőségű létesítményt I. osztályú minőségben át kell építeni.</w:t>
      </w:r>
    </w:p>
    <w:p w:rsidR="00151B8A" w:rsidRPr="00C07937" w:rsidRDefault="00151B8A" w:rsidP="000E3D12">
      <w:pPr>
        <w:rPr>
          <w:rFonts w:ascii="Times New Roman" w:hAnsi="Times New Roman"/>
          <w:szCs w:val="22"/>
        </w:rPr>
      </w:pPr>
    </w:p>
    <w:p w:rsidR="00151B8A" w:rsidRPr="00C07937" w:rsidRDefault="00151B8A" w:rsidP="002226D2">
      <w:pPr>
        <w:pStyle w:val="Cmsor4"/>
        <w:widowControl w:val="0"/>
        <w:numPr>
          <w:ilvl w:val="3"/>
          <w:numId w:val="110"/>
        </w:numPr>
        <w:rPr>
          <w:rFonts w:ascii="Times New Roman" w:hAnsi="Times New Roman"/>
          <w:szCs w:val="22"/>
        </w:rPr>
      </w:pPr>
      <w:bookmarkStart w:id="507" w:name="_Toc467679687"/>
      <w:bookmarkStart w:id="508" w:name="_Toc468175780"/>
      <w:bookmarkStart w:id="509" w:name="_Toc481664641"/>
      <w:r w:rsidRPr="00C07937">
        <w:rPr>
          <w:rFonts w:ascii="Times New Roman" w:hAnsi="Times New Roman"/>
          <w:i w:val="0"/>
          <w:szCs w:val="22"/>
        </w:rPr>
        <w:t>Vágánybontás műszaki követelményei</w:t>
      </w:r>
      <w:bookmarkEnd w:id="507"/>
      <w:bookmarkEnd w:id="508"/>
      <w:bookmarkEnd w:id="509"/>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bontási technológiát a Vállalkozó saját maga választja meg, az alábbiakban csak a visszanyert anyagokkal kapcsolatos követelményeket adjuk meg, és csak utalunk a lehetséges technológiákra.</w:t>
      </w:r>
    </w:p>
    <w:p w:rsidR="00151B8A" w:rsidRPr="00C07937" w:rsidRDefault="00151B8A" w:rsidP="000E3D12">
      <w:pPr>
        <w:rPr>
          <w:rFonts w:ascii="Times New Roman" w:hAnsi="Times New Roman"/>
          <w:szCs w:val="22"/>
        </w:rPr>
      </w:pPr>
      <w:r w:rsidRPr="00C07937">
        <w:rPr>
          <w:rFonts w:ascii="Times New Roman" w:hAnsi="Times New Roman"/>
          <w:szCs w:val="22"/>
        </w:rPr>
        <w:t>A felépítmény bontása előtt az Üzemeltetőnek a pályában az anyag minősítését el kell végeznie, illetve a bontás előtt a vágányt minősíttetni kell. Amennyiben a bontásra kijelölt szakasz 300 méternél nagyobb, a minősítést a MÁV Zrt. által kijelölt szervezet végezheti. A Vállalkozó kötelessége, hogy a MÁV Zrt</w:t>
      </w:r>
      <w:r>
        <w:rPr>
          <w:rFonts w:ascii="Times New Roman" w:hAnsi="Times New Roman"/>
          <w:szCs w:val="22"/>
        </w:rPr>
        <w:t>.</w:t>
      </w:r>
      <w:r w:rsidRPr="00C07937">
        <w:rPr>
          <w:rFonts w:ascii="Times New Roman" w:hAnsi="Times New Roman"/>
          <w:szCs w:val="22"/>
        </w:rPr>
        <w:t xml:space="preserve"> felé jelezze az egyes szakaszok bontásának várható idejét.</w:t>
      </w:r>
    </w:p>
    <w:p w:rsidR="00151B8A" w:rsidRPr="00C07937" w:rsidRDefault="00151B8A" w:rsidP="000E3D12">
      <w:pPr>
        <w:rPr>
          <w:rFonts w:ascii="Times New Roman" w:hAnsi="Times New Roman"/>
          <w:szCs w:val="22"/>
        </w:rPr>
      </w:pPr>
      <w:r w:rsidRPr="00C07937">
        <w:rPr>
          <w:rFonts w:ascii="Times New Roman" w:hAnsi="Times New Roman"/>
          <w:szCs w:val="22"/>
        </w:rPr>
        <w:t>A bontásra kerülő létesítmények jegyzéke alapján a Vállalkozónak és az Üzemeltetőnek az érvényben lévő P-6152/2009. Főigazgatói sz. Utasításban előírtak szerint kell az anyag elszámolást elvégezni.</w:t>
      </w:r>
    </w:p>
    <w:p w:rsidR="00151B8A" w:rsidRPr="00C07937" w:rsidRDefault="00151B8A" w:rsidP="000E3D12">
      <w:pPr>
        <w:rPr>
          <w:rFonts w:ascii="Times New Roman" w:hAnsi="Times New Roman"/>
          <w:szCs w:val="22"/>
        </w:rPr>
      </w:pPr>
      <w:r w:rsidRPr="00C07937">
        <w:rPr>
          <w:rFonts w:ascii="Times New Roman" w:hAnsi="Times New Roman"/>
          <w:szCs w:val="22"/>
        </w:rPr>
        <w:t>Vágánybontás során minden bontott anyaggal el kell számolni. Minden bontott anyag a MÁV Zrt. tulajdonát képezi, kivéve, ha a bontás előtt írásban a Megrendelő, vagy a Műszaki ellenőr másként rendelkezik. A leselejtezett anyagokat hulladékként kell kezelni és át kell adni a hulladékok kezelését végző cégnek.</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bontási munkák egységárait úgy kell megadni, hogy tartalmazzák a bontás, az osztályozás, összes rakodás, szállítás valamennyi költségét. A bontott anyagok szállításánál és deponálásánál megadott távolság </w:t>
      </w:r>
      <w:r w:rsidRPr="00B278D3">
        <w:rPr>
          <w:rFonts w:ascii="Times New Roman" w:hAnsi="Times New Roman"/>
          <w:szCs w:val="22"/>
        </w:rPr>
        <w:t>–</w:t>
      </w:r>
      <w:r w:rsidRPr="00C07937">
        <w:rPr>
          <w:rFonts w:ascii="Times New Roman" w:hAnsi="Times New Roman"/>
          <w:szCs w:val="22"/>
        </w:rPr>
        <w:t xml:space="preserve"> 50 km távolságra kell elszállítani </w:t>
      </w:r>
      <w:r w:rsidRPr="00B278D3">
        <w:rPr>
          <w:rFonts w:ascii="Times New Roman" w:hAnsi="Times New Roman"/>
          <w:szCs w:val="22"/>
        </w:rPr>
        <w:t>–</w:t>
      </w:r>
      <w:r w:rsidRPr="00C07937">
        <w:rPr>
          <w:rFonts w:ascii="Times New Roman" w:hAnsi="Times New Roman"/>
          <w:szCs w:val="22"/>
        </w:rPr>
        <w:t xml:space="preserve"> azt jelenti, hogy nagyobb szállítási távolság esetén érvényesíthető a többlet szállítási távolság szállítási díja a MÁV Zrt. felé.</w:t>
      </w:r>
    </w:p>
    <w:p w:rsidR="00151B8A" w:rsidRPr="00C07937" w:rsidRDefault="00151B8A" w:rsidP="000E3D12">
      <w:pPr>
        <w:rPr>
          <w:rFonts w:ascii="Times New Roman" w:hAnsi="Times New Roman"/>
          <w:szCs w:val="22"/>
        </w:rPr>
      </w:pPr>
      <w:r w:rsidRPr="00C07937">
        <w:rPr>
          <w:rFonts w:ascii="Times New Roman" w:hAnsi="Times New Roman"/>
          <w:szCs w:val="22"/>
        </w:rPr>
        <w:t>Ha a bontáskor a Műszaki ellenőr a bontott anyagok sérülését, károsodását észleli, illetve a bontott anyagok átadásakor a telepen nagyobb mennyiségű láthatóan bontáskor sérült anyag átadását kísérli meg a Vállalkozó, akkor a bontáskor sérült anyagnak megfelelő új anyaggal kell pótolni a sérült anyagot. Ezen kívül a Műszaki ellenőr elrendelheti a bontási technológia megváltoztatását, illetve előírhatja a módosított technológiát. Az anyagok pótlásáért, és a technológiai váltásért többletköltség nem számolható el.</w:t>
      </w:r>
    </w:p>
    <w:p w:rsidR="00151B8A" w:rsidRPr="00C07937" w:rsidRDefault="00151B8A" w:rsidP="000E3D12">
      <w:pPr>
        <w:rPr>
          <w:rFonts w:ascii="Times New Roman" w:hAnsi="Times New Roman"/>
          <w:szCs w:val="22"/>
        </w:rPr>
      </w:pPr>
      <w:r w:rsidRPr="00C07937">
        <w:rPr>
          <w:rFonts w:ascii="Times New Roman" w:hAnsi="Times New Roman"/>
          <w:szCs w:val="22"/>
        </w:rPr>
        <w:t>Vágánybontási munkát megkezdeni csak akkor lehet, ha a sínekről az összes földelővezeték, valamint az összes, a biztosítóberendezés üzeméhez szükséges kábelt az érintett szakszolgálatok szakfelügyeletének hozzájárulásával leszerelték. Vágánybontás előtt a felsővezetéket áramtalanítani kell, az érintett szakaszt a biztosítóberendezésből ki kell kapcsolni.</w:t>
      </w:r>
    </w:p>
    <w:p w:rsidR="00151B8A" w:rsidRPr="00C07937" w:rsidRDefault="00151B8A" w:rsidP="000E3D12">
      <w:pPr>
        <w:rPr>
          <w:rFonts w:ascii="Times New Roman" w:hAnsi="Times New Roman"/>
          <w:szCs w:val="22"/>
        </w:rPr>
      </w:pPr>
      <w:r w:rsidRPr="00C07937">
        <w:rPr>
          <w:rFonts w:ascii="Times New Roman" w:hAnsi="Times New Roman"/>
          <w:szCs w:val="22"/>
        </w:rPr>
        <w:t>Az állomásokon a földelt sínszálat megbontani csak az erősáramú és biztosítóberendezési szakszolgálat jóváhagyásával szabad. Földelt sínszál bontása előtt az ideiglenes földeléseket ki kell építeni, az ehhez szükséges biztosítóberendezési munkákat el kell végezni. Ezen munkákat külön meg kell tervezni. Ezen munkák összes költsége az átalányár része. Földelt sínszál engedély nélküli megbontásából származó baleset, vagy üzemzavar esetén a felelősség a Vállalkozót terheli.</w:t>
      </w:r>
    </w:p>
    <w:p w:rsidR="00151B8A" w:rsidRPr="00C07937" w:rsidRDefault="00151B8A" w:rsidP="000E3D12">
      <w:pPr>
        <w:rPr>
          <w:rFonts w:ascii="Times New Roman" w:hAnsi="Times New Roman"/>
          <w:szCs w:val="22"/>
        </w:rPr>
      </w:pPr>
    </w:p>
    <w:p w:rsidR="00151B8A" w:rsidRPr="00B12BAF" w:rsidRDefault="00151B8A" w:rsidP="00311DB4">
      <w:pPr>
        <w:pStyle w:val="Cmsor5"/>
        <w:numPr>
          <w:ilvl w:val="4"/>
          <w:numId w:val="110"/>
        </w:numPr>
        <w:ind w:left="567" w:hanging="15"/>
        <w:rPr>
          <w:sz w:val="22"/>
          <w:szCs w:val="22"/>
          <w:u w:val="none"/>
        </w:rPr>
      </w:pPr>
      <w:bookmarkStart w:id="510" w:name="_Toc467679688"/>
      <w:bookmarkStart w:id="511" w:name="_Toc468175781"/>
      <w:bookmarkStart w:id="512" w:name="_Toc481664642"/>
      <w:r w:rsidRPr="00B12BAF">
        <w:rPr>
          <w:sz w:val="22"/>
          <w:szCs w:val="22"/>
          <w:u w:val="none"/>
        </w:rPr>
        <w:t>Sín</w:t>
      </w:r>
      <w:bookmarkEnd w:id="510"/>
      <w:bookmarkEnd w:id="511"/>
      <w:bookmarkEnd w:id="512"/>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elbontott síneket 120 m hosszúságúra vágva kell max. 160 km távolságra (Gyöngyös sínfelújító üzem) szállítani hosszúsín szállító szerelvénnyel vasúton és az üzem területén le kell rakni a kijelölt depóhelyre. A Megrendelő fenntartja a jogot, hogy a megadott távolságon belül más depóhelyet adjon meg a munka során.</w:t>
      </w:r>
    </w:p>
    <w:p w:rsidR="00151B8A" w:rsidRPr="00C07937" w:rsidRDefault="00151B8A" w:rsidP="000E3D12">
      <w:pPr>
        <w:rPr>
          <w:rFonts w:ascii="Times New Roman" w:hAnsi="Times New Roman"/>
          <w:szCs w:val="22"/>
        </w:rPr>
      </w:pPr>
      <w:r w:rsidRPr="00C07937">
        <w:rPr>
          <w:rFonts w:ascii="Times New Roman" w:hAnsi="Times New Roman"/>
          <w:szCs w:val="22"/>
        </w:rPr>
        <w:t>A síneket csak gyorsvágóval, vagy sínfűrésszel szabad vágni, lángvágóval vágni tilos! A kapcsolószereket az alátétlemezek és a szigetelő lemezek, valamint a KL csavarok kivételével max. 50 km távolságra kell elszállítani a MÁV Zrt. kijelölt telepére és ott alkatrészenként kell depókba lerakni.</w:t>
      </w:r>
    </w:p>
    <w:p w:rsidR="00151B8A" w:rsidRPr="00C07937" w:rsidRDefault="00151B8A" w:rsidP="000E3D12">
      <w:pPr>
        <w:rPr>
          <w:rFonts w:ascii="Times New Roman" w:hAnsi="Times New Roman"/>
          <w:szCs w:val="22"/>
        </w:rPr>
      </w:pPr>
    </w:p>
    <w:p w:rsidR="00151B8A" w:rsidRDefault="00151B8A" w:rsidP="00311DB4">
      <w:pPr>
        <w:pStyle w:val="Cmsor5"/>
        <w:numPr>
          <w:ilvl w:val="4"/>
          <w:numId w:val="110"/>
        </w:numPr>
        <w:ind w:left="567" w:hanging="15"/>
        <w:rPr>
          <w:sz w:val="22"/>
          <w:szCs w:val="22"/>
          <w:u w:val="none"/>
        </w:rPr>
      </w:pPr>
      <w:bookmarkStart w:id="513" w:name="_Toc467679689"/>
      <w:bookmarkStart w:id="514" w:name="_Toc468175782"/>
      <w:bookmarkStart w:id="515" w:name="_Toc481664643"/>
      <w:r w:rsidRPr="00C07937">
        <w:rPr>
          <w:sz w:val="22"/>
          <w:szCs w:val="22"/>
          <w:u w:val="none"/>
        </w:rPr>
        <w:t>Aljak, kapcsolószerek</w:t>
      </w:r>
      <w:bookmarkEnd w:id="513"/>
      <w:bookmarkEnd w:id="514"/>
      <w:bookmarkEnd w:id="515"/>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aljak esetében a bontás előtt a pályában ki kell jelölni festékjellel a felülről láthatóan sérült aljakat a Műszaki ellenőr és a Vállalkozó által tett közös bejáráson. Ezeket az aljakat út és burkolatépítéseknél lehet felhasználni. Ezen aljak elhelyezéséről a MÁV Zrt. később fog nyilatkozni, az ajánlatban max. 50 km szállítási távolságot kell figyelembe venni és az összes rakodási költséget.</w:t>
      </w:r>
    </w:p>
    <w:p w:rsidR="00151B8A" w:rsidRPr="00C07937" w:rsidRDefault="00151B8A" w:rsidP="000E3D12">
      <w:pPr>
        <w:rPr>
          <w:rFonts w:ascii="Times New Roman" w:hAnsi="Times New Roman"/>
          <w:szCs w:val="22"/>
        </w:rPr>
      </w:pPr>
      <w:r w:rsidRPr="00C07937">
        <w:rPr>
          <w:rFonts w:ascii="Times New Roman" w:hAnsi="Times New Roman"/>
          <w:szCs w:val="22"/>
        </w:rPr>
        <w:t>Az aljakat fellemezelt állapotban kell bontani és max. 50 km-re levő telephelyre kell szállítani és ott a kijelölt depóhelyre kell lerakni a vasbetonaljak tárolására előírt szabályok szerint.</w:t>
      </w:r>
    </w:p>
    <w:p w:rsidR="00151B8A" w:rsidRPr="00C07937" w:rsidRDefault="00151B8A" w:rsidP="000E3D12">
      <w:pPr>
        <w:rPr>
          <w:rFonts w:ascii="Times New Roman" w:hAnsi="Times New Roman"/>
          <w:szCs w:val="22"/>
        </w:rPr>
      </w:pPr>
      <w:r w:rsidRPr="00C07937">
        <w:rPr>
          <w:rFonts w:ascii="Times New Roman" w:hAnsi="Times New Roman"/>
          <w:szCs w:val="22"/>
        </w:rPr>
        <w:t>A fővonalon az aljak bontásához olyan technológiát kell használni, hogy a bontáskor, rakodáskor és szállításkor az aljak ne sérüljenek meg.</w:t>
      </w:r>
    </w:p>
    <w:p w:rsidR="00151B8A" w:rsidRPr="00C07937" w:rsidRDefault="00151B8A" w:rsidP="000E3D12">
      <w:pPr>
        <w:rPr>
          <w:rFonts w:ascii="Times New Roman" w:hAnsi="Times New Roman"/>
          <w:szCs w:val="22"/>
        </w:rPr>
      </w:pPr>
      <w:r w:rsidRPr="00C07937">
        <w:rPr>
          <w:rFonts w:ascii="Times New Roman" w:hAnsi="Times New Roman"/>
          <w:szCs w:val="22"/>
        </w:rPr>
        <w:t>Közúti technológia esetén a járművekre több sorba felrakott aljak közé megfelelő vastagságú párnafákat kell elhelyezni. Szigorúan tilos az aljak billenős gépkocsikkal történő billentése, ömlesztett áruként történő kezelése!</w:t>
      </w:r>
    </w:p>
    <w:p w:rsidR="00151B8A" w:rsidRPr="00C07937" w:rsidRDefault="00151B8A" w:rsidP="000E3D12">
      <w:pPr>
        <w:rPr>
          <w:rFonts w:ascii="Times New Roman" w:hAnsi="Times New Roman"/>
          <w:szCs w:val="22"/>
        </w:rPr>
      </w:pPr>
      <w:r w:rsidRPr="00C07937">
        <w:rPr>
          <w:rFonts w:ascii="Times New Roman" w:hAnsi="Times New Roman"/>
          <w:szCs w:val="22"/>
        </w:rPr>
        <w:t>A Vállalkozó köteles minden egyes bontás és szállítás közben tönkrement aljat új LM aljjal pótolni, a tönkrement aljat lerakóhelyre szállítani. Ilyen címen többletköltség nem számítható fel.</w:t>
      </w:r>
    </w:p>
    <w:p w:rsidR="00151B8A" w:rsidRPr="00C07937" w:rsidRDefault="00151B8A" w:rsidP="000E3D12">
      <w:pPr>
        <w:rPr>
          <w:rFonts w:ascii="Times New Roman" w:hAnsi="Times New Roman"/>
          <w:szCs w:val="22"/>
        </w:rPr>
      </w:pPr>
      <w:r w:rsidRPr="00C07937">
        <w:rPr>
          <w:rFonts w:ascii="Times New Roman" w:hAnsi="Times New Roman"/>
          <w:szCs w:val="22"/>
        </w:rPr>
        <w:t>A kitérőkhöz csatlakozó, a kitérők között levő rövid, bontásra kerülő szakaszok valamint az állomási mellékvágányok aljait és kapcsolószereit max. 50 km távolságra kell elszállítani a MÁV Zrt. kijelölt telepére és ott alkatrészenként szakszerűen deponálni kell.</w:t>
      </w:r>
    </w:p>
    <w:p w:rsidR="00151B8A" w:rsidRPr="00C07937" w:rsidRDefault="00151B8A" w:rsidP="000E3D12">
      <w:pPr>
        <w:rPr>
          <w:rFonts w:ascii="Times New Roman" w:hAnsi="Times New Roman"/>
          <w:szCs w:val="22"/>
        </w:rPr>
      </w:pPr>
      <w:r w:rsidRPr="00C07937">
        <w:rPr>
          <w:rFonts w:ascii="Times New Roman" w:hAnsi="Times New Roman"/>
          <w:szCs w:val="22"/>
        </w:rPr>
        <w:t>Amennyiben a Vállalkozó nem tudja garantálni az aljak bontása során az aljak épségét, akkor a vasúti technológiával történő bontást kell alkalmazni.</w:t>
      </w:r>
    </w:p>
    <w:p w:rsidR="00151B8A" w:rsidRPr="00C07937" w:rsidRDefault="00151B8A" w:rsidP="000E3D12">
      <w:pPr>
        <w:rPr>
          <w:rFonts w:ascii="Times New Roman" w:hAnsi="Times New Roman"/>
          <w:szCs w:val="22"/>
        </w:rPr>
      </w:pPr>
    </w:p>
    <w:p w:rsidR="00151B8A" w:rsidRDefault="00151B8A" w:rsidP="00311DB4">
      <w:pPr>
        <w:pStyle w:val="Cmsor5"/>
        <w:numPr>
          <w:ilvl w:val="4"/>
          <w:numId w:val="110"/>
        </w:numPr>
        <w:ind w:left="567" w:hanging="15"/>
        <w:rPr>
          <w:sz w:val="22"/>
          <w:szCs w:val="22"/>
          <w:u w:val="none"/>
        </w:rPr>
      </w:pPr>
      <w:bookmarkStart w:id="516" w:name="_Toc467679690"/>
      <w:bookmarkStart w:id="517" w:name="_Toc468175783"/>
      <w:bookmarkStart w:id="518" w:name="_Toc481664644"/>
      <w:r w:rsidRPr="00C07937">
        <w:rPr>
          <w:sz w:val="22"/>
          <w:szCs w:val="22"/>
          <w:u w:val="none"/>
        </w:rPr>
        <w:t>Kitérők</w:t>
      </w:r>
      <w:bookmarkEnd w:id="516"/>
      <w:bookmarkEnd w:id="517"/>
      <w:bookmarkEnd w:id="518"/>
    </w:p>
    <w:p w:rsidR="00151B8A" w:rsidRPr="00C07937" w:rsidRDefault="00151B8A" w:rsidP="000E3D12">
      <w:pPr>
        <w:rPr>
          <w:rFonts w:ascii="Times New Roman" w:hAnsi="Times New Roman"/>
          <w:b/>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Bontás előtt a kitérők fődarabjait a későbbi azonosítás miatt egyértelmű azonosító jelekkel kell ellátni, az aljakat be kell számozni. Bontáskor a kitérőket fődarabokra bontva kell szétszerelni és el kell szállítani a MÁV Zrt max. 50 km-re levő telepére és ott a bontott egységeket osztályozva kell lerakni a kijelölt depóhelyre. Erre a telephelyre kell szállítani az állító szerkezetet is.</w:t>
      </w:r>
    </w:p>
    <w:p w:rsidR="00151B8A" w:rsidRPr="00C07937" w:rsidRDefault="00151B8A" w:rsidP="000E3D12">
      <w:pPr>
        <w:rPr>
          <w:rFonts w:ascii="Times New Roman" w:hAnsi="Times New Roman"/>
          <w:szCs w:val="22"/>
        </w:rPr>
      </w:pPr>
      <w:r w:rsidRPr="00C07937">
        <w:rPr>
          <w:rFonts w:ascii="Times New Roman" w:hAnsi="Times New Roman"/>
          <w:szCs w:val="22"/>
        </w:rPr>
        <w:t>A kitérők állítókészülékét a pályafenntartási szakszolgálat, a hajtóműveket a biztosítóberendezési szakszolgálat részére kell átadni.</w:t>
      </w:r>
    </w:p>
    <w:p w:rsidR="00151B8A" w:rsidRPr="00C07937" w:rsidRDefault="00151B8A" w:rsidP="000E3D12">
      <w:pPr>
        <w:rPr>
          <w:rFonts w:ascii="Times New Roman" w:hAnsi="Times New Roman"/>
          <w:szCs w:val="22"/>
        </w:rPr>
      </w:pPr>
      <w:r w:rsidRPr="00C07937">
        <w:rPr>
          <w:rFonts w:ascii="Times New Roman" w:hAnsi="Times New Roman"/>
          <w:szCs w:val="22"/>
        </w:rPr>
        <w:t>Központi állítású váltó bontása magában foglalja a váltóhajtómű elbontását is.</w:t>
      </w:r>
    </w:p>
    <w:p w:rsidR="00151B8A" w:rsidRPr="00C07937" w:rsidRDefault="00151B8A" w:rsidP="000E3D12">
      <w:pPr>
        <w:rPr>
          <w:rFonts w:ascii="Times New Roman" w:hAnsi="Times New Roman"/>
          <w:szCs w:val="22"/>
        </w:rPr>
      </w:pPr>
    </w:p>
    <w:p w:rsidR="00151B8A" w:rsidRDefault="00151B8A" w:rsidP="00311DB4">
      <w:pPr>
        <w:pStyle w:val="Cmsor5"/>
        <w:numPr>
          <w:ilvl w:val="4"/>
          <w:numId w:val="110"/>
        </w:numPr>
        <w:ind w:left="567" w:hanging="15"/>
        <w:rPr>
          <w:sz w:val="22"/>
          <w:szCs w:val="22"/>
          <w:u w:val="none"/>
        </w:rPr>
      </w:pPr>
      <w:bookmarkStart w:id="519" w:name="_Toc467679691"/>
      <w:bookmarkStart w:id="520" w:name="_Toc468175784"/>
      <w:bookmarkStart w:id="521" w:name="_Toc481664645"/>
      <w:r w:rsidRPr="00C07937">
        <w:rPr>
          <w:sz w:val="22"/>
          <w:szCs w:val="22"/>
          <w:u w:val="none"/>
        </w:rPr>
        <w:t>Ágyazat</w:t>
      </w:r>
      <w:bookmarkEnd w:id="519"/>
      <w:bookmarkEnd w:id="520"/>
      <w:bookmarkEnd w:id="521"/>
    </w:p>
    <w:p w:rsidR="00151B8A" w:rsidRPr="0097327B" w:rsidRDefault="00151B8A" w:rsidP="000E3D12">
      <w:pPr>
        <w:rPr>
          <w:rFonts w:ascii="Times New Roman" w:hAnsi="Times New Roman"/>
          <w:b/>
          <w:szCs w:val="22"/>
        </w:rPr>
      </w:pPr>
    </w:p>
    <w:p w:rsidR="00151B8A" w:rsidRPr="0097327B" w:rsidRDefault="00151B8A" w:rsidP="000E3D12">
      <w:pPr>
        <w:rPr>
          <w:rFonts w:ascii="Times New Roman" w:hAnsi="Times New Roman"/>
          <w:szCs w:val="22"/>
        </w:rPr>
      </w:pPr>
      <w:r w:rsidRPr="0097327B">
        <w:rPr>
          <w:rFonts w:ascii="Times New Roman" w:hAnsi="Times New Roman"/>
          <w:szCs w:val="22"/>
        </w:rPr>
        <w:t>A bontott kőanyagot alsó- és felső ágyazatba nem szabad beépíteni.</w:t>
      </w:r>
    </w:p>
    <w:p w:rsidR="00151B8A" w:rsidRPr="0097327B" w:rsidRDefault="00151B8A" w:rsidP="000E3D12">
      <w:pPr>
        <w:rPr>
          <w:rFonts w:ascii="Times New Roman" w:hAnsi="Times New Roman"/>
          <w:szCs w:val="22"/>
        </w:rPr>
      </w:pPr>
      <w:r w:rsidRPr="0097327B">
        <w:rPr>
          <w:rFonts w:ascii="Times New Roman" w:hAnsi="Times New Roman"/>
          <w:szCs w:val="22"/>
        </w:rPr>
        <w:t>„Alépítményi létesítmények és az ágyazat minőségi átvételi előírásai” c. MÁV Rt. Vezérigazgatóság 102345/1995. PHMSZ.</w:t>
      </w:r>
      <w:proofErr w:type="gramStart"/>
      <w:r w:rsidRPr="0097327B">
        <w:rPr>
          <w:rFonts w:ascii="Times New Roman" w:hAnsi="Times New Roman"/>
          <w:szCs w:val="22"/>
        </w:rPr>
        <w:t>A</w:t>
      </w:r>
      <w:proofErr w:type="gramEnd"/>
      <w:r w:rsidRPr="0097327B">
        <w:rPr>
          <w:rFonts w:ascii="Times New Roman" w:hAnsi="Times New Roman"/>
          <w:szCs w:val="22"/>
        </w:rPr>
        <w:t>. számú utasítás 4. sz. módosításban (P-10813/2009.) foglaltaknak megfelelően</w:t>
      </w:r>
    </w:p>
    <w:p w:rsidR="00151B8A" w:rsidRPr="0097327B" w:rsidRDefault="00151B8A" w:rsidP="000E3D12">
      <w:pPr>
        <w:rPr>
          <w:rFonts w:ascii="Times New Roman" w:hAnsi="Times New Roman"/>
          <w:szCs w:val="22"/>
        </w:rPr>
      </w:pPr>
    </w:p>
    <w:p w:rsidR="00151B8A" w:rsidRPr="0097327B" w:rsidRDefault="00151B8A" w:rsidP="00311DB4">
      <w:pPr>
        <w:pStyle w:val="Cmsor5"/>
        <w:numPr>
          <w:ilvl w:val="4"/>
          <w:numId w:val="110"/>
        </w:numPr>
        <w:ind w:left="567" w:hanging="15"/>
        <w:rPr>
          <w:sz w:val="22"/>
          <w:szCs w:val="22"/>
          <w:u w:val="none"/>
        </w:rPr>
      </w:pPr>
      <w:bookmarkStart w:id="522" w:name="_Toc467679692"/>
      <w:bookmarkStart w:id="523" w:name="_Toc468175785"/>
      <w:bookmarkStart w:id="524" w:name="_Toc481664646"/>
      <w:r w:rsidRPr="0097327B">
        <w:rPr>
          <w:sz w:val="22"/>
          <w:szCs w:val="22"/>
          <w:u w:val="none"/>
        </w:rPr>
        <w:t>Újrahasznosított zúzottkő</w:t>
      </w:r>
      <w:bookmarkEnd w:id="522"/>
      <w:bookmarkEnd w:id="523"/>
      <w:bookmarkEnd w:id="524"/>
    </w:p>
    <w:p w:rsidR="00151B8A" w:rsidRPr="0097327B" w:rsidRDefault="00151B8A" w:rsidP="000E3D12">
      <w:pPr>
        <w:rPr>
          <w:rFonts w:ascii="Times New Roman" w:hAnsi="Times New Roman"/>
          <w:b/>
          <w:szCs w:val="22"/>
        </w:rPr>
      </w:pPr>
    </w:p>
    <w:p w:rsidR="00151B8A" w:rsidRPr="0097327B" w:rsidRDefault="00151B8A" w:rsidP="000E3D12">
      <w:pPr>
        <w:rPr>
          <w:rFonts w:ascii="Times New Roman" w:hAnsi="Times New Roman"/>
        </w:rPr>
      </w:pPr>
      <w:r w:rsidRPr="0097327B">
        <w:rPr>
          <w:rFonts w:ascii="Times New Roman" w:hAnsi="Times New Roman"/>
        </w:rPr>
        <w:t>A bontott kőanyaggal kapcsolatos valamennyi technológiai, minőségi logisztikai követelményt a Vállalkozónak kell biztosítani.</w:t>
      </w:r>
    </w:p>
    <w:p w:rsidR="00151B8A" w:rsidRPr="0097327B" w:rsidRDefault="00151B8A" w:rsidP="000E3D12">
      <w:pPr>
        <w:rPr>
          <w:rFonts w:ascii="Times New Roman" w:hAnsi="Times New Roman"/>
          <w:b/>
        </w:rPr>
      </w:pPr>
      <w:r w:rsidRPr="0097327B">
        <w:rPr>
          <w:rFonts w:ascii="Times New Roman" w:hAnsi="Times New Roman"/>
        </w:rPr>
        <w:t>A bontott kőanyag feldolgozása telepített depóhelyeken történhet mobil rostával. A rostán osztályozott 32/50 mm frakciójú kőanyag érdességét azok mosását követően újrapattintással kell helyreállítani.</w:t>
      </w:r>
    </w:p>
    <w:p w:rsidR="00151B8A" w:rsidRPr="00C07937" w:rsidRDefault="00151B8A" w:rsidP="000E3D12">
      <w:pPr>
        <w:rPr>
          <w:rFonts w:ascii="Times New Roman" w:hAnsi="Times New Roman"/>
        </w:rPr>
      </w:pPr>
      <w:r w:rsidRPr="0097327B">
        <w:rPr>
          <w:rFonts w:ascii="Times New Roman" w:hAnsi="Times New Roman"/>
        </w:rPr>
        <w:t>A kőosztályozáshoz szilárd burkolatú, vagy stabilizálással</w:t>
      </w:r>
      <w:r w:rsidRPr="00C07937">
        <w:rPr>
          <w:rFonts w:ascii="Times New Roman" w:hAnsi="Times New Roman"/>
        </w:rPr>
        <w:t xml:space="preserve"> kialakított depóhelyet szabad felhasználni. Az egyes szétválasztott frakciókat jól elkülöníthető helyen kell tárolni. A depóhely víztelenítését meg kell oldani, sárfelhordás nem megengedett.</w:t>
      </w:r>
    </w:p>
    <w:p w:rsidR="00151B8A" w:rsidRPr="0097327B" w:rsidRDefault="00151B8A" w:rsidP="000E3D12">
      <w:pPr>
        <w:rPr>
          <w:rFonts w:ascii="Times New Roman" w:hAnsi="Times New Roman"/>
        </w:rPr>
      </w:pPr>
      <w:r w:rsidRPr="00C07937">
        <w:rPr>
          <w:rFonts w:ascii="Times New Roman" w:hAnsi="Times New Roman"/>
        </w:rPr>
        <w:t>Az újrahasznosított anyag szemeloszlását, szemalakját 500 m</w:t>
      </w:r>
      <w:r w:rsidRPr="00C07937">
        <w:rPr>
          <w:rFonts w:ascii="Times New Roman" w:hAnsi="Times New Roman"/>
          <w:vertAlign w:val="superscript"/>
        </w:rPr>
        <w:t>3</w:t>
      </w:r>
      <w:r w:rsidRPr="00C07937">
        <w:rPr>
          <w:rFonts w:ascii="Times New Roman" w:hAnsi="Times New Roman"/>
        </w:rPr>
        <w:t xml:space="preserve">-ként </w:t>
      </w:r>
      <w:r w:rsidRPr="0097327B">
        <w:rPr>
          <w:rFonts w:ascii="Times New Roman" w:hAnsi="Times New Roman"/>
        </w:rPr>
        <w:t>végzett vizsgálat alapján kell ellenőrizni. A minőség-ellenőrzés megszervezése és összes költsége a Vállalkozót terheli.</w:t>
      </w:r>
    </w:p>
    <w:p w:rsidR="00151B8A" w:rsidRPr="0097327B" w:rsidRDefault="00151B8A" w:rsidP="000E3D12">
      <w:pPr>
        <w:rPr>
          <w:rFonts w:ascii="Times New Roman" w:hAnsi="Times New Roman"/>
        </w:rPr>
      </w:pPr>
      <w:r w:rsidRPr="0097327B">
        <w:rPr>
          <w:rFonts w:ascii="Times New Roman" w:hAnsi="Times New Roman"/>
        </w:rPr>
        <w:t>Nem szabad újraosztályozni sáros és salakkal kevert zúzottkövet csak abban az esetben, ha mosással tisztítják meg.</w:t>
      </w:r>
    </w:p>
    <w:p w:rsidR="00151B8A" w:rsidRPr="0097327B" w:rsidRDefault="00151B8A" w:rsidP="000E3D12">
      <w:pPr>
        <w:rPr>
          <w:rFonts w:ascii="Times New Roman" w:hAnsi="Times New Roman"/>
        </w:rPr>
      </w:pPr>
      <w:r w:rsidRPr="0097327B">
        <w:rPr>
          <w:rFonts w:ascii="Times New Roman" w:hAnsi="Times New Roman"/>
        </w:rPr>
        <w:t>Használt zúzottkő a PHMF 102345/1995. PHMF.</w:t>
      </w:r>
      <w:proofErr w:type="gramStart"/>
      <w:r w:rsidRPr="0097327B">
        <w:rPr>
          <w:rFonts w:ascii="Times New Roman" w:hAnsi="Times New Roman"/>
        </w:rPr>
        <w:t>A</w:t>
      </w:r>
      <w:proofErr w:type="gramEnd"/>
      <w:r w:rsidRPr="0097327B">
        <w:rPr>
          <w:rFonts w:ascii="Times New Roman" w:hAnsi="Times New Roman"/>
        </w:rPr>
        <w:t xml:space="preserve">. szám alatt kiadott, utasítás 4. sz. módosításában (P-10813/2009.) foglalt regenerálás /pattintás , mosás/ után , állomási mellékvágányokban (40km/h seb. </w:t>
      </w:r>
      <w:proofErr w:type="gramStart"/>
      <w:r w:rsidRPr="0097327B">
        <w:rPr>
          <w:rFonts w:ascii="Times New Roman" w:hAnsi="Times New Roman"/>
        </w:rPr>
        <w:t>esetén</w:t>
      </w:r>
      <w:proofErr w:type="gramEnd"/>
      <w:r w:rsidRPr="0097327B">
        <w:rPr>
          <w:rFonts w:ascii="Times New Roman" w:hAnsi="Times New Roman"/>
        </w:rPr>
        <w:t>) védőrétegként és alsó ágyazatként. Talajkeveréses stabilizációhoz átmenő fővágányokhoz is felhasználható a bontott zúzottkő Geotechnikai tervben részletezettek szerint.</w:t>
      </w:r>
    </w:p>
    <w:p w:rsidR="00151B8A" w:rsidRPr="0097327B" w:rsidRDefault="00151B8A" w:rsidP="000E3D12">
      <w:pPr>
        <w:rPr>
          <w:rFonts w:ascii="Times New Roman" w:hAnsi="Times New Roman"/>
        </w:rPr>
      </w:pPr>
    </w:p>
    <w:p w:rsidR="00151B8A" w:rsidRPr="00C07937" w:rsidRDefault="00151B8A" w:rsidP="000E3D12">
      <w:pPr>
        <w:rPr>
          <w:rFonts w:ascii="Times New Roman" w:hAnsi="Times New Roman"/>
        </w:rPr>
      </w:pPr>
      <w:r w:rsidRPr="00C07937">
        <w:rPr>
          <w:rFonts w:ascii="Times New Roman" w:hAnsi="Times New Roman"/>
        </w:rPr>
        <w:t>Az olajsáros zúzottkövet veszélyes hulladékként kell kezelni, megtisztítani nem szabad.</w:t>
      </w:r>
    </w:p>
    <w:p w:rsidR="00151B8A" w:rsidRPr="00C07937" w:rsidRDefault="00151B8A" w:rsidP="000E3D12">
      <w:pPr>
        <w:rPr>
          <w:rFonts w:ascii="Times New Roman" w:hAnsi="Times New Roman"/>
        </w:rPr>
      </w:pPr>
      <w:r w:rsidRPr="00C07937">
        <w:rPr>
          <w:rFonts w:ascii="Times New Roman" w:hAnsi="Times New Roman"/>
        </w:rPr>
        <w:t>Az újrahasznosításhoz szükséges technológiákat a Vállalkozónak kell biztosítani és az egységárakat ennek a figyelembe vételével kell képezni. A Vállalkozónak el kell számolnia a bontott és visszaépített mennyiségekkel, a maradék újra beépíthető anyagokat a Megrendelő részére át kell adni az adott szakasz építési munkájának befejezésekor. A Megrendelő az anyagokat köteles átvenni és rendelkezik a további elhelyezés ügyében.</w:t>
      </w:r>
    </w:p>
    <w:p w:rsidR="00151B8A" w:rsidRPr="00C07937" w:rsidRDefault="00151B8A" w:rsidP="000E3D12">
      <w:pPr>
        <w:rPr>
          <w:rFonts w:ascii="Times New Roman" w:hAnsi="Times New Roman"/>
        </w:rPr>
      </w:pPr>
      <w:r w:rsidRPr="00C07937">
        <w:rPr>
          <w:rFonts w:ascii="Times New Roman" w:hAnsi="Times New Roman"/>
        </w:rPr>
        <w:t>A melléktermékek felhasználása egyedi vizsgálatok szerint történhetnek. A melléktermékek védőrétegnek felhasználhatók, ha kielégítik az adott védőréteggel szemben támasztott minőségi feltételeket. Egyébként a melléktermékeket töltésalapba vagy támasztótöltések építésére kell felhasználni.</w:t>
      </w:r>
    </w:p>
    <w:p w:rsidR="00151B8A" w:rsidRPr="00C07937" w:rsidRDefault="00151B8A" w:rsidP="000E3D12">
      <w:pPr>
        <w:rPr>
          <w:rFonts w:ascii="Times New Roman" w:hAnsi="Times New Roman"/>
          <w:szCs w:val="22"/>
        </w:rPr>
      </w:pPr>
      <w:r w:rsidRPr="00C07937">
        <w:rPr>
          <w:rFonts w:ascii="Times New Roman" w:hAnsi="Times New Roman"/>
        </w:rPr>
        <w:t>Azokat az anyagokat, amelyek visszatöltésre nem alkalmasak, elkülönítve kell tárolni, a visszatöltésre alkalmas anyagoktól. Az ideiglenesen tárolt talaj felhasználás, szállítás és lerakás helyét 50 km-es távolságon belül alkalmas lerakóhelyen kell elhelyezni</w:t>
      </w:r>
      <w:r>
        <w:rPr>
          <w:rFonts w:ascii="Times New Roman" w:hAnsi="Times New Roman"/>
        </w:rPr>
        <w:t xml:space="preserve"> a Vállalkozó költségére</w:t>
      </w:r>
      <w:r w:rsidRPr="00C07937">
        <w:rPr>
          <w:rFonts w:ascii="Times New Roman" w:hAnsi="Times New Roman"/>
        </w:rPr>
        <w:t xml:space="preserve">. </w:t>
      </w:r>
    </w:p>
    <w:p w:rsidR="00151B8A" w:rsidRPr="00C07937" w:rsidRDefault="00151B8A" w:rsidP="000E3D12">
      <w:pPr>
        <w:rPr>
          <w:rFonts w:ascii="Times New Roman" w:hAnsi="Times New Roman"/>
          <w:szCs w:val="22"/>
        </w:rPr>
      </w:pPr>
    </w:p>
    <w:p w:rsidR="00151B8A" w:rsidRPr="00C07937" w:rsidRDefault="00151B8A" w:rsidP="002226D2">
      <w:pPr>
        <w:pStyle w:val="Cmsor4"/>
        <w:widowControl w:val="0"/>
        <w:numPr>
          <w:ilvl w:val="3"/>
          <w:numId w:val="110"/>
        </w:numPr>
        <w:rPr>
          <w:rFonts w:ascii="Times New Roman" w:hAnsi="Times New Roman"/>
          <w:b w:val="0"/>
          <w:szCs w:val="22"/>
        </w:rPr>
      </w:pPr>
      <w:bookmarkStart w:id="525" w:name="_Toc467679693"/>
      <w:bookmarkStart w:id="526" w:name="_Toc468175786"/>
      <w:bookmarkStart w:id="527" w:name="_Toc481664647"/>
      <w:r w:rsidRPr="00C07937">
        <w:rPr>
          <w:rFonts w:ascii="Times New Roman" w:hAnsi="Times New Roman"/>
          <w:b w:val="0"/>
          <w:i w:val="0"/>
          <w:szCs w:val="22"/>
        </w:rPr>
        <w:t>A vágányépítés műszaki követelményei</w:t>
      </w:r>
      <w:bookmarkEnd w:id="525"/>
      <w:bookmarkEnd w:id="526"/>
      <w:bookmarkEnd w:id="527"/>
    </w:p>
    <w:p w:rsidR="00151B8A" w:rsidRPr="00C07937" w:rsidRDefault="00151B8A" w:rsidP="000E3D12">
      <w:pPr>
        <w:rPr>
          <w:rFonts w:ascii="Times New Roman" w:hAnsi="Times New Roman"/>
          <w:i/>
          <w:szCs w:val="22"/>
        </w:rPr>
      </w:pPr>
    </w:p>
    <w:p w:rsidR="00151B8A" w:rsidRPr="00C07937" w:rsidRDefault="00151B8A" w:rsidP="00E83314">
      <w:pPr>
        <w:pStyle w:val="Jegyzetszveg"/>
        <w:rPr>
          <w:sz w:val="22"/>
          <w:szCs w:val="22"/>
        </w:rPr>
      </w:pPr>
      <w:r w:rsidRPr="00C07937">
        <w:rPr>
          <w:sz w:val="22"/>
          <w:szCs w:val="22"/>
        </w:rPr>
        <w:t xml:space="preserve">A vágányépítésnél minden hatályos és </w:t>
      </w:r>
      <w:proofErr w:type="gramStart"/>
      <w:r w:rsidRPr="00C07937">
        <w:rPr>
          <w:sz w:val="22"/>
          <w:szCs w:val="22"/>
        </w:rPr>
        <w:t>érvényes  hazai</w:t>
      </w:r>
      <w:proofErr w:type="gramEnd"/>
      <w:r w:rsidRPr="00C07937">
        <w:rPr>
          <w:sz w:val="22"/>
          <w:szCs w:val="22"/>
        </w:rPr>
        <w:t xml:space="preserve"> és európai uniós jogszabály, az Európai Unió vasúti rendszerének infrastruktúra alrendszerére vonatkozó átjárhatósági műszaki előírásokról szóló 1299/2014/EU rendelet (INFRA TSI) és az uniós vasúti rendszernek a fogyatékossággal élő és a csökkent mozgásképességű személyek általi hozzáférhetőségével kapcsolatos átjárhatósági műszaki előírásokról szóló 1300/2014/EU rendelet (PRM TSI), </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 MSZ és a MÁV Zrt. előírásai a beépítési paraméterekre vonatkoztatva betartandók.</w:t>
      </w:r>
    </w:p>
    <w:p w:rsidR="00151B8A" w:rsidRPr="00C07937" w:rsidRDefault="00151B8A" w:rsidP="000E3D12">
      <w:pPr>
        <w:rPr>
          <w:rFonts w:ascii="Times New Roman" w:hAnsi="Times New Roman"/>
          <w:szCs w:val="22"/>
        </w:rPr>
      </w:pPr>
      <w:r w:rsidRPr="00C07937">
        <w:rPr>
          <w:rFonts w:ascii="Times New Roman" w:hAnsi="Times New Roman"/>
          <w:szCs w:val="22"/>
        </w:rPr>
        <w:t>A beépített anyagokról és építési technológiákról folyamatosan nyilvántartást kell vezetni mintavétel, illetve vizsgálat szempontjából. A mintavételek véletlenszerűségét biztosítani kell. A minősítési eljárásba csak azok a vizsgálati eredmények vonhatók be, amelyeknél a minták vételének véletlenszerűsége biztosított és bizonyított.</w:t>
      </w:r>
    </w:p>
    <w:p w:rsidR="00151B8A" w:rsidRPr="00C07937" w:rsidRDefault="00151B8A" w:rsidP="000E3D12">
      <w:pPr>
        <w:rPr>
          <w:rFonts w:ascii="Times New Roman" w:hAnsi="Times New Roman"/>
          <w:szCs w:val="22"/>
        </w:rPr>
      </w:pPr>
      <w:r w:rsidRPr="00C07937">
        <w:rPr>
          <w:rFonts w:ascii="Times New Roman" w:hAnsi="Times New Roman"/>
          <w:szCs w:val="22"/>
        </w:rPr>
        <w:t>A minőséget tanúsító bizonylatokat, a minősítő vizsgálatok eredményeit a Vállalkozó köteles - az építés ütemének megfelelően - a Műszaki ellenőrnek átadni és megőrizni, különös tekintettel az eltakart munkarészek tovább építése előtti minősítésekre.</w:t>
      </w:r>
    </w:p>
    <w:p w:rsidR="00151B8A" w:rsidRPr="00C07937" w:rsidRDefault="00151B8A" w:rsidP="000E3D12">
      <w:pPr>
        <w:rPr>
          <w:rFonts w:ascii="Times New Roman" w:hAnsi="Times New Roman"/>
          <w:szCs w:val="22"/>
        </w:rPr>
      </w:pPr>
    </w:p>
    <w:p w:rsidR="00151B8A" w:rsidRDefault="00151B8A" w:rsidP="00311DB4">
      <w:pPr>
        <w:pStyle w:val="Cmsor5"/>
        <w:numPr>
          <w:ilvl w:val="4"/>
          <w:numId w:val="110"/>
        </w:numPr>
        <w:ind w:left="567" w:hanging="15"/>
        <w:rPr>
          <w:sz w:val="22"/>
          <w:szCs w:val="22"/>
          <w:u w:val="none"/>
        </w:rPr>
      </w:pPr>
      <w:bookmarkStart w:id="528" w:name="_Toc467679694"/>
      <w:bookmarkStart w:id="529" w:name="_Toc468175787"/>
      <w:bookmarkStart w:id="530" w:name="_Toc481664648"/>
      <w:r w:rsidRPr="00C07937">
        <w:rPr>
          <w:sz w:val="22"/>
          <w:szCs w:val="22"/>
          <w:u w:val="none"/>
        </w:rPr>
        <w:t>A minőségi osztályzástól független követelmények</w:t>
      </w:r>
      <w:bookmarkEnd w:id="528"/>
      <w:bookmarkEnd w:id="529"/>
      <w:bookmarkEnd w:id="530"/>
    </w:p>
    <w:p w:rsidR="00151B8A" w:rsidRPr="00C07937" w:rsidRDefault="00151B8A" w:rsidP="000E3D12">
      <w:pPr>
        <w:rPr>
          <w:rFonts w:ascii="Times New Roman" w:hAnsi="Times New Roman"/>
          <w:b/>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Az átadásra kerülő vasúti pálya alakhűségét a D.54.sz. utasítás szerint kell megvizsgálni a </w:t>
      </w:r>
      <w:proofErr w:type="gramStart"/>
      <w:r w:rsidRPr="00C07937">
        <w:rPr>
          <w:rFonts w:ascii="Times New Roman" w:hAnsi="Times New Roman"/>
          <w:szCs w:val="22"/>
        </w:rPr>
        <w:t>vágány tervezési</w:t>
      </w:r>
      <w:proofErr w:type="gramEnd"/>
      <w:r w:rsidRPr="00C07937">
        <w:rPr>
          <w:rFonts w:ascii="Times New Roman" w:hAnsi="Times New Roman"/>
          <w:szCs w:val="22"/>
        </w:rPr>
        <w:t xml:space="preserve"> sebességéhez tartozó építéskor biztosítandó értékekhez viszonyítva. Az építési mérettűréseken belüli értékeket a </w:t>
      </w:r>
      <w:proofErr w:type="gramStart"/>
      <w:r w:rsidRPr="00C07937">
        <w:rPr>
          <w:rFonts w:ascii="Times New Roman" w:hAnsi="Times New Roman"/>
          <w:szCs w:val="22"/>
        </w:rPr>
        <w:t>műszaki  átadás</w:t>
      </w:r>
      <w:proofErr w:type="gramEnd"/>
      <w:r w:rsidRPr="00C07937">
        <w:rPr>
          <w:rFonts w:ascii="Times New Roman" w:hAnsi="Times New Roman"/>
          <w:szCs w:val="22"/>
        </w:rPr>
        <w:t xml:space="preserve"> utáni 90 napig meg kell követelni. Amennyiben a használatbavételi eljárás a műszaki átadást követő 90 napon belül megtörténik, a kivitelező a használatbavételi eljárás időpontjában mentesíthető a karbantartási feladatok alól.</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Mintavétel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pálya teljes hosszán szemrevételezni kell, hogy a pályában fekvő anyagok megfelelnek-e a vonatkozó előírásoknak.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pálya teljes hosszában vizsgálni kell az űrszelvényt, továbbá azon követelményeket, amelyek szemrevételezéssel is megállapíthatók.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ágyazat méretét, az anyag minőségét, az anyag szemeloszlását és az ágyazat vastagságot változásnál, továbbá a folyóvágányokban 100 m-ként egy helyen meg kell vizsgálni.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aljkiosztást, leerősítések helyeit szemrevételezéssel a pálya teljes hosszán és méréssel meg kell vizsgálni.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hegesztett vágányszakaszokon minden hegesztési varratot meg kell vizsgálni szemrevételezéssel, egyenességvizsgálattal, roncsolásmentes varratvizsgálattal.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vágány helyzetét mérőkocsival történő mérés esetén nyomtávolság, fekszint, síktorzulás és irány szempontjából folyamatosan, a vágány minden pontján vizsgálni kell. A mérővonati grafikont a tervezett sebességnek megfelelő paraméterekkel kell kiértékelni.</w:t>
      </w:r>
    </w:p>
    <w:p w:rsidR="00151B8A" w:rsidRPr="00C07937" w:rsidRDefault="00151B8A" w:rsidP="000E3D12">
      <w:pPr>
        <w:tabs>
          <w:tab w:val="left" w:pos="851"/>
        </w:tabs>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Vizsgálat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ágyazat méreteit 10</w:t>
      </w:r>
      <w:r w:rsidRPr="00B278D3">
        <w:rPr>
          <w:rFonts w:ascii="Times New Roman" w:hAnsi="Times New Roman"/>
          <w:szCs w:val="22"/>
        </w:rPr>
        <w:t> </w:t>
      </w:r>
      <w:r w:rsidRPr="00C07937">
        <w:rPr>
          <w:rFonts w:ascii="Times New Roman" w:hAnsi="Times New Roman"/>
          <w:szCs w:val="22"/>
        </w:rPr>
        <w:t>mm-es pontosságú mérőléccel kell mérni.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aljkiosztást, leerősítések távolságát, kiosztását megszámolással, a távolságok mérésével és szemrevételezéssel kell elvégezni. Az aljtávolságokat mm beosztású mérőléccel kell megállapítani.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aljak ferdeségét 1,40 m oldalhosszúságú derékszöggel kell mérni, melynek egyik oldalát a síngerinchez kell szorítani, másik oldalát a leerősítéshez. A távolabbi leerősítésnél az eltérést mm pontossággal kell leolvasni.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mérőkocsival történő mérésnél a nyomtávolságot, túlemelést, ívsugár nagyságát, síktorzulást, fekszint és irányviszonyokat kell vizsgálni.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Minden kitérőben meg kell vizsgálni a kitérő lekötési méreteit,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nyomtávolságot és vezetéstávolságot, </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valamint a csúcssínek nyitását és zárását.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kitérők beméréséről jegyzőkönyvet kell készíteni a MÁV Zrt. utasításaiban előírtak szerint és mellékelni kell az átadás-átvételhez, illetve a használatbavételi dokumentációhoz</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űrszelvény vizsgálatát a vonalra előírt űrszelvény mintával vagy méréssel kell megállapítani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építési területeken kimutatás készítendő a vágányok melletti létesítmények vágánytengelytől és sínkoronaszinttől mért távolságáról.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hegesztési </w:t>
      </w:r>
      <w:proofErr w:type="gramStart"/>
      <w:r w:rsidRPr="00C07937">
        <w:rPr>
          <w:rFonts w:ascii="Times New Roman" w:hAnsi="Times New Roman"/>
          <w:szCs w:val="22"/>
        </w:rPr>
        <w:t>varratokat</w:t>
      </w:r>
      <w:proofErr w:type="gramEnd"/>
      <w:r w:rsidRPr="00C07937">
        <w:rPr>
          <w:rFonts w:ascii="Times New Roman" w:hAnsi="Times New Roman"/>
          <w:szCs w:val="22"/>
        </w:rPr>
        <w:t xml:space="preserve"> UH vizsgálati módszerrel kell megvizsgálni.</w:t>
      </w:r>
    </w:p>
    <w:p w:rsidR="00151B8A" w:rsidRPr="0097327B"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hegesztések </w:t>
      </w:r>
      <w:r w:rsidRPr="0097327B">
        <w:rPr>
          <w:rFonts w:ascii="Times New Roman" w:hAnsi="Times New Roman"/>
          <w:szCs w:val="22"/>
        </w:rPr>
        <w:t>köszörülés után a futó és vezetőfelület simaságát egyenességmérő műszerrel kell mérni.</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Hézagnélküli vágányok építése esetén a hegesztendő síneknek, ágyazatnak, egyéb feltételeknek ki kell elégíteni a D.20. Utasítás, valamint a D.12./H. Utasítás vonatkozó részeit. </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forgalomba helyezéskor a 10/2006. számú Pályavasúti Főigazgatói Utasítás szerint kell eljárni, a pálya valamennyi elemének teljesíteni kell a MÁV Zrt. D.54. </w:t>
      </w:r>
      <w:proofErr w:type="gramStart"/>
      <w:r w:rsidRPr="00C07937">
        <w:rPr>
          <w:rFonts w:ascii="Times New Roman" w:hAnsi="Times New Roman"/>
          <w:szCs w:val="22"/>
        </w:rPr>
        <w:t>sz.</w:t>
      </w:r>
      <w:proofErr w:type="gramEnd"/>
      <w:r w:rsidRPr="00C07937">
        <w:rPr>
          <w:rFonts w:ascii="Times New Roman" w:hAnsi="Times New Roman"/>
          <w:szCs w:val="22"/>
        </w:rPr>
        <w:t xml:space="preserve"> Építési és Pályafenntartási Műszaki adatok, előírások c. Utasítás érvényben levő változatában előírtakat.</w:t>
      </w:r>
    </w:p>
    <w:p w:rsidR="00151B8A" w:rsidRPr="00C07937" w:rsidRDefault="00151B8A" w:rsidP="000E3D12">
      <w:pPr>
        <w:rPr>
          <w:rFonts w:ascii="Times New Roman" w:hAnsi="Times New Roman"/>
          <w:szCs w:val="22"/>
        </w:rPr>
      </w:pPr>
      <w:r w:rsidRPr="00C07937">
        <w:rPr>
          <w:rFonts w:ascii="Times New Roman" w:hAnsi="Times New Roman"/>
          <w:szCs w:val="22"/>
        </w:rPr>
        <w:t>Az építési területen a használt anyagból épülő vágányok anyagait beépítés előtt a Vállalkozónak saját költségén minősíttetni kell a MÁV Zrt. által elfogadott szervezettel. A minősítés költségeit a használt anyagból történő vágányépítés egységáraiba építse be.</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sín szelvénymérete feleljen meg az UIC 54 rendszernek. </w:t>
      </w:r>
    </w:p>
    <w:p w:rsidR="00151B8A" w:rsidRPr="00C07937" w:rsidRDefault="00151B8A" w:rsidP="000E3D12">
      <w:pPr>
        <w:rPr>
          <w:rFonts w:ascii="Times New Roman" w:hAnsi="Times New Roman"/>
          <w:szCs w:val="22"/>
        </w:rPr>
      </w:pPr>
    </w:p>
    <w:p w:rsidR="00151B8A" w:rsidRPr="00B278D3" w:rsidRDefault="00151B8A" w:rsidP="002226D2">
      <w:pPr>
        <w:pStyle w:val="Cmsor5"/>
        <w:numPr>
          <w:ilvl w:val="4"/>
          <w:numId w:val="110"/>
        </w:numPr>
        <w:rPr>
          <w:sz w:val="22"/>
          <w:szCs w:val="22"/>
          <w:u w:val="none"/>
        </w:rPr>
      </w:pPr>
      <w:bookmarkStart w:id="531" w:name="_Toc467679695"/>
      <w:bookmarkStart w:id="532" w:name="_Toc468175788"/>
      <w:bookmarkStart w:id="533" w:name="_Toc481664649"/>
      <w:r w:rsidRPr="00C07937">
        <w:rPr>
          <w:sz w:val="22"/>
          <w:szCs w:val="22"/>
          <w:u w:val="none"/>
        </w:rPr>
        <w:t>Általános felépítményi kritériumok</w:t>
      </w:r>
      <w:bookmarkEnd w:id="531"/>
      <w:bookmarkEnd w:id="532"/>
      <w:bookmarkEnd w:id="533"/>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Sínek</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A vágányépítési munkák </w:t>
      </w:r>
      <w:proofErr w:type="gramStart"/>
      <w:r w:rsidRPr="00C07937">
        <w:rPr>
          <w:rFonts w:ascii="Times New Roman" w:hAnsi="Times New Roman"/>
          <w:szCs w:val="22"/>
        </w:rPr>
        <w:t>során</w:t>
      </w:r>
      <w:proofErr w:type="gramEnd"/>
      <w:r w:rsidRPr="00C07937">
        <w:rPr>
          <w:rFonts w:ascii="Times New Roman" w:hAnsi="Times New Roman"/>
          <w:szCs w:val="22"/>
        </w:rPr>
        <w:t xml:space="preserve"> az egyes helyeken beépítendő sínek rendszeréről, valamint arról, hogy új, illetve használt síneket kell-e beépíteni az 5. kötet Műszaki Leírás fejezetei adnak iránymutatást.</w:t>
      </w:r>
    </w:p>
    <w:p w:rsidR="00151B8A" w:rsidRPr="00C07937" w:rsidRDefault="00151B8A" w:rsidP="000E3D12">
      <w:pPr>
        <w:rPr>
          <w:rFonts w:ascii="Times New Roman" w:hAnsi="Times New Roman"/>
          <w:szCs w:val="22"/>
        </w:rPr>
      </w:pPr>
      <w:r w:rsidRPr="00C07937">
        <w:rPr>
          <w:rFonts w:ascii="Times New Roman" w:hAnsi="Times New Roman"/>
          <w:szCs w:val="22"/>
        </w:rPr>
        <w:t>Az átépülő vágányokba kerülő új síneknek az alábbi minőségi követelményeket kell kielégíteni: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Rendszere: 54E5 (UIC 54), fúratlan, </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sín feleljen meg az EN 13674-1 szabvány szerint R260 jelű minőségi követelményeknek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rPr>
        <w:t xml:space="preserve">Nyíltvonalon és állomási átmenő </w:t>
      </w:r>
      <w:proofErr w:type="gramStart"/>
      <w:r w:rsidRPr="00C07937">
        <w:rPr>
          <w:rFonts w:ascii="Times New Roman" w:hAnsi="Times New Roman"/>
        </w:rPr>
        <w:t>fővágányok  R</w:t>
      </w:r>
      <w:proofErr w:type="gramEnd"/>
      <w:r w:rsidRPr="00C07937">
        <w:rPr>
          <w:rFonts w:ascii="Times New Roman" w:hAnsi="Times New Roman"/>
        </w:rPr>
        <w:t>=3000 m vagy annál kisebb sugarú íveiben edzett fejű, hőkezelt (HSH) R350 jelű sínek legyenek.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rPr>
        <w:t>A sínprofilok anti-head-check (HC) profilúak legyenek, amelyet vagy a hengerlés során vagy a helyszínen köszörüléssel kell kialakítani.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rPr>
        <w:t>A beépítésre kerülő 54E5 rendszerű fúratlan sínek szakítószilárdsága min. 880 N/mm2, a szakadási nyúlása min. 10% legyen.</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szCs w:val="22"/>
        </w:rPr>
        <w:t>Gyártási hossz: min. 24 m üzemi körülmények között előállított hosszúsínek esetén 120</w:t>
      </w:r>
      <w:r w:rsidRPr="00B278D3">
        <w:rPr>
          <w:rFonts w:ascii="Times New Roman" w:hAnsi="Times New Roman"/>
          <w:szCs w:val="22"/>
        </w:rPr>
        <w:t> </w:t>
      </w:r>
      <w:r w:rsidRPr="00C07937">
        <w:rPr>
          <w:rFonts w:ascii="Times New Roman" w:hAnsi="Times New Roman"/>
          <w:szCs w:val="22"/>
        </w:rPr>
        <w:t>m vagy 126</w:t>
      </w:r>
      <w:r w:rsidRPr="00B278D3">
        <w:rPr>
          <w:rFonts w:ascii="Times New Roman" w:hAnsi="Times New Roman"/>
          <w:szCs w:val="22"/>
        </w:rPr>
        <w:t> </w:t>
      </w:r>
      <w:r w:rsidRPr="00C07937">
        <w:rPr>
          <w:rFonts w:ascii="Times New Roman" w:hAnsi="Times New Roman"/>
          <w:szCs w:val="22"/>
        </w:rPr>
        <w:t>m.</w:t>
      </w:r>
    </w:p>
    <w:p w:rsidR="00151B8A" w:rsidRPr="00C07937" w:rsidRDefault="00151B8A" w:rsidP="000E3D12">
      <w:pPr>
        <w:tabs>
          <w:tab w:val="left" w:pos="-3360"/>
          <w:tab w:val="left" w:pos="840"/>
        </w:tabs>
        <w:rPr>
          <w:rFonts w:ascii="Times New Roman" w:hAnsi="Times New Roman"/>
        </w:rPr>
      </w:pPr>
    </w:p>
    <w:p w:rsidR="00151B8A" w:rsidRPr="00C07937" w:rsidRDefault="00151B8A" w:rsidP="000E3D12">
      <w:pPr>
        <w:rPr>
          <w:rFonts w:ascii="Times New Roman" w:hAnsi="Times New Roman"/>
          <w:i/>
          <w:szCs w:val="22"/>
        </w:rPr>
      </w:pPr>
      <w:r w:rsidRPr="00C07937">
        <w:rPr>
          <w:rFonts w:ascii="Times New Roman" w:hAnsi="Times New Roman"/>
          <w:szCs w:val="22"/>
        </w:rPr>
        <w:t xml:space="preserve">A sín szelvénymérete feleljen meg az UIC 54 rendszernek. A sínek beszerzési </w:t>
      </w:r>
      <w:proofErr w:type="gramStart"/>
      <w:r w:rsidRPr="00C07937">
        <w:rPr>
          <w:rFonts w:ascii="Times New Roman" w:hAnsi="Times New Roman"/>
          <w:szCs w:val="22"/>
        </w:rPr>
        <w:t>helyét  a</w:t>
      </w:r>
      <w:proofErr w:type="gramEnd"/>
      <w:r w:rsidRPr="00C07937">
        <w:rPr>
          <w:rFonts w:ascii="Times New Roman" w:hAnsi="Times New Roman"/>
          <w:szCs w:val="22"/>
        </w:rPr>
        <w:t xml:space="preserve"> Vállakozó köteles megadni a Műszaki ellenőr részére.</w:t>
      </w:r>
    </w:p>
    <w:p w:rsidR="00151B8A" w:rsidRPr="00C07937" w:rsidRDefault="00151B8A" w:rsidP="000E3D12">
      <w:pPr>
        <w:rPr>
          <w:rFonts w:ascii="Times New Roman" w:hAnsi="Times New Roman"/>
          <w:szCs w:val="22"/>
        </w:rPr>
      </w:pPr>
      <w:r w:rsidRPr="00C07937">
        <w:rPr>
          <w:rFonts w:ascii="Times New Roman" w:hAnsi="Times New Roman"/>
          <w:szCs w:val="22"/>
        </w:rPr>
        <w:t>A sín végeit a hossztengelyre merőlegesen, forgácsolással kell méretre vágni. A merőlegesség tűrés a szelvény bármely szélén 1 mm. Lángvágóval történő sínvágás szigorúan tilos!</w:t>
      </w:r>
    </w:p>
    <w:p w:rsidR="00151B8A" w:rsidRPr="00C07937" w:rsidRDefault="00151B8A" w:rsidP="000E3D12">
      <w:pPr>
        <w:rPr>
          <w:rFonts w:ascii="Times New Roman" w:hAnsi="Times New Roman"/>
          <w:szCs w:val="22"/>
        </w:rPr>
      </w:pPr>
      <w:r w:rsidRPr="00C07937">
        <w:rPr>
          <w:rFonts w:ascii="Times New Roman" w:hAnsi="Times New Roman"/>
          <w:szCs w:val="22"/>
        </w:rPr>
        <w:t>A sínvégek 1</w:t>
      </w:r>
      <w:r>
        <w:rPr>
          <w:rFonts w:ascii="Times New Roman" w:hAnsi="Times New Roman"/>
          <w:szCs w:val="22"/>
        </w:rPr>
        <w:t xml:space="preserve"> </w:t>
      </w:r>
      <w:r w:rsidRPr="00C07937">
        <w:rPr>
          <w:rFonts w:ascii="Times New Roman" w:hAnsi="Times New Roman"/>
          <w:szCs w:val="22"/>
        </w:rPr>
        <w:t>m-es szakaszán, vízszintesen legfeljebb 0,3 mm-es, függőlegesen a sínfej irányában legfeljebb 0,3</w:t>
      </w:r>
      <w:r>
        <w:rPr>
          <w:rFonts w:ascii="Times New Roman" w:hAnsi="Times New Roman"/>
          <w:szCs w:val="22"/>
        </w:rPr>
        <w:t xml:space="preserve"> </w:t>
      </w:r>
      <w:r w:rsidRPr="00C07937">
        <w:rPr>
          <w:rFonts w:ascii="Times New Roman" w:hAnsi="Times New Roman"/>
          <w:szCs w:val="22"/>
        </w:rPr>
        <w:t>mm-es egyirányú görbeség van megengedve. A sín közbenső szakaszain, 1m-es hosszon a görbeség ne haladja meg a 0,5 mm-t. A sín kihűlése után, a hidegegyengetés előtt a sín íveltsége ne haladja meg a tényleges sínhossz 1/50-ét. Az ennél nagyobb íveltségű sínt csak a megrendelő engedélyével szabad hidegen egyengetni. Hidegegyengetés után a teljes sínhossz egyenletes íveltsége ne haladja meg a tényleges hossz 1/2200-ad részét.</w:t>
      </w:r>
    </w:p>
    <w:p w:rsidR="00151B8A" w:rsidRPr="00C07937" w:rsidRDefault="00151B8A" w:rsidP="000E3D12">
      <w:pPr>
        <w:rPr>
          <w:rFonts w:ascii="Times New Roman" w:hAnsi="Times New Roman"/>
          <w:szCs w:val="22"/>
        </w:rPr>
      </w:pPr>
      <w:r w:rsidRPr="00C07937">
        <w:rPr>
          <w:rFonts w:ascii="Times New Roman" w:hAnsi="Times New Roman"/>
          <w:szCs w:val="22"/>
        </w:rPr>
        <w:t>A fúrt sínen a heveder csavarlyukait csak hideg állapotban szabad kifúrni. A furatok éleit kb. 1x45° -kal kell letompítani.</w:t>
      </w:r>
    </w:p>
    <w:p w:rsidR="00151B8A" w:rsidRPr="00C07937" w:rsidRDefault="00151B8A" w:rsidP="000E3D12">
      <w:pPr>
        <w:rPr>
          <w:rFonts w:ascii="Times New Roman" w:hAnsi="Times New Roman"/>
          <w:szCs w:val="22"/>
        </w:rPr>
      </w:pPr>
      <w:r w:rsidRPr="00C07937">
        <w:rPr>
          <w:rFonts w:ascii="Times New Roman" w:hAnsi="Times New Roman"/>
          <w:szCs w:val="22"/>
        </w:rPr>
        <w:t>A sínen szabad szemmel látható elcsavarodás ne legyen.</w:t>
      </w:r>
    </w:p>
    <w:p w:rsidR="00151B8A" w:rsidRPr="00C07937" w:rsidRDefault="00151B8A" w:rsidP="000E3D12">
      <w:pPr>
        <w:rPr>
          <w:rFonts w:ascii="Times New Roman" w:hAnsi="Times New Roman"/>
          <w:szCs w:val="22"/>
        </w:rPr>
      </w:pPr>
      <w:r w:rsidRPr="00C07937">
        <w:rPr>
          <w:rFonts w:ascii="Times New Roman" w:hAnsi="Times New Roman"/>
          <w:szCs w:val="22"/>
        </w:rPr>
        <w:t>A sín hosszúság tűrése ±4</w:t>
      </w:r>
      <w:r>
        <w:rPr>
          <w:rFonts w:ascii="Times New Roman" w:hAnsi="Times New Roman"/>
          <w:szCs w:val="22"/>
        </w:rPr>
        <w:t xml:space="preserve"> </w:t>
      </w:r>
      <w:r w:rsidRPr="00C07937">
        <w:rPr>
          <w:rFonts w:ascii="Times New Roman" w:hAnsi="Times New Roman"/>
          <w:szCs w:val="22"/>
        </w:rPr>
        <w:t>mm, a tételben lévő rövid szálak mennyisége 5</w:t>
      </w:r>
      <w:r>
        <w:rPr>
          <w:rFonts w:ascii="Times New Roman" w:hAnsi="Times New Roman"/>
          <w:szCs w:val="22"/>
        </w:rPr>
        <w:t xml:space="preserve"> </w:t>
      </w:r>
      <w:r w:rsidRPr="00C07937">
        <w:rPr>
          <w:rFonts w:ascii="Times New Roman" w:hAnsi="Times New Roman"/>
          <w:szCs w:val="22"/>
        </w:rPr>
        <w:t>% a tétel tömegének százalékában.</w:t>
      </w:r>
    </w:p>
    <w:p w:rsidR="00151B8A" w:rsidRPr="00C07937" w:rsidRDefault="00151B8A" w:rsidP="000E3D12">
      <w:pPr>
        <w:rPr>
          <w:rFonts w:ascii="Times New Roman" w:hAnsi="Times New Roman"/>
          <w:szCs w:val="22"/>
        </w:rPr>
      </w:pPr>
      <w:r w:rsidRPr="00C07937">
        <w:rPr>
          <w:rFonts w:ascii="Times New Roman" w:hAnsi="Times New Roman"/>
          <w:szCs w:val="22"/>
        </w:rPr>
        <w:t>A sín felülete repedéstől és szakadástól mentes legyen. Egyéb felületi hibák (dudorok, pikkelyek, behengerlések, kipattogzások, bemaródások, benyomódások és karcok) 0,5 mm magasságig vannak megengedve. A sínben repedés, pelyhesség és szívódási üreg - maradvány ne legyen.</w:t>
      </w:r>
    </w:p>
    <w:p w:rsidR="00151B8A" w:rsidRPr="00C07937" w:rsidRDefault="00151B8A" w:rsidP="000E3D12">
      <w:pPr>
        <w:rPr>
          <w:rFonts w:ascii="Times New Roman" w:hAnsi="Times New Roman"/>
          <w:szCs w:val="22"/>
        </w:rPr>
      </w:pPr>
      <w:r w:rsidRPr="00C07937">
        <w:rPr>
          <w:rFonts w:ascii="Times New Roman" w:hAnsi="Times New Roman"/>
          <w:szCs w:val="22"/>
        </w:rPr>
        <w:t>A sínek átvételekor a vizsgálatokról dokumentációkat kell átadni, mely tartalmazza a sínrendszert, acélminőséget, adagszámot, vegyi összetételt, gyártási hosszúságot, darabszámot, a hengerlés helyét és idejét. A vizsgálatok tételenként próbavétellel készüljenek. A próbadarabokat vizsgálni kell vegyi összetétel, makroszerkezet, szakító ejtveütő és pelyhesség vizsgálattal. A felületet, az alakot és a méreteket minden sínszálon ellenőrizni kell. A vizsgálatok alapján a minőség tanúsítást dokumentálni kell.</w:t>
      </w:r>
    </w:p>
    <w:p w:rsidR="00151B8A" w:rsidRPr="00C07937" w:rsidRDefault="00151B8A" w:rsidP="000E3D12">
      <w:pPr>
        <w:rPr>
          <w:rFonts w:ascii="Times New Roman" w:hAnsi="Times New Roman"/>
          <w:szCs w:val="22"/>
        </w:rPr>
      </w:pPr>
      <w:r w:rsidRPr="00C07937">
        <w:rPr>
          <w:rFonts w:ascii="Times New Roman" w:hAnsi="Times New Roman"/>
          <w:szCs w:val="22"/>
        </w:rPr>
        <w:t>A sínek beszerzése és a sínekkel kapcsolatos összes logisztikai feladat megoldása a Vállalkozó feladata. A Megrendelő nem szabja meg a sínek beszerzésének ütemezését, de a beszerzésnél figyelembe kell venni a munka ütemezését.</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ajánlatban a sínek árát úgy kell megadni, hogy az </w:t>
      </w:r>
      <w:r>
        <w:rPr>
          <w:rFonts w:ascii="Times New Roman" w:hAnsi="Times New Roman"/>
          <w:szCs w:val="22"/>
        </w:rPr>
        <w:t>A</w:t>
      </w:r>
      <w:r w:rsidRPr="00C07937">
        <w:rPr>
          <w:rFonts w:ascii="Times New Roman" w:hAnsi="Times New Roman"/>
          <w:szCs w:val="22"/>
        </w:rPr>
        <w:t>jánlattevő szakaszos beszerzés esetén sem nyújthat be többletköltség igényt az esetleges áremelkedések miatt. Egyszeri beszerzés esetén a sínek tárolásának, őrzésének összes költsége a Vállalkozót terheli, ezeket a költségeket a sínek egységárának képzésekor figyelembe kell venni.</w:t>
      </w:r>
    </w:p>
    <w:p w:rsidR="00151B8A" w:rsidRPr="00C07937" w:rsidRDefault="00151B8A" w:rsidP="000E3D12">
      <w:pPr>
        <w:rPr>
          <w:rFonts w:ascii="Times New Roman" w:hAnsi="Times New Roman"/>
          <w:szCs w:val="22"/>
        </w:rPr>
      </w:pPr>
      <w:r w:rsidRPr="00C07937">
        <w:rPr>
          <w:rFonts w:ascii="Times New Roman" w:hAnsi="Times New Roman"/>
          <w:szCs w:val="22"/>
        </w:rPr>
        <w:t>A síneket úgy kell beszerezni, hogy a szerződéskötés időpontjától számítva nem megengedett 2 évnél korábban hengerelt új sín beépítése.</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Amennyiben használt sínek beépítése is </w:t>
      </w:r>
      <w:proofErr w:type="gramStart"/>
      <w:r w:rsidRPr="00C07937">
        <w:rPr>
          <w:rFonts w:ascii="Times New Roman" w:hAnsi="Times New Roman"/>
          <w:szCs w:val="22"/>
        </w:rPr>
        <w:t>történik</w:t>
      </w:r>
      <w:proofErr w:type="gramEnd"/>
      <w:r w:rsidRPr="00C07937">
        <w:rPr>
          <w:rFonts w:ascii="Times New Roman" w:hAnsi="Times New Roman"/>
          <w:szCs w:val="22"/>
        </w:rPr>
        <w:t xml:space="preserve"> az erre vonatkozó MÁV előírásokat be kell tartani. Amennyiben a Vállalkozónak bármely használt anyag minőségével kapcsolatban észrevétele van, akkor ezt a Műszaki ellenőrön keresztül kell jeleznie a Megrendelő felé. A Műszaki ellenőr intézkedik a kifogás kivizsgálása érdekében és a Megrendelővel közösen rendelkezik a kifogásolt anyag beépíthetőségével kapcsolatban.</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használt anyagnak a MÁV Zrt. által jelenleg elfogadott KFV Kft. minősítésével rendelkezni kell, amely kiterjed az anyag 225 kN tengelyterhelés mellett V= 40 km/h sebesség alkalmasságára. A megfelelő dokumentumok hiányában a MÁV Zrt. megtagadja az ideiglenes forgalomba helyezést és ebből adódó minden kár a Vállalkozót terheli. Az új sínek csiszolását az üzembe helyezés előtt el kell végezni. </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Átmeneti sínek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54/48 rendszerű új átmeneti síneket kell beépíteni az I sz. (új számozás) vágányba a megmaradó 48 rendszerű és a homlokrakodóhoz csatlakozó új 54 rendszerű vágány találkozásánál a hegesztési terv szerint a beruházás III. ütemében.</w:t>
      </w:r>
    </w:p>
    <w:p w:rsidR="00151B8A" w:rsidRPr="00C07937" w:rsidRDefault="00151B8A" w:rsidP="000E3D12">
      <w:pPr>
        <w:rPr>
          <w:rFonts w:ascii="Times New Roman" w:hAnsi="Times New Roman"/>
          <w:szCs w:val="22"/>
        </w:rPr>
      </w:pPr>
      <w:r w:rsidRPr="00C07937">
        <w:rPr>
          <w:rFonts w:ascii="Times New Roman" w:hAnsi="Times New Roman"/>
          <w:szCs w:val="22"/>
        </w:rPr>
        <w:t>Amennyiben az építési állapotokban további átmeneti sínmező beépítése lenne szükség, az ideiglenes átmeneti sínek biztosítása a Vállalkozó feladata. Az állomáson szükséges átmeneti sínek számát az építési fázistervek alapján kell meghatározni.</w:t>
      </w:r>
    </w:p>
    <w:p w:rsidR="00151B8A" w:rsidRPr="00C07937" w:rsidRDefault="00151B8A" w:rsidP="000E3D12">
      <w:pPr>
        <w:rPr>
          <w:rFonts w:ascii="Times New Roman" w:hAnsi="Times New Roman"/>
          <w:szCs w:val="22"/>
        </w:rPr>
      </w:pPr>
      <w:r w:rsidRPr="00C07937">
        <w:rPr>
          <w:rFonts w:ascii="Times New Roman" w:hAnsi="Times New Roman"/>
          <w:szCs w:val="22"/>
        </w:rPr>
        <w:t>A szükséges átmeneti sínek számát és költségét a Vállalkozó technológiája szerint a pályamunkák egységáraiba kell beépíteni, ilyen címen többletköltség nem számolható el.</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Aljak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Az 54E5 (UIC 54) rendszerű sínekkel épített vágányokban, LM, LM-S jelű vagy azzal egyenértékű új vb. aljakat kell felhasználni. Az aljaknak V = 160 km/h sebességre és 225 kN tengelyterhelésre alkalmasnak kell lenni. Az 54-es rendszerű vágányokban a síndőlés 1:20.</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Alkalmazási (megfelelőségi) engedéllyel rendelkező előfeszített vasbetonaljak alkalmazandók. Az aljakat minősíteni kell. </w:t>
      </w:r>
      <w:r w:rsidRPr="00C07937">
        <w:rPr>
          <w:rFonts w:ascii="Times New Roman" w:hAnsi="Times New Roman"/>
          <w:bCs/>
          <w:szCs w:val="22"/>
        </w:rPr>
        <w:t>„A vonalszakaszon EK tanúsítvánnyal rendelkező</w:t>
      </w:r>
      <w:r w:rsidRPr="00B278D3">
        <w:rPr>
          <w:rFonts w:ascii="Times New Roman" w:hAnsi="Times New Roman"/>
          <w:bCs/>
          <w:szCs w:val="22"/>
        </w:rPr>
        <w:t> </w:t>
      </w:r>
      <w:r w:rsidRPr="00C07937">
        <w:rPr>
          <w:rFonts w:ascii="Times New Roman" w:hAnsi="Times New Roman"/>
          <w:bCs/>
          <w:szCs w:val="22"/>
        </w:rPr>
        <w:t xml:space="preserve"> illetve ennek </w:t>
      </w:r>
      <w:proofErr w:type="gramStart"/>
      <w:r w:rsidRPr="00C07937">
        <w:rPr>
          <w:rFonts w:ascii="Times New Roman" w:hAnsi="Times New Roman"/>
          <w:bCs/>
          <w:szCs w:val="22"/>
        </w:rPr>
        <w:t>hiányában érvényben</w:t>
      </w:r>
      <w:proofErr w:type="gramEnd"/>
      <w:r w:rsidRPr="00C07937">
        <w:rPr>
          <w:rFonts w:ascii="Times New Roman" w:hAnsi="Times New Roman"/>
          <w:bCs/>
          <w:szCs w:val="22"/>
        </w:rPr>
        <w:t xml:space="preserve"> lévő ÉME engedéllyel rendelkező betonaljak építhetők be. Az ilyen betonaljak minimális műszaki követelményeit az MSZ EN 13230 és a MÁVSZ 2964 sz. szabványok írják elő. </w:t>
      </w:r>
      <w:r w:rsidRPr="00C07937">
        <w:rPr>
          <w:rFonts w:ascii="Times New Roman" w:hAnsi="Times New Roman"/>
          <w:szCs w:val="22"/>
        </w:rPr>
        <w:t>Az aljaknál műanyag szigetelő lemez alkalmazása kötelező.</w:t>
      </w:r>
    </w:p>
    <w:p w:rsidR="00151B8A" w:rsidRPr="00C07937" w:rsidRDefault="00151B8A" w:rsidP="000E3D12">
      <w:pPr>
        <w:rPr>
          <w:rFonts w:ascii="Times New Roman" w:hAnsi="Times New Roman"/>
          <w:szCs w:val="22"/>
        </w:rPr>
      </w:pPr>
      <w:r w:rsidRPr="00C07937">
        <w:rPr>
          <w:rFonts w:ascii="Times New Roman" w:hAnsi="Times New Roman"/>
          <w:bCs/>
          <w:szCs w:val="22"/>
        </w:rPr>
        <w:t>A vasbeton aljakkal kapcsolatban a fenti feltételeken túlmenően a következő előírásoknak is teljesülniük kell: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műanyag betétekkel rendelkező betonaljak esetén a műanyag betétek körül, műanyag betétenként minimum 100 mm magasságú 85 mm átmérőjű 4 menetes Ø3mm-es acéldrótból készült spirált (MÁVSZ 2964 2.3.2. pontja szerint), vagy minimum 1 db, minimum 92 mm átmérőjű, 8 mm vastagságú acélból készülő gyűrűt kell elhelyezni. </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feszítőhuzalok átmérője maximum Ø7</w:t>
      </w:r>
      <w:r>
        <w:rPr>
          <w:rFonts w:ascii="Times New Roman" w:hAnsi="Times New Roman"/>
          <w:szCs w:val="22"/>
        </w:rPr>
        <w:t xml:space="preserve"> </w:t>
      </w:r>
      <w:r w:rsidRPr="00C07937">
        <w:rPr>
          <w:rFonts w:ascii="Times New Roman" w:hAnsi="Times New Roman"/>
          <w:szCs w:val="22"/>
        </w:rPr>
        <w:t>mm legyen, minimális darabszáma 7 db lehet; vagy 9,5 mm átmérőjű 4 db. A feszítőhuzalok köré minimum 6 db, minimum Ø5 mm átmérőjű kengyel beépítése szükséges a MÁVSZ 2964 2.3.2. pontja szerint (minimum 1-1 db a sin leerősítéseken kívül az aljvég felé kerüljön, 2-2 db a sínleerősítéseknél.).”</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megengedett méret eltérések az aljaknál: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keresztmetszet magassági irányban +5, -3 mm, szélességi irányban +5, -3mm.</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hosszméretnél +20, -10mm.</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aljakból kiálló huzalvégeket úgy kell elvágni, hogy azok 5mm-rel nyúlhatnak ki az alj homloklapjából, de a huzalok 1/3-a legfeljebb 10mm-re nyúlhat ki.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nyomtávolságot befolyásoló beépített szerkezet az alj hosszirányában +,- 1mm-t térhet el a szabványos helyétől.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w:t>
      </w:r>
      <w:proofErr w:type="gramStart"/>
      <w:r w:rsidRPr="00C07937">
        <w:rPr>
          <w:rFonts w:ascii="Times New Roman" w:hAnsi="Times New Roman"/>
          <w:szCs w:val="22"/>
        </w:rPr>
        <w:t>sínek</w:t>
      </w:r>
      <w:proofErr w:type="gramEnd"/>
      <w:r w:rsidRPr="00C07937">
        <w:rPr>
          <w:rFonts w:ascii="Times New Roman" w:hAnsi="Times New Roman"/>
          <w:szCs w:val="22"/>
        </w:rPr>
        <w:t xml:space="preserve"> ill. alátétlemezek felfekvési helyén az aljak felületének síknak kell lenni.</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felfekvési felületek az alj hosszirányával párhuzamosan készüljenek.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A beton alj felülete sima, tömör, zárt és repedéstől mentes </w:t>
      </w:r>
      <w:proofErr w:type="gramStart"/>
      <w:r w:rsidRPr="00C07937">
        <w:rPr>
          <w:rFonts w:ascii="Times New Roman" w:hAnsi="Times New Roman"/>
          <w:szCs w:val="22"/>
        </w:rPr>
        <w:t>kell</w:t>
      </w:r>
      <w:proofErr w:type="gramEnd"/>
      <w:r w:rsidRPr="00C07937">
        <w:rPr>
          <w:rFonts w:ascii="Times New Roman" w:hAnsi="Times New Roman"/>
          <w:szCs w:val="22"/>
        </w:rPr>
        <w:t xml:space="preserve"> legyen.</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aljak beszerzési helyét a Vállalkozó köteles megadni a Műszaki ellenőr részére. Az aljak munkaterületre való szállításának és tárolásával kapcsolatos összes logisztikai feladat és annak költsége a Vállalkozót terheli. Az aljak épségének megőrzése az átvételt követően a Vállalkozó feladata. Sérült aljak nem építhetők be. Amennyiben a Vállalkozó mégis beépít sérült aljat, akkor azt a Vállalkozónak ki kell cserélnie.</w:t>
      </w:r>
    </w:p>
    <w:p w:rsidR="00151B8A" w:rsidRPr="00C07937" w:rsidRDefault="00151B8A" w:rsidP="000E3D12">
      <w:pPr>
        <w:rPr>
          <w:rFonts w:ascii="Times New Roman" w:hAnsi="Times New Roman"/>
          <w:szCs w:val="22"/>
        </w:rPr>
      </w:pPr>
      <w:r w:rsidRPr="00C07937">
        <w:rPr>
          <w:rFonts w:ascii="Times New Roman" w:hAnsi="Times New Roman"/>
          <w:szCs w:val="22"/>
        </w:rPr>
        <w:t>A kitérők előtt és után az egymáshoz 40 m-nél közelebb lévő kitérők között, átmeneti, átmeneti rövidített, vízszintes rövidített és vízszintes aljakat kell fektetni. Nyombővített kitérő előtt átmeneti nyombővített aljak szükségesek (102749/1990.6. B.) A kitérők gyártási terveivel együtt az átmeneti és rövidített aljak elhelyezési tervei is elkészítendők.</w:t>
      </w:r>
    </w:p>
    <w:p w:rsidR="00151B8A" w:rsidRPr="00C07937" w:rsidRDefault="00151B8A" w:rsidP="000E3D12">
      <w:pPr>
        <w:rPr>
          <w:rFonts w:ascii="Times New Roman" w:hAnsi="Times New Roman"/>
          <w:szCs w:val="22"/>
        </w:rPr>
      </w:pPr>
      <w:r w:rsidRPr="00C07937">
        <w:rPr>
          <w:rFonts w:ascii="Times New Roman" w:hAnsi="Times New Roman"/>
          <w:szCs w:val="22"/>
        </w:rPr>
        <w:t>A kitérőkben a váltóállító művek elhelyezése vályúaljakban történjék. Az aljaknál műanyag szigetelő lemez alkalmazása kötelező.</w:t>
      </w:r>
    </w:p>
    <w:p w:rsidR="00151B8A" w:rsidRPr="00C07937" w:rsidRDefault="00151B8A" w:rsidP="000E3D12">
      <w:pPr>
        <w:rPr>
          <w:rFonts w:ascii="Times New Roman" w:hAnsi="Times New Roman"/>
          <w:szCs w:val="22"/>
        </w:rPr>
      </w:pPr>
      <w:r w:rsidRPr="00C07937">
        <w:rPr>
          <w:rFonts w:ascii="Times New Roman" w:hAnsi="Times New Roman"/>
          <w:szCs w:val="22"/>
        </w:rPr>
        <w:t>Az aljak fektetésével kapcsolatban a következő minőségi követelmények tartandók be:</w:t>
      </w:r>
    </w:p>
    <w:p w:rsidR="00151B8A" w:rsidRPr="00C07937" w:rsidRDefault="00151B8A" w:rsidP="00311DB4">
      <w:pPr>
        <w:numPr>
          <w:ilvl w:val="0"/>
          <w:numId w:val="115"/>
        </w:numPr>
        <w:tabs>
          <w:tab w:val="clear" w:pos="720"/>
          <w:tab w:val="num" w:pos="0"/>
        </w:tabs>
        <w:rPr>
          <w:rFonts w:ascii="Times New Roman" w:hAnsi="Times New Roman"/>
          <w:i/>
          <w:szCs w:val="22"/>
        </w:rPr>
      </w:pPr>
      <w:r w:rsidRPr="00C07937">
        <w:rPr>
          <w:rFonts w:ascii="Times New Roman" w:hAnsi="Times New Roman"/>
          <w:szCs w:val="22"/>
        </w:rPr>
        <w:t>Aljtávolság eltérés max ± l cm. Az aljakat a vágánytengelyre merőlegesen kell fektetni, az aljak ferdesége a két belső leerősítés csavarfeje között mérve 1 cm-nél jobban nem térhet el a síngerinc által kijelölt merőlegestől, ellenkező esetben aljrendezést kell végezni.</w:t>
      </w:r>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Kapcsolószerek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i/>
          <w:szCs w:val="22"/>
        </w:rPr>
      </w:pPr>
      <w:r w:rsidRPr="00C07937">
        <w:rPr>
          <w:rFonts w:ascii="Times New Roman" w:hAnsi="Times New Roman"/>
        </w:rPr>
        <w:t>A síneket új szorító hatású, rugalmas sínleerősítéssel kell leerősíteni.</w:t>
      </w:r>
    </w:p>
    <w:p w:rsidR="00151B8A" w:rsidRPr="00C07937" w:rsidRDefault="00151B8A" w:rsidP="00EF0024">
      <w:pPr>
        <w:rPr>
          <w:rFonts w:ascii="Times New Roman" w:hAnsi="Times New Roman"/>
          <w:szCs w:val="22"/>
        </w:rPr>
      </w:pPr>
      <w:r w:rsidRPr="00C07937">
        <w:rPr>
          <w:rFonts w:ascii="Times New Roman" w:hAnsi="Times New Roman"/>
          <w:i/>
          <w:szCs w:val="22"/>
        </w:rPr>
        <w:t>A</w:t>
      </w:r>
      <w:r w:rsidRPr="00C07937">
        <w:rPr>
          <w:rFonts w:ascii="Times New Roman" w:hAnsi="Times New Roman"/>
          <w:szCs w:val="22"/>
        </w:rPr>
        <w:t xml:space="preserve"> kapcsolószerek minden egyes alkatrészének beszerzési forrását, anyagminőségét a Válla</w:t>
      </w:r>
      <w:r w:rsidR="00DC522A">
        <w:rPr>
          <w:rFonts w:ascii="Times New Roman" w:hAnsi="Times New Roman"/>
          <w:szCs w:val="22"/>
        </w:rPr>
        <w:t>l</w:t>
      </w:r>
      <w:r w:rsidRPr="00C07937">
        <w:rPr>
          <w:rFonts w:ascii="Times New Roman" w:hAnsi="Times New Roman"/>
          <w:szCs w:val="22"/>
        </w:rPr>
        <w:t>kozó köteles megadni a Műszaki ellenőr részére.</w:t>
      </w:r>
    </w:p>
    <w:p w:rsidR="00151B8A" w:rsidRPr="00C07937" w:rsidRDefault="00151B8A" w:rsidP="00EF0024">
      <w:pPr>
        <w:rPr>
          <w:rFonts w:ascii="Times New Roman" w:hAnsi="Times New Roman"/>
          <w:szCs w:val="22"/>
          <w:lang w:eastAsia="en-US"/>
        </w:rPr>
      </w:pPr>
      <w:r w:rsidRPr="00C07937">
        <w:rPr>
          <w:rFonts w:ascii="Times New Roman" w:hAnsi="Times New Roman"/>
          <w:szCs w:val="22"/>
        </w:rPr>
        <w:t xml:space="preserve">Az állomás átépítése során </w:t>
      </w:r>
      <w:r w:rsidRPr="00C07937">
        <w:rPr>
          <w:rFonts w:ascii="Times New Roman" w:hAnsi="Times New Roman"/>
        </w:rPr>
        <w:t xml:space="preserve">be kell tartani </w:t>
      </w:r>
      <w:r w:rsidRPr="00C07937">
        <w:rPr>
          <w:rFonts w:ascii="Times New Roman" w:hAnsi="Times New Roman"/>
          <w:szCs w:val="22"/>
          <w:lang w:eastAsia="en-US"/>
        </w:rPr>
        <w:t>az építési termék építménybe történő</w:t>
      </w:r>
      <w:r w:rsidRPr="00C07937">
        <w:rPr>
          <w:rFonts w:ascii="Times New Roman" w:hAnsi="Times New Roman"/>
        </w:rPr>
        <w:t xml:space="preserve"> betervezésének és beépítésének és</w:t>
      </w:r>
      <w:r w:rsidRPr="00C07937">
        <w:rPr>
          <w:rFonts w:ascii="Times New Roman" w:hAnsi="Times New Roman"/>
          <w:szCs w:val="22"/>
          <w:lang w:eastAsia="en-US"/>
        </w:rPr>
        <w:t xml:space="preserve"> ennek során a teljesítmény igazolásának részletes szabályairól</w:t>
      </w:r>
      <w:r w:rsidRPr="00C07937">
        <w:rPr>
          <w:rFonts w:ascii="Times New Roman" w:hAnsi="Times New Roman"/>
        </w:rPr>
        <w:t xml:space="preserve"> szóló </w:t>
      </w:r>
      <w:r w:rsidRPr="00C07937">
        <w:rPr>
          <w:rFonts w:ascii="Times New Roman" w:hAnsi="Times New Roman"/>
          <w:szCs w:val="22"/>
          <w:lang w:eastAsia="en-US"/>
        </w:rPr>
        <w:t>275</w:t>
      </w:r>
      <w:r w:rsidRPr="00C07937">
        <w:rPr>
          <w:rFonts w:ascii="Times New Roman" w:hAnsi="Times New Roman"/>
        </w:rPr>
        <w:t>/2013. (VII. 16.) Kormányrendelet előírásait.</w:t>
      </w:r>
    </w:p>
    <w:p w:rsidR="00151B8A" w:rsidRPr="00C07937" w:rsidRDefault="00151B8A" w:rsidP="00EF0024">
      <w:pPr>
        <w:rPr>
          <w:rFonts w:ascii="Times New Roman" w:hAnsi="Times New Roman"/>
          <w:szCs w:val="22"/>
        </w:rPr>
      </w:pPr>
      <w:r w:rsidRPr="00C07937">
        <w:rPr>
          <w:rFonts w:ascii="Times New Roman" w:hAnsi="Times New Roman"/>
          <w:szCs w:val="22"/>
        </w:rPr>
        <w:t>A kapcsolószereket mintavétellel kell minősíteni. A minősítés a tételekből válogatás nélkül kivett mintamennyiségen végzendő.</w:t>
      </w:r>
    </w:p>
    <w:p w:rsidR="00151B8A" w:rsidRPr="00C07937" w:rsidRDefault="00151B8A">
      <w:pPr>
        <w:rPr>
          <w:rFonts w:ascii="Times New Roman" w:hAnsi="Times New Roman"/>
          <w:szCs w:val="22"/>
        </w:rPr>
      </w:pPr>
      <w:r w:rsidRPr="00C07937">
        <w:rPr>
          <w:rFonts w:ascii="Times New Roman" w:hAnsi="Times New Roman"/>
          <w:szCs w:val="22"/>
        </w:rPr>
        <w:t>Az átvételnél a jegyzőkönyvnek tartalmaznia kell: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termék megnevezését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termék minőségét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gyártó nevét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darab számot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gyártás időpontját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az ellenőrző vizsgálatok adatait.</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Kitérők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Csak a MÁV Zrt.-nél alkalmazási engedéllyel rendelkező kitérő építhető be. A beépítésre kerülő vb. aljas kitérők és vágánykapcsolatok gyártási tervei elkészítendők az átmeneti, átmeneti-rövidített vb. alj kiosztással együtt, figyelembe véve a szigeteléseket és átmeneti síneket is.</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építési szakaszon beépítendő kitérőtípusokat részletesen az 5. kötet műszaki leírásai tartalmazzák, melyek az alábbi műszaki követelményeknek megfelelnek. Az átmenő fővágányokba kerülő 54-es rendszerű kitérők mindegyike új gyártású, vályúaljas </w:t>
      </w:r>
      <w:proofErr w:type="gramStart"/>
      <w:r w:rsidRPr="00C07937">
        <w:rPr>
          <w:rFonts w:ascii="Times New Roman" w:hAnsi="Times New Roman"/>
          <w:szCs w:val="22"/>
        </w:rPr>
        <w:t>kell</w:t>
      </w:r>
      <w:proofErr w:type="gramEnd"/>
      <w:r w:rsidRPr="00C07937">
        <w:rPr>
          <w:rFonts w:ascii="Times New Roman" w:hAnsi="Times New Roman"/>
          <w:szCs w:val="22"/>
        </w:rPr>
        <w:t xml:space="preserve"> legyen.</w:t>
      </w:r>
    </w:p>
    <w:p w:rsidR="00151B8A" w:rsidRPr="00C07937" w:rsidRDefault="00151B8A" w:rsidP="000E3D12">
      <w:pPr>
        <w:rPr>
          <w:rFonts w:ascii="Times New Roman" w:hAnsi="Times New Roman"/>
          <w:szCs w:val="22"/>
        </w:rPr>
      </w:pPr>
      <w:r w:rsidRPr="00C07937">
        <w:rPr>
          <w:rFonts w:ascii="Times New Roman" w:hAnsi="Times New Roman"/>
          <w:szCs w:val="22"/>
        </w:rPr>
        <w:t>A kitérőket komplexen kell kezelni, azaz a kitérőnek magában kell foglalnia az alábbiakat: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vasanyag,</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sínleerősítések,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vasbeton aljak,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proofErr w:type="gramStart"/>
      <w:r w:rsidRPr="00C07937">
        <w:rPr>
          <w:rFonts w:ascii="Times New Roman" w:hAnsi="Times New Roman"/>
          <w:szCs w:val="22"/>
        </w:rPr>
        <w:t>vályúalj(</w:t>
      </w:r>
      <w:proofErr w:type="gramEnd"/>
      <w:r w:rsidRPr="00C07937">
        <w:rPr>
          <w:rFonts w:ascii="Times New Roman" w:hAnsi="Times New Roman"/>
          <w:szCs w:val="22"/>
        </w:rPr>
        <w:t>ak),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szCs w:val="22"/>
        </w:rPr>
        <w:t xml:space="preserve">tokozott </w:t>
      </w:r>
      <w:proofErr w:type="gramStart"/>
      <w:r w:rsidRPr="00C07937">
        <w:rPr>
          <w:rFonts w:ascii="Times New Roman" w:hAnsi="Times New Roman"/>
          <w:szCs w:val="22"/>
        </w:rPr>
        <w:t>zárszerkezet(</w:t>
      </w:r>
      <w:proofErr w:type="gramEnd"/>
      <w:r w:rsidRPr="00C07937">
        <w:rPr>
          <w:rFonts w:ascii="Times New Roman" w:hAnsi="Times New Roman"/>
          <w:szCs w:val="22"/>
        </w:rPr>
        <w:t>ek),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állító és ellenőrző rudazat,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elektrohidraulikus váltóhajtómű,</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forgólapos váltójelző,</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szCs w:val="22"/>
        </w:rPr>
        <w:t>kézi állítókészülék,</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állítást könnyítő görgőkészlet,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váltózár,</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szCs w:val="22"/>
        </w:rPr>
        <w:t>biztonsági betét.</w:t>
      </w:r>
    </w:p>
    <w:p w:rsidR="00151B8A" w:rsidRPr="00C07937" w:rsidRDefault="00151B8A" w:rsidP="000E3D12">
      <w:pPr>
        <w:tabs>
          <w:tab w:val="left" w:pos="-3360"/>
          <w:tab w:val="left" w:pos="840"/>
        </w:tabs>
        <w:rPr>
          <w:rFonts w:ascii="Times New Roman" w:hAnsi="Times New Roman"/>
        </w:rPr>
      </w:pPr>
    </w:p>
    <w:p w:rsidR="00151B8A" w:rsidRPr="00C07937" w:rsidRDefault="00151B8A" w:rsidP="000E3D12">
      <w:pPr>
        <w:rPr>
          <w:rFonts w:ascii="Times New Roman" w:hAnsi="Times New Roman"/>
        </w:rPr>
      </w:pPr>
      <w:r w:rsidRPr="00C07937">
        <w:rPr>
          <w:rFonts w:ascii="Times New Roman" w:hAnsi="Times New Roman"/>
          <w:szCs w:val="22"/>
        </w:rPr>
        <w:t>A kitérő egységárát enn</w:t>
      </w:r>
      <w:r>
        <w:rPr>
          <w:rFonts w:ascii="Times New Roman" w:hAnsi="Times New Roman"/>
          <w:szCs w:val="22"/>
        </w:rPr>
        <w:t>ek megfelelően kell megadni az A</w:t>
      </w:r>
      <w:r w:rsidRPr="00C07937">
        <w:rPr>
          <w:rFonts w:ascii="Times New Roman" w:hAnsi="Times New Roman"/>
          <w:szCs w:val="22"/>
        </w:rPr>
        <w:t>jánlattevőnek.</w:t>
      </w:r>
    </w:p>
    <w:p w:rsidR="00151B8A" w:rsidRPr="00C07937" w:rsidRDefault="00151B8A" w:rsidP="000E3D12">
      <w:pPr>
        <w:rPr>
          <w:rFonts w:ascii="Times New Roman" w:hAnsi="Times New Roman"/>
        </w:rPr>
      </w:pPr>
      <w:r w:rsidRPr="00C07937">
        <w:rPr>
          <w:rFonts w:ascii="Times New Roman" w:hAnsi="Times New Roman"/>
          <w:szCs w:val="22"/>
        </w:rPr>
        <w:t xml:space="preserve">A kitérők rendelésénél az egységes kialakítás és a későbbi utólagos szerelések elkerülése érdekében meg kell rendelni a tokozott </w:t>
      </w:r>
      <w:proofErr w:type="gramStart"/>
      <w:r w:rsidRPr="00C07937">
        <w:rPr>
          <w:rFonts w:ascii="Times New Roman" w:hAnsi="Times New Roman"/>
          <w:szCs w:val="22"/>
        </w:rPr>
        <w:t>zárszerkezete(</w:t>
      </w:r>
      <w:proofErr w:type="gramEnd"/>
      <w:r w:rsidRPr="00C07937">
        <w:rPr>
          <w:rFonts w:ascii="Times New Roman" w:hAnsi="Times New Roman"/>
          <w:szCs w:val="22"/>
        </w:rPr>
        <w:t xml:space="preserve">ke)t valamint a vályúalja(ka)t, a végállás ellenőrző készülékeket, valamint minden váltóhoz az elektrohidraulikus váltóhajtóművet. A kitérőket a végleges hajtóművekkel kell megrendelni, mivel ezek felszereléséhez készítik el a gyártáskor a szükséges furatokat. </w:t>
      </w:r>
    </w:p>
    <w:p w:rsidR="00151B8A" w:rsidRPr="00C07937" w:rsidRDefault="00151B8A" w:rsidP="00F342E8">
      <w:pPr>
        <w:rPr>
          <w:rFonts w:ascii="Times New Roman" w:hAnsi="Times New Roman"/>
          <w:szCs w:val="22"/>
        </w:rPr>
      </w:pPr>
      <w:r w:rsidRPr="00C07937">
        <w:rPr>
          <w:rFonts w:ascii="Times New Roman" w:hAnsi="Times New Roman"/>
          <w:szCs w:val="22"/>
        </w:rPr>
        <w:t xml:space="preserve">A váltóállítóművek beszerzésének és beszerelésének költségét is </w:t>
      </w:r>
      <w:r w:rsidR="00C0076E">
        <w:rPr>
          <w:rFonts w:ascii="Times New Roman" w:hAnsi="Times New Roman"/>
          <w:szCs w:val="22"/>
        </w:rPr>
        <w:t>M</w:t>
      </w:r>
      <w:r w:rsidRPr="00C07937">
        <w:rPr>
          <w:rFonts w:ascii="Times New Roman" w:hAnsi="Times New Roman"/>
          <w:szCs w:val="22"/>
        </w:rPr>
        <w:t>ennyiségkimutatás</w:t>
      </w:r>
      <w:r w:rsidR="00C0076E">
        <w:rPr>
          <w:rFonts w:ascii="Times New Roman" w:hAnsi="Times New Roman"/>
          <w:szCs w:val="22"/>
        </w:rPr>
        <w:t xml:space="preserve"> </w:t>
      </w:r>
      <w:proofErr w:type="gramStart"/>
      <w:r w:rsidR="00C0076E">
        <w:rPr>
          <w:rFonts w:ascii="Times New Roman" w:hAnsi="Times New Roman"/>
          <w:szCs w:val="22"/>
        </w:rPr>
        <w:t xml:space="preserve">pályás </w:t>
      </w:r>
      <w:r w:rsidRPr="00C07937">
        <w:rPr>
          <w:rFonts w:ascii="Times New Roman" w:hAnsi="Times New Roman"/>
          <w:szCs w:val="22"/>
        </w:rPr>
        <w:t xml:space="preserve"> 922017</w:t>
      </w:r>
      <w:proofErr w:type="gramEnd"/>
      <w:r w:rsidRPr="00C07937">
        <w:rPr>
          <w:rFonts w:ascii="Times New Roman" w:hAnsi="Times New Roman"/>
          <w:szCs w:val="22"/>
        </w:rPr>
        <w:t xml:space="preserve"> és 922013 tételszámú sorai kell</w:t>
      </w:r>
      <w:r>
        <w:rPr>
          <w:rFonts w:ascii="Times New Roman" w:hAnsi="Times New Roman"/>
          <w:szCs w:val="22"/>
        </w:rPr>
        <w:t>, hogy tartalmazzák</w:t>
      </w:r>
      <w:r w:rsidRPr="00C07937">
        <w:rPr>
          <w:rFonts w:ascii="Times New Roman" w:hAnsi="Times New Roman"/>
          <w:szCs w:val="22"/>
        </w:rPr>
        <w:t>.</w:t>
      </w:r>
    </w:p>
    <w:p w:rsidR="00151B8A" w:rsidRPr="00C07937" w:rsidRDefault="00151B8A" w:rsidP="000E3D12">
      <w:pPr>
        <w:rPr>
          <w:rFonts w:ascii="Times New Roman" w:hAnsi="Times New Roman"/>
          <w:szCs w:val="22"/>
        </w:rPr>
      </w:pPr>
      <w:r w:rsidRPr="00C07937">
        <w:rPr>
          <w:rFonts w:ascii="Times New Roman" w:hAnsi="Times New Roman"/>
          <w:szCs w:val="22"/>
        </w:rPr>
        <w:t>A kitérők alkatrészeivel szemben támasztott követelmények:</w:t>
      </w:r>
    </w:p>
    <w:p w:rsidR="00151B8A" w:rsidRPr="00C07937" w:rsidRDefault="00151B8A" w:rsidP="000E3D12">
      <w:pPr>
        <w:suppressAutoHyphens w:val="0"/>
        <w:rPr>
          <w:rFonts w:ascii="Times New Roman" w:hAnsi="Times New Roman"/>
          <w:szCs w:val="22"/>
        </w:rPr>
      </w:pPr>
      <w:r w:rsidRPr="00C07937">
        <w:rPr>
          <w:rFonts w:ascii="Times New Roman" w:hAnsi="Times New Roman"/>
          <w:szCs w:val="22"/>
        </w:rPr>
        <w:t>Az alkalmazott váltóhajtóműnek meg kell felelnie a MÁV 103457/1990 számon jóváhagyott feltétfüzet előírásainak a következő kiegészítéssel:</w:t>
      </w:r>
    </w:p>
    <w:p w:rsidR="00151B8A" w:rsidRPr="00C07937" w:rsidRDefault="00151B8A" w:rsidP="000E3D12">
      <w:pPr>
        <w:suppressAutoHyphens w:val="0"/>
        <w:rPr>
          <w:rFonts w:ascii="Times New Roman" w:hAnsi="Times New Roman"/>
          <w:szCs w:val="22"/>
        </w:rPr>
      </w:pPr>
      <w:proofErr w:type="gramStart"/>
      <w:r w:rsidRPr="00C07937">
        <w:rPr>
          <w:rFonts w:ascii="Times New Roman" w:hAnsi="Times New Roman"/>
          <w:szCs w:val="22"/>
        </w:rPr>
        <w:t>a</w:t>
      </w:r>
      <w:proofErr w:type="gramEnd"/>
      <w:r w:rsidRPr="00C07937">
        <w:rPr>
          <w:rFonts w:ascii="Times New Roman" w:hAnsi="Times New Roman"/>
          <w:szCs w:val="22"/>
        </w:rPr>
        <w:t xml:space="preserve"> feltétfüzet 2.5. pontjában az állító erő értéke a névleges feszültség mellett a következők szerint módosul: normál hajtómű esetén 5± 0,5 kN; lassú hajtómű esetén 6,5± 0,5 kN és az alábbiakkal kiegészül: átszelési kitérőre szerelt hajtómű esetén 4± 0,5 kN.</w:t>
      </w:r>
    </w:p>
    <w:p w:rsidR="00151B8A" w:rsidRPr="00C07937" w:rsidRDefault="00151B8A" w:rsidP="000E3D12">
      <w:pPr>
        <w:suppressAutoHyphens w:val="0"/>
        <w:rPr>
          <w:rFonts w:ascii="Times New Roman" w:hAnsi="Times New Roman"/>
          <w:szCs w:val="22"/>
        </w:rPr>
      </w:pPr>
      <w:r w:rsidRPr="00C07937">
        <w:rPr>
          <w:rFonts w:ascii="Times New Roman" w:hAnsi="Times New Roman"/>
          <w:szCs w:val="22"/>
        </w:rPr>
        <w:t>A</w:t>
      </w:r>
      <w:r>
        <w:rPr>
          <w:rFonts w:ascii="Times New Roman" w:hAnsi="Times New Roman"/>
          <w:szCs w:val="22"/>
        </w:rPr>
        <w:t xml:space="preserve"> beépítés előtt</w:t>
      </w:r>
      <w:r w:rsidRPr="00C07937">
        <w:rPr>
          <w:rFonts w:ascii="Times New Roman" w:hAnsi="Times New Roman"/>
          <w:szCs w:val="22"/>
        </w:rPr>
        <w:t xml:space="preserve"> a fenti szerkezetek fent előírt engedélyeinek másolatát be kell nyújtani</w:t>
      </w:r>
      <w:r>
        <w:rPr>
          <w:rFonts w:ascii="Times New Roman" w:hAnsi="Times New Roman"/>
          <w:szCs w:val="22"/>
        </w:rPr>
        <w:t xml:space="preserve"> a Műszaki ellenőrnek</w:t>
      </w:r>
      <w:r w:rsidRPr="00C07937">
        <w:rPr>
          <w:rFonts w:ascii="Times New Roman" w:hAnsi="Times New Roman"/>
          <w:szCs w:val="22"/>
        </w:rPr>
        <w:t xml:space="preserve">. </w:t>
      </w:r>
      <w:proofErr w:type="gramStart"/>
      <w:r w:rsidRPr="00C07937">
        <w:rPr>
          <w:rFonts w:ascii="Times New Roman" w:hAnsi="Times New Roman"/>
          <w:szCs w:val="22"/>
        </w:rPr>
        <w:t>Azon alkalmazni tervezett berendezések (zárszerkezetek, közlőművek, és/vagy váltóhajtóművek) esetében, amelyek az ajánlat benyújtásakor még nem rendelkeznek a fent előírt magyar hatósági engedéllyel, be kell nyújtani a 96/48/EC vagy a 2004/16/EC irányelv hatálya alá tartozó normál nyomtávolságú közforgalmú vasútvonalon, legalább 160 km/h sebességre történő alkalmazására az EU valamely tagállamában kiállított végleges alkalmazási engedély másolatát, és csatolni kell az adott európai vasút(ak) referenciaigazolás(ai)t legalább 100-100, a megajánlottal azonos típusú zárszerkezet, közlőmű, illetve</w:t>
      </w:r>
      <w:proofErr w:type="gramEnd"/>
      <w:r w:rsidRPr="00C07937">
        <w:rPr>
          <w:rFonts w:ascii="Times New Roman" w:hAnsi="Times New Roman"/>
          <w:szCs w:val="22"/>
        </w:rPr>
        <w:t xml:space="preserve"> </w:t>
      </w:r>
      <w:proofErr w:type="gramStart"/>
      <w:r w:rsidRPr="00C07937">
        <w:rPr>
          <w:rFonts w:ascii="Times New Roman" w:hAnsi="Times New Roman"/>
          <w:szCs w:val="22"/>
        </w:rPr>
        <w:t>váltóhajtómű</w:t>
      </w:r>
      <w:proofErr w:type="gramEnd"/>
      <w:r w:rsidRPr="00C07937">
        <w:rPr>
          <w:rFonts w:ascii="Times New Roman" w:hAnsi="Times New Roman"/>
          <w:szCs w:val="22"/>
        </w:rPr>
        <w:t xml:space="preserve"> legalább 2 éve történő alkalmazásáról. Ezen felül a váltóhajtómű és a végállásellenőrzők felépítésének, működésének és villamos kapcsolásának ismertetésével igazolnia kell az alkalmassá minősítés megszerezhetőségét az első beépítésig. A váltóhajtóműnek négyvezetékes kapcsolásban háromfázisú motorral kell működnie. A beépítendő berendezések </w:t>
      </w:r>
      <w:r w:rsidRPr="00C07937">
        <w:rPr>
          <w:rFonts w:ascii="Times New Roman" w:hAnsi="Times New Roman"/>
        </w:rPr>
        <w:t xml:space="preserve"> 275/2013 Korm. rendelet szerinti teljesítménynyilatkozatát, illetve </w:t>
      </w:r>
      <w:r w:rsidRPr="00C07937">
        <w:rPr>
          <w:rFonts w:ascii="Times New Roman" w:hAnsi="Times New Roman"/>
          <w:szCs w:val="22"/>
        </w:rPr>
        <w:t xml:space="preserve">a magyar vasúti hatóság által legalább 160 km/h sebességre kiadott alkalmazási engedélyét legkésőbb a munkakezdési engedély kiadásának tervezett időpontja előtt 8 nappal a Műszaki ellenőrnek be kell nyújtani A munkakezdési engedély csak </w:t>
      </w:r>
      <w:proofErr w:type="gramStart"/>
      <w:r w:rsidRPr="00C07937">
        <w:rPr>
          <w:rFonts w:ascii="Times New Roman" w:hAnsi="Times New Roman"/>
          <w:szCs w:val="22"/>
        </w:rPr>
        <w:t>ezen</w:t>
      </w:r>
      <w:proofErr w:type="gramEnd"/>
      <w:r w:rsidRPr="00C07937">
        <w:rPr>
          <w:rFonts w:ascii="Times New Roman" w:hAnsi="Times New Roman"/>
          <w:szCs w:val="22"/>
        </w:rPr>
        <w:t xml:space="preserve"> dokumentumok birtokában adható ki. A kitérőket előszerelt állapotban kell részben, vagy egészben a kitérőgyárból a munkaterületre szállítani. A Megrendelő nem járul hozzá a helyszíni kötőpadon történő összeszereléshez.</w:t>
      </w:r>
    </w:p>
    <w:p w:rsidR="00151B8A" w:rsidRPr="00C07937" w:rsidRDefault="00151B8A" w:rsidP="008A3644">
      <w:pPr>
        <w:rPr>
          <w:rFonts w:ascii="Times New Roman" w:hAnsi="Times New Roman"/>
          <w:szCs w:val="22"/>
        </w:rPr>
      </w:pPr>
      <w:r w:rsidRPr="00C07937">
        <w:rPr>
          <w:rFonts w:ascii="Times New Roman" w:hAnsi="Times New Roman"/>
          <w:szCs w:val="22"/>
        </w:rPr>
        <w:t>Az Üzemeltető hálózatán alkalmazott és jóváhagyott hajtóműveket vagy ezen típusokkal megegyező műszaki teljesítménnyel rendelkező váltóhajtóműveket kell felszerelni a</w:t>
      </w:r>
      <w:r w:rsidRPr="00B278D3">
        <w:rPr>
          <w:rFonts w:ascii="Times New Roman" w:hAnsi="Times New Roman"/>
          <w:szCs w:val="22"/>
        </w:rPr>
        <w:t>z Üzemeltető és a</w:t>
      </w:r>
      <w:r w:rsidRPr="00C07937">
        <w:rPr>
          <w:rFonts w:ascii="Times New Roman" w:hAnsi="Times New Roman"/>
          <w:szCs w:val="22"/>
        </w:rPr>
        <w:t xml:space="preserve"> Műszaki ellenőr előzetes jóváhagyásával </w:t>
      </w:r>
    </w:p>
    <w:p w:rsidR="00151B8A" w:rsidRPr="00C07937" w:rsidRDefault="00151B8A" w:rsidP="000E3D12">
      <w:pPr>
        <w:rPr>
          <w:rFonts w:ascii="Times New Roman" w:hAnsi="Times New Roman"/>
          <w:szCs w:val="22"/>
        </w:rPr>
      </w:pPr>
      <w:r w:rsidRPr="00C07937">
        <w:rPr>
          <w:rFonts w:ascii="Times New Roman" w:hAnsi="Times New Roman"/>
          <w:szCs w:val="22"/>
        </w:rPr>
        <w:t>A kitérőt olyan biztonsági kulcszárszerkezettel kell szállítani, amellyel a váltóhajtómű működésképtelensége esetén a kitérő tokozott zárszerkezete útján a csúcssínek végállásban tarthatók.</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B54 XI kitérő műszaki tartalma:</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tősínek, íves közbensők anyagminősége: R350 HT (HSH) MSZ EN 13674-1:2004 szerint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átkovácsolt végű csúcssínek anyagminősége: R260 (S900 </w:t>
      </w:r>
      <w:proofErr w:type="gramStart"/>
      <w:r w:rsidRPr="00C07937">
        <w:rPr>
          <w:rFonts w:ascii="Times New Roman" w:hAnsi="Times New Roman"/>
          <w:szCs w:val="22"/>
        </w:rPr>
        <w:t>A</w:t>
      </w:r>
      <w:proofErr w:type="gramEnd"/>
      <w:r w:rsidRPr="00C07937">
        <w:rPr>
          <w:rFonts w:ascii="Times New Roman" w:hAnsi="Times New Roman"/>
          <w:szCs w:val="22"/>
        </w:rPr>
        <w:t>) vagy R350 HT (HSH) MSZ EN 13674-1:2004 szerint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egyéb sínek anyagminősége: R260 (S900 </w:t>
      </w:r>
      <w:proofErr w:type="gramStart"/>
      <w:r w:rsidRPr="00C07937">
        <w:rPr>
          <w:rFonts w:ascii="Times New Roman" w:hAnsi="Times New Roman"/>
          <w:szCs w:val="22"/>
        </w:rPr>
        <w:t>A</w:t>
      </w:r>
      <w:proofErr w:type="gramEnd"/>
      <w:r w:rsidRPr="00C07937">
        <w:rPr>
          <w:rFonts w:ascii="Times New Roman" w:hAnsi="Times New Roman"/>
          <w:szCs w:val="22"/>
        </w:rPr>
        <w:t>) MSZ EN 13674-1:2004 szerint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vályúaljba szerelt tokozott csúcssínrögzítő szerkezet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állító és ellenőrző rudazat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rugalmas belső tősín leerősítés SKL 3 szorítással</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U alakú vezetősín szerkezet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Mn középblokkos keresztezési középrész</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 xml:space="preserve">MGV típusú </w:t>
      </w:r>
      <w:r w:rsidRPr="00C07937">
        <w:rPr>
          <w:rFonts w:ascii="Times New Roman" w:hAnsi="Times New Roman"/>
        </w:rPr>
        <w:t>kitérő sínszékekkel közös aljra szerelt görgős állítást segítő szerkezete</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alap betonalj készlet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a kitérő minden ága alaphosszúságú</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vályúaljra szerelt elektrohidraulikus váltóhajtómű</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váltóhajtómű bekötése a kitérő jobb / bal oldalán a pályaterv szerint</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2db biztonsági zár</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szCs w:val="22"/>
        </w:rPr>
      </w:pPr>
      <w:r w:rsidRPr="00C07937">
        <w:rPr>
          <w:rFonts w:ascii="Times New Roman" w:hAnsi="Times New Roman"/>
          <w:szCs w:val="22"/>
        </w:rPr>
        <w:t>2db váltózár</w:t>
      </w:r>
    </w:p>
    <w:p w:rsidR="00151B8A" w:rsidRPr="00C07937" w:rsidRDefault="00151B8A" w:rsidP="00311DB4">
      <w:pPr>
        <w:numPr>
          <w:ilvl w:val="0"/>
          <w:numId w:val="111"/>
        </w:numPr>
        <w:tabs>
          <w:tab w:val="clear" w:pos="720"/>
          <w:tab w:val="left" w:pos="-3360"/>
          <w:tab w:val="num" w:pos="0"/>
          <w:tab w:val="left" w:pos="840"/>
        </w:tabs>
        <w:ind w:left="840"/>
        <w:rPr>
          <w:rFonts w:ascii="Times New Roman" w:hAnsi="Times New Roman"/>
        </w:rPr>
      </w:pPr>
      <w:r w:rsidRPr="00C07937">
        <w:rPr>
          <w:rFonts w:ascii="Times New Roman" w:hAnsi="Times New Roman"/>
          <w:szCs w:val="22"/>
        </w:rPr>
        <w:t>Forgólapos váltójelző és kézi állítókészülék</w:t>
      </w:r>
    </w:p>
    <w:p w:rsidR="00151B8A" w:rsidRPr="00C07937" w:rsidRDefault="00151B8A" w:rsidP="000E3D12">
      <w:pPr>
        <w:rPr>
          <w:rFonts w:ascii="Times New Roman" w:hAnsi="Times New Roman"/>
        </w:rPr>
      </w:pPr>
    </w:p>
    <w:p w:rsidR="00151B8A" w:rsidRPr="00C07937" w:rsidRDefault="00151B8A" w:rsidP="000E3D12">
      <w:pPr>
        <w:rPr>
          <w:rFonts w:ascii="Times New Roman" w:hAnsi="Times New Roman"/>
        </w:rPr>
      </w:pPr>
      <w:r w:rsidRPr="00C07937">
        <w:rPr>
          <w:rFonts w:ascii="Times New Roman" w:hAnsi="Times New Roman"/>
        </w:rPr>
        <w:t>Átszelési kitérők:</w:t>
      </w:r>
    </w:p>
    <w:p w:rsidR="00151B8A" w:rsidRPr="00C07937" w:rsidRDefault="00151B8A" w:rsidP="000E3D12">
      <w:pPr>
        <w:rPr>
          <w:rFonts w:ascii="Times New Roman" w:hAnsi="Times New Roman"/>
        </w:rPr>
      </w:pPr>
      <w:r w:rsidRPr="00C07937">
        <w:rPr>
          <w:rFonts w:ascii="Times New Roman" w:hAnsi="Times New Roman"/>
        </w:rPr>
        <w:t xml:space="preserve">Minden újonnan beépített átszelési kitérőt vályúaljra szerelt min. 4±0,5 kN állítóerővel rendelkező, a 103457/1990. 9.C. Villamos váltóhajtóművek feltétfüzetének megfelelő, </w:t>
      </w:r>
      <w:proofErr w:type="gramStart"/>
      <w:r w:rsidRPr="00C07937">
        <w:rPr>
          <w:rFonts w:ascii="Times New Roman" w:hAnsi="Times New Roman"/>
        </w:rPr>
        <w:t>Magyarországon</w:t>
      </w:r>
      <w:proofErr w:type="gramEnd"/>
      <w:r w:rsidRPr="00C07937">
        <w:rPr>
          <w:rFonts w:ascii="Times New Roman" w:hAnsi="Times New Roman"/>
        </w:rPr>
        <w:t xml:space="preserve"> közforgalmú vasúton bevezetési engedéllyel, vagy hatósági beépítési engedéllyel rendelkező elektrohidraulikus váltóhajtóművel kell felszerelni. </w:t>
      </w:r>
    </w:p>
    <w:p w:rsidR="00151B8A" w:rsidRPr="00C07937" w:rsidRDefault="00151B8A" w:rsidP="000E3D12">
      <w:pPr>
        <w:rPr>
          <w:rFonts w:ascii="Times New Roman" w:hAnsi="Times New Roman"/>
        </w:rPr>
      </w:pPr>
    </w:p>
    <w:p w:rsidR="00151B8A" w:rsidRPr="00C07937" w:rsidRDefault="00151B8A" w:rsidP="000E3D12">
      <w:pPr>
        <w:rPr>
          <w:rFonts w:ascii="Times New Roman" w:hAnsi="Times New Roman"/>
        </w:rPr>
      </w:pPr>
      <w:r w:rsidRPr="00C07937">
        <w:rPr>
          <w:rFonts w:ascii="Times New Roman" w:hAnsi="Times New Roman"/>
          <w:szCs w:val="22"/>
        </w:rPr>
        <w:t xml:space="preserve">Az 5. kötet Műszaki leírásaiban található táblázatok megadják a kitérőkkel kapcsolatos főbb adatokat. A kitérőkben felhasználásra kerülő sínek, kapcsolószerek, vb. aljak, zárszerkezetek, közlőművek, csúcssínrögzítő szerkezetek mindegyike önállóan is alkalmazási engedéllyel </w:t>
      </w:r>
      <w:proofErr w:type="gramStart"/>
      <w:r w:rsidRPr="00C07937">
        <w:rPr>
          <w:rFonts w:ascii="Times New Roman" w:hAnsi="Times New Roman"/>
          <w:szCs w:val="22"/>
        </w:rPr>
        <w:t>kell</w:t>
      </w:r>
      <w:proofErr w:type="gramEnd"/>
      <w:r w:rsidRPr="00C07937">
        <w:rPr>
          <w:rFonts w:ascii="Times New Roman" w:hAnsi="Times New Roman"/>
          <w:szCs w:val="22"/>
        </w:rPr>
        <w:t xml:space="preserve"> rendelkezzen.</w:t>
      </w:r>
    </w:p>
    <w:p w:rsidR="00151B8A" w:rsidRPr="00C07937" w:rsidRDefault="00151B8A" w:rsidP="000E3D12">
      <w:pPr>
        <w:rPr>
          <w:rFonts w:ascii="Times New Roman" w:hAnsi="Times New Roman"/>
          <w:szCs w:val="22"/>
        </w:rPr>
      </w:pPr>
      <w:r w:rsidRPr="00C07937">
        <w:rPr>
          <w:rFonts w:ascii="Times New Roman" w:hAnsi="Times New Roman"/>
          <w:szCs w:val="22"/>
        </w:rPr>
        <w:t>A kitérők beszerzési árába beleértendő az összes kitérőalkatrész, a hegesztések elkészítése, a sínátmenetek elkészítése és az esetleges szigetelések beépítésének költsége is.</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váltóállítóművek beszerzésének és beszerelésének költségét is a pályás </w:t>
      </w:r>
      <w:r w:rsidR="00C0076E">
        <w:rPr>
          <w:rFonts w:ascii="Times New Roman" w:hAnsi="Times New Roman"/>
          <w:szCs w:val="22"/>
        </w:rPr>
        <w:t>Mennyiség</w:t>
      </w:r>
      <w:r w:rsidRPr="00C07937">
        <w:rPr>
          <w:rFonts w:ascii="Times New Roman" w:hAnsi="Times New Roman"/>
          <w:szCs w:val="22"/>
        </w:rPr>
        <w:t>kimutatás 922017 és 922013 tételszámú sorain kell szerepeltetni.</w:t>
      </w:r>
    </w:p>
    <w:p w:rsidR="00151B8A" w:rsidRPr="00C07937" w:rsidRDefault="00151B8A" w:rsidP="000E3D12">
      <w:pPr>
        <w:rPr>
          <w:rFonts w:ascii="Times New Roman" w:hAnsi="Times New Roman"/>
          <w:szCs w:val="22"/>
        </w:rPr>
      </w:pPr>
      <w:r w:rsidRPr="00C07937">
        <w:rPr>
          <w:rFonts w:ascii="Times New Roman" w:hAnsi="Times New Roman"/>
          <w:szCs w:val="22"/>
        </w:rPr>
        <w:t>A helytelen tárolásból bekövetkezett maradó alakváltozást szenvedett kitérőegységeket a Vállalkozó nem építheti be. Ebből következő összes kárkövetkezmény a Vállalkozót terheli.</w:t>
      </w:r>
    </w:p>
    <w:p w:rsidR="00151B8A" w:rsidRPr="00C07937" w:rsidRDefault="00151B8A" w:rsidP="000E3D12">
      <w:pPr>
        <w:rPr>
          <w:rFonts w:ascii="Times New Roman" w:hAnsi="Times New Roman"/>
          <w:szCs w:val="22"/>
        </w:rPr>
      </w:pPr>
      <w:r w:rsidRPr="00C07937">
        <w:rPr>
          <w:rFonts w:ascii="Times New Roman" w:hAnsi="Times New Roman"/>
          <w:szCs w:val="22"/>
        </w:rPr>
        <w:t>A kitérők beemelésekor kötelező a tényleges sínhőmérsékletnek megfelelő hézaglemezek alkalmazása. Ezt a hegesztési jegyzőkönyv mintájára dokumentálni kell és a beépítés napján a Műszaki ellenőrnek bemutatni. Nem megfelelő illesztési hézag a záró hegesztések után olyan sínfeszültség kialakulásához vezethet, amely megnehezítheti az előírt mérettűrések, illetve az állítóerő betartását.</w:t>
      </w:r>
    </w:p>
    <w:p w:rsidR="00151B8A" w:rsidRPr="00C07937" w:rsidRDefault="00151B8A" w:rsidP="000E3D12">
      <w:pPr>
        <w:rPr>
          <w:rFonts w:ascii="Times New Roman" w:hAnsi="Times New Roman"/>
          <w:szCs w:val="22"/>
        </w:rPr>
      </w:pPr>
      <w:r w:rsidRPr="00C07937">
        <w:rPr>
          <w:rFonts w:ascii="Times New Roman" w:hAnsi="Times New Roman"/>
          <w:szCs w:val="22"/>
        </w:rPr>
        <w:t>A kitérők alépítményét is a terveken szereplő alépítményi előírások szerint kell készíteni. Az összes új kitérőt új biztonsági betéttel kell leszállítani. Egy állomáson azonos kulcsú biztonsági betét nem lehet.</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új kitérőket úgy kell megrendelni, hogy MÁV Zrt-nél szabványosított váltózár felszerelhető legyen. A kitérők szerkezetei olyan kialakításúak </w:t>
      </w:r>
      <w:proofErr w:type="gramStart"/>
      <w:r w:rsidRPr="00C07937">
        <w:rPr>
          <w:rFonts w:ascii="Times New Roman" w:hAnsi="Times New Roman"/>
          <w:szCs w:val="22"/>
        </w:rPr>
        <w:t>kell</w:t>
      </w:r>
      <w:proofErr w:type="gramEnd"/>
      <w:r w:rsidRPr="00C07937">
        <w:rPr>
          <w:rFonts w:ascii="Times New Roman" w:hAnsi="Times New Roman"/>
          <w:szCs w:val="22"/>
        </w:rPr>
        <w:t xml:space="preserve"> legyenek, melyek a karbantartási - jelenleg meglévő MÁV Zrt. rendszer - tevékenységeknél többlet feladatokat ne okozzon.</w:t>
      </w:r>
    </w:p>
    <w:p w:rsidR="00151B8A" w:rsidRPr="00C07937" w:rsidRDefault="00151B8A" w:rsidP="000E3D12">
      <w:pPr>
        <w:rPr>
          <w:rFonts w:ascii="Times New Roman" w:hAnsi="Times New Roman"/>
          <w:szCs w:val="22"/>
        </w:rPr>
      </w:pPr>
      <w:r w:rsidRPr="00C07937">
        <w:rPr>
          <w:rFonts w:ascii="Times New Roman" w:hAnsi="Times New Roman"/>
          <w:szCs w:val="22"/>
        </w:rPr>
        <w:t>A fent leírtak alapján kell a kitérők egységárait képezni. A kitérőket a 4. kötet vonatkozó pontjaiban levő tételeken kell beárazni.</w:t>
      </w:r>
    </w:p>
    <w:p w:rsidR="00151B8A" w:rsidRPr="00C07937" w:rsidRDefault="00151B8A" w:rsidP="000E3D12">
      <w:pPr>
        <w:rPr>
          <w:rFonts w:ascii="Times New Roman" w:hAnsi="Times New Roman"/>
          <w:szCs w:val="22"/>
        </w:rPr>
      </w:pPr>
      <w:r w:rsidRPr="00C07937">
        <w:rPr>
          <w:rFonts w:ascii="Times New Roman" w:hAnsi="Times New Roman"/>
          <w:szCs w:val="22"/>
        </w:rPr>
        <w:t>A pályaépítési munkák keretében az új kitérőkre a végleges zárszerkezeteket és közlőműveket és végállás ellenőrző szerkezetet kell felszerelni.</w:t>
      </w:r>
    </w:p>
    <w:p w:rsidR="00151B8A" w:rsidRPr="00C07937" w:rsidRDefault="00151B8A" w:rsidP="000E3D12">
      <w:pPr>
        <w:rPr>
          <w:rFonts w:ascii="Times New Roman" w:hAnsi="Times New Roman"/>
          <w:szCs w:val="22"/>
        </w:rPr>
      </w:pPr>
      <w:r w:rsidRPr="00C07937">
        <w:rPr>
          <w:rFonts w:ascii="Times New Roman" w:hAnsi="Times New Roman"/>
          <w:szCs w:val="22"/>
        </w:rPr>
        <w:t>A beépítésre kerülő központi állítású kitérőket nem kell váltójelzővel felszerelni.</w:t>
      </w:r>
    </w:p>
    <w:p w:rsidR="00151B8A" w:rsidRPr="00C07937" w:rsidRDefault="00151B8A" w:rsidP="000E3D12">
      <w:pPr>
        <w:rPr>
          <w:rFonts w:ascii="Times New Roman" w:hAnsi="Times New Roman"/>
        </w:rPr>
      </w:pPr>
      <w:r w:rsidRPr="00C07937">
        <w:rPr>
          <w:rFonts w:ascii="Times New Roman" w:hAnsi="Times New Roman"/>
          <w:szCs w:val="22"/>
        </w:rPr>
        <w:t>A váltók leszerelt alkatrészeit és hajtóműveit tételesen át kell adni az Üzemeltető részére</w:t>
      </w:r>
    </w:p>
    <w:p w:rsidR="00151B8A" w:rsidRPr="003B0ACA" w:rsidRDefault="00151B8A" w:rsidP="000E3D12">
      <w:pPr>
        <w:rPr>
          <w:rFonts w:ascii="Times New Roman" w:hAnsi="Times New Roman"/>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Zúzottkő ágyazat</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Az új pálya ágyazatába új vulkanikus eredetű bazalt, vagy andezit kőanyag építhető be, mely megfelel a MÁV Zrt. zúzottkő minőségi követelményeire vonatkozó előírásainak. Az ágyazat nyomószilárdsága 80 N/mm2, Z32/50 jelű, fagyálló.</w:t>
      </w:r>
    </w:p>
    <w:p w:rsidR="00151B8A" w:rsidRPr="00C07937" w:rsidRDefault="00151B8A" w:rsidP="000E3D12">
      <w:pPr>
        <w:rPr>
          <w:rFonts w:ascii="Times New Roman" w:hAnsi="Times New Roman"/>
          <w:szCs w:val="22"/>
        </w:rPr>
      </w:pPr>
      <w:r w:rsidRPr="00C07937">
        <w:rPr>
          <w:rFonts w:ascii="Times New Roman" w:hAnsi="Times New Roman"/>
          <w:szCs w:val="22"/>
        </w:rPr>
        <w:t>A természetben előforduló kavics nem használható ágyazatként. Mésztartalmú szikla, mint pl. mészkő és dolomit ágyazati anyagként nem használható.</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ágyazat minden anyaga, amely a 425 mikronos szitán átesik, kohéziómentes </w:t>
      </w:r>
      <w:proofErr w:type="gramStart"/>
      <w:r w:rsidRPr="00C07937">
        <w:rPr>
          <w:rFonts w:ascii="Times New Roman" w:hAnsi="Times New Roman"/>
          <w:szCs w:val="22"/>
        </w:rPr>
        <w:t>kell</w:t>
      </w:r>
      <w:proofErr w:type="gramEnd"/>
      <w:r w:rsidRPr="00C07937">
        <w:rPr>
          <w:rFonts w:ascii="Times New Roman" w:hAnsi="Times New Roman"/>
          <w:szCs w:val="22"/>
        </w:rPr>
        <w:t xml:space="preserve"> legyen.</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Ágyazati anyagként használandó </w:t>
      </w:r>
      <w:proofErr w:type="gramStart"/>
      <w:r w:rsidRPr="00C07937">
        <w:rPr>
          <w:rFonts w:ascii="Times New Roman" w:hAnsi="Times New Roman"/>
          <w:szCs w:val="22"/>
        </w:rPr>
        <w:t>zúzottkőnek</w:t>
      </w:r>
      <w:proofErr w:type="gramEnd"/>
      <w:r w:rsidRPr="00C07937">
        <w:rPr>
          <w:rFonts w:ascii="Times New Roman" w:hAnsi="Times New Roman"/>
          <w:szCs w:val="22"/>
        </w:rPr>
        <w:t xml:space="preserve"> erősnek, éles élűnek és repedésmentesnek kell lenni.</w:t>
      </w:r>
    </w:p>
    <w:p w:rsidR="00151B8A" w:rsidRPr="00C07937" w:rsidRDefault="00151B8A" w:rsidP="000E3D12">
      <w:pPr>
        <w:rPr>
          <w:rFonts w:ascii="Times New Roman" w:hAnsi="Times New Roman"/>
          <w:szCs w:val="22"/>
        </w:rPr>
      </w:pPr>
      <w:r w:rsidRPr="00C07937">
        <w:rPr>
          <w:rFonts w:ascii="Times New Roman" w:hAnsi="Times New Roman"/>
          <w:szCs w:val="22"/>
        </w:rPr>
        <w:t>Az ágyazat felső síkja és a sín talpa között 0.05m függőleges távolságot kell biztosítani.</w:t>
      </w:r>
    </w:p>
    <w:p w:rsidR="00151B8A" w:rsidRPr="00C07937" w:rsidRDefault="00151B8A" w:rsidP="000E3D12">
      <w:pPr>
        <w:rPr>
          <w:rFonts w:ascii="Times New Roman" w:hAnsi="Times New Roman"/>
          <w:szCs w:val="22"/>
        </w:rPr>
      </w:pPr>
      <w:r w:rsidRPr="00C07937">
        <w:rPr>
          <w:rFonts w:ascii="Times New Roman" w:hAnsi="Times New Roman"/>
          <w:szCs w:val="22"/>
        </w:rPr>
        <w:t>A Z32/50 jelű zúzottkő osztályozását és minőségi követelményeit a MÁV Rt. PHMF 102345/95 számú előírás 4</w:t>
      </w:r>
      <w:proofErr w:type="gramStart"/>
      <w:r w:rsidRPr="00C07937">
        <w:rPr>
          <w:rFonts w:ascii="Times New Roman" w:hAnsi="Times New Roman"/>
          <w:szCs w:val="22"/>
        </w:rPr>
        <w:t>.sz.</w:t>
      </w:r>
      <w:proofErr w:type="gramEnd"/>
      <w:r w:rsidRPr="00C07937">
        <w:rPr>
          <w:rFonts w:ascii="Times New Roman" w:hAnsi="Times New Roman"/>
          <w:szCs w:val="22"/>
        </w:rPr>
        <w:t xml:space="preserve"> módosítását (P-10813/2009.) kell figyelembe venni. A kőzetfizikai állapotokra és a kőanyagok szilárdságvizsgálatára az MSZ 18283:1979, és az MSZ 18287/1-83 és az MSZ 18285 vonatkozik.</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Ágyazati anyag minőségi vizsgálat nélkül nem építhető be. A Vállalkozó 500 m-enként mintákat </w:t>
      </w:r>
      <w:proofErr w:type="gramStart"/>
      <w:r w:rsidRPr="00C07937">
        <w:rPr>
          <w:rFonts w:ascii="Times New Roman" w:hAnsi="Times New Roman"/>
          <w:szCs w:val="22"/>
        </w:rPr>
        <w:t>kell</w:t>
      </w:r>
      <w:proofErr w:type="gramEnd"/>
      <w:r w:rsidRPr="00C07937">
        <w:rPr>
          <w:rFonts w:ascii="Times New Roman" w:hAnsi="Times New Roman"/>
          <w:szCs w:val="22"/>
        </w:rPr>
        <w:t xml:space="preserve"> vegyen az ágyazati kőanyagból és a szabványban előírt laboratóriumi vizsgálatokat végre kell hajtsa. A zúzottkő termékből az MSZ 18282-1 szerint vett és az MSZ 18282-4 szerint előkészített próbát kell alkalmazni. Egy próbával egy termelő helyről származó, egy-egy meghatározott szemnagyság határú, meghatározott termékosztályú és az MSZ 18282-1 szerinti, a szállítás vagy tárolás módjától függő mennyiségű zúzottkövet szabad minősíteni.</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ágyazati anyag szállítása és tárolása:</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ágyazati anyagokat úgy kell szállítani és közbülső depóniába helyezni, hogy a szemcsék ne szegregálódjanak, ne töredezzenek, és ne szennyeződhessenek el. A közbülső depóniákat kemény alapú, tiszta területeken kell elhelyezni, vagy egyébként a depónia legalább 250 mm-t kitevő alsó rétegét felhasználatlanul kell hagyni. Ugyancsak el kell vetni a depónia bármennyi elszennyeződött anyagát.</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depóniák állékonyak </w:t>
      </w:r>
      <w:proofErr w:type="gramStart"/>
      <w:r w:rsidRPr="00C07937">
        <w:rPr>
          <w:rFonts w:ascii="Times New Roman" w:hAnsi="Times New Roman"/>
          <w:szCs w:val="22"/>
        </w:rPr>
        <w:t>legyenek</w:t>
      </w:r>
      <w:proofErr w:type="gramEnd"/>
      <w:r w:rsidRPr="00C07937">
        <w:rPr>
          <w:rFonts w:ascii="Times New Roman" w:hAnsi="Times New Roman"/>
          <w:szCs w:val="22"/>
        </w:rPr>
        <w:t xml:space="preserve"> és ne akadályozzák a felszíni víz lefolyását.</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Az ágyazat elhelyezése:</w:t>
      </w:r>
    </w:p>
    <w:p w:rsidR="00151B8A" w:rsidRPr="00C07937" w:rsidRDefault="00151B8A" w:rsidP="00E956ED">
      <w:pPr>
        <w:rPr>
          <w:rFonts w:ascii="Times New Roman" w:hAnsi="Times New Roman"/>
          <w:szCs w:val="22"/>
        </w:rPr>
      </w:pPr>
      <w:r w:rsidRPr="00C07937">
        <w:rPr>
          <w:rFonts w:ascii="Times New Roman" w:hAnsi="Times New Roman"/>
          <w:szCs w:val="22"/>
        </w:rPr>
        <w:t>Közvetlenül az alsó ágyazat elhelyezése előtt az SZK1 szemcsés kiegészítő réteget hengerléssel kell tömöríteni.</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alsó ágyazatot úgy kell elhelyezni és elteríteni az előkészített felületre, ahogyan azt a Műszaki ellenőr jóváhagyja, és hogy a kőanyag osztályozódás a minimális legyen. Az alsó ágyazatot rétegekben kell elteríteni. A tömörített réteg vastagsága nem lehet több, mint 250 mm, sem </w:t>
      </w:r>
      <w:proofErr w:type="gramStart"/>
      <w:r w:rsidRPr="00C07937">
        <w:rPr>
          <w:rFonts w:ascii="Times New Roman" w:hAnsi="Times New Roman"/>
          <w:szCs w:val="22"/>
        </w:rPr>
        <w:t>kevesebb</w:t>
      </w:r>
      <w:proofErr w:type="gramEnd"/>
      <w:r w:rsidRPr="00C07937">
        <w:rPr>
          <w:rFonts w:ascii="Times New Roman" w:hAnsi="Times New Roman"/>
          <w:szCs w:val="22"/>
        </w:rPr>
        <w:t xml:space="preserve"> mint 150 mm (földmunkás technológia esetén).</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alsó ágyazatot el kell teríteni és kialakítani, a tervezett profilt hossz- és keresztirányban +0 és </w:t>
      </w:r>
      <w:r w:rsidRPr="00B278D3">
        <w:rPr>
          <w:rFonts w:ascii="Times New Roman" w:hAnsi="Times New Roman"/>
          <w:szCs w:val="22"/>
        </w:rPr>
        <w:t>–</w:t>
      </w:r>
      <w:r w:rsidRPr="00C07937">
        <w:rPr>
          <w:rFonts w:ascii="Times New Roman" w:hAnsi="Times New Roman"/>
          <w:szCs w:val="22"/>
        </w:rPr>
        <w:t xml:space="preserve"> 20 mm. A felület szintje bármely pontban a sínkorona szintjéhez viszonyul.</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felső ágyazat készítésénél a választott technológiának megfelelő módszert kell alkalmazni, a technológiai utasítást a Műszaki </w:t>
      </w:r>
      <w:proofErr w:type="gramStart"/>
      <w:r w:rsidRPr="00C07937">
        <w:rPr>
          <w:rFonts w:ascii="Times New Roman" w:hAnsi="Times New Roman"/>
          <w:szCs w:val="22"/>
        </w:rPr>
        <w:t>ellenőrrel  jóvá</w:t>
      </w:r>
      <w:proofErr w:type="gramEnd"/>
      <w:r w:rsidRPr="00C07937">
        <w:rPr>
          <w:rFonts w:ascii="Times New Roman" w:hAnsi="Times New Roman"/>
          <w:szCs w:val="22"/>
        </w:rPr>
        <w:t xml:space="preserve"> kell hagyatni.</w:t>
      </w:r>
    </w:p>
    <w:p w:rsidR="00151B8A" w:rsidRPr="00C07937" w:rsidRDefault="00151B8A" w:rsidP="000E3D12">
      <w:pPr>
        <w:rPr>
          <w:rFonts w:ascii="Times New Roman" w:hAnsi="Times New Roman"/>
          <w:szCs w:val="22"/>
        </w:rPr>
      </w:pPr>
      <w:r w:rsidRPr="00C07937">
        <w:rPr>
          <w:rFonts w:ascii="Times New Roman" w:hAnsi="Times New Roman"/>
          <w:szCs w:val="22"/>
        </w:rPr>
        <w:t>Azokon a helyeken, ahol a megengedett tűrést meghaladja a szintkülönbség, a Vállalkozónak kell a terület kiterjedését meghatározni és kiigazítani az alábbiak szerint:</w:t>
      </w:r>
    </w:p>
    <w:p w:rsidR="00151B8A" w:rsidRPr="00C07937" w:rsidRDefault="00151B8A" w:rsidP="00311DB4">
      <w:pPr>
        <w:numPr>
          <w:ilvl w:val="0"/>
          <w:numId w:val="115"/>
        </w:numPr>
        <w:tabs>
          <w:tab w:val="clear" w:pos="720"/>
          <w:tab w:val="num" w:pos="0"/>
        </w:tabs>
        <w:rPr>
          <w:rFonts w:ascii="Times New Roman" w:hAnsi="Times New Roman"/>
          <w:szCs w:val="22"/>
        </w:rPr>
      </w:pPr>
      <w:r w:rsidRPr="00C07937">
        <w:rPr>
          <w:rFonts w:ascii="Times New Roman" w:hAnsi="Times New Roman"/>
          <w:szCs w:val="22"/>
        </w:rPr>
        <w:t>A kiigazító munkákat minimum 10 m hosszú és 3 m széles területen kell elvégezni.</w:t>
      </w:r>
    </w:p>
    <w:p w:rsidR="00151B8A" w:rsidRPr="00C07937" w:rsidRDefault="00151B8A" w:rsidP="00311DB4">
      <w:pPr>
        <w:numPr>
          <w:ilvl w:val="0"/>
          <w:numId w:val="115"/>
        </w:numPr>
        <w:tabs>
          <w:tab w:val="clear" w:pos="720"/>
          <w:tab w:val="num" w:pos="0"/>
        </w:tabs>
        <w:rPr>
          <w:rFonts w:ascii="Times New Roman" w:hAnsi="Times New Roman"/>
          <w:szCs w:val="22"/>
        </w:rPr>
      </w:pPr>
      <w:r w:rsidRPr="00C07937">
        <w:rPr>
          <w:rFonts w:ascii="Times New Roman" w:hAnsi="Times New Roman"/>
          <w:szCs w:val="22"/>
        </w:rPr>
        <w:t>A kőanyagot teljes vastagságban fel kell lazítani és a kiegyenlítés után a szabvány szerint újra tömöríteni.</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Megrendelő fenntartja a jogot, hogy a helyszíni beépítéskor nem megfelelőnek minősített kőanyagot visszautasítsa. Gyengébb minőségű kőanyag jó minőségű kőanyaggal nem keverhető össze annak érdekében, hogy az így előállított keverék még éppen megfeleljen. A Megrendelő fenntartja a jogot, hogy a felépítményi munkák során bárhol és bármikor végeztessen szemeloszlás, szemalak és testsűrűség vizsgálatot az általa megbízott céggel és nem megfelelő eredmények alapján leállítsa a rossz minőségű anyag beépítését. A visszautasított kőanyagot a Vállalkozónak saját költségén el kell szállítani a munkaterületről és helyette megfelelő minőségű anyagot beszállítani. A Megrendelő a közös laborvizsgálat negatív eredményét megfelelő oknak tartja a fentiek érvényesítésére és korábbi vizsgálati igazolásokat nem fogad el.</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Sínhegesztések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rPr>
      </w:pPr>
      <w:r w:rsidRPr="00C07937">
        <w:rPr>
          <w:rFonts w:ascii="Times New Roman" w:hAnsi="Times New Roman"/>
          <w:szCs w:val="22"/>
        </w:rPr>
        <w:t>A közbenső hegesztéseket elektromos ellenállás hegesztő géppel kell készíteni. A 4. kötetben az egységárakat a hegesztések darabszámára kell megadni.</w:t>
      </w:r>
    </w:p>
    <w:p w:rsidR="00151B8A" w:rsidRPr="00C07937" w:rsidRDefault="00151B8A" w:rsidP="000E3D12">
      <w:pPr>
        <w:rPr>
          <w:rFonts w:ascii="Times New Roman" w:hAnsi="Times New Roman"/>
          <w:szCs w:val="22"/>
        </w:rPr>
      </w:pPr>
      <w:r w:rsidRPr="00C07937">
        <w:rPr>
          <w:rFonts w:ascii="Times New Roman" w:hAnsi="Times New Roman"/>
          <w:szCs w:val="22"/>
        </w:rPr>
        <w:t>Az UIC 54-es rendszerű min. 880 N/mm2 szakító szilárdságú síneket önjáró hegesztőgéppel kell összehegeszteni. Az UIC 54 rendszerű pályában a záróhegesztés AT technológiájú legyen. UIC 54-es rendszerű sínek AT hegesztéssel a kitérőben hegeszthetők össze, a kitérők elején és végén lévő záró hegesztéseket is beleértve.</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hegesztendő síneknek, ágyazatnak, egyéb feltételeknek ki kell elégíteni a D.20. Utasítás, valamint a D.12./H. Utasítás vonatkozó részeit. </w:t>
      </w:r>
    </w:p>
    <w:p w:rsidR="00151B8A" w:rsidRPr="00C07937" w:rsidRDefault="00151B8A" w:rsidP="000E3D12">
      <w:pPr>
        <w:rPr>
          <w:rFonts w:ascii="Times New Roman" w:hAnsi="Times New Roman"/>
          <w:szCs w:val="22"/>
        </w:rPr>
      </w:pPr>
      <w:r w:rsidRPr="00C07937">
        <w:rPr>
          <w:rFonts w:ascii="Times New Roman" w:hAnsi="Times New Roman"/>
          <w:szCs w:val="22"/>
        </w:rPr>
        <w:t>Záróhegesztés előtt a sínszálak feszültségmentesítését az előírások szerint kell elvégezni.</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Minden hegesztést minősíteni kell, </w:t>
      </w:r>
      <w:proofErr w:type="gramStart"/>
      <w:r w:rsidRPr="00C07937">
        <w:rPr>
          <w:rFonts w:ascii="Times New Roman" w:hAnsi="Times New Roman"/>
          <w:szCs w:val="22"/>
        </w:rPr>
        <w:t>UH</w:t>
      </w:r>
      <w:proofErr w:type="gramEnd"/>
      <w:r w:rsidRPr="00C07937">
        <w:rPr>
          <w:rFonts w:ascii="Times New Roman" w:hAnsi="Times New Roman"/>
          <w:szCs w:val="22"/>
        </w:rPr>
        <w:t xml:space="preserve"> vizsgálattal és egyenességvizsgálattal. Minden hegesztésről nyilvántartást készíteni, melynek tartalmazni kell a hegesztés készítésének idejét, a hegesztők nevét, az eljárás módját is, valamint a mérési eredményeket.</w:t>
      </w:r>
    </w:p>
    <w:p w:rsidR="00151B8A" w:rsidRPr="00C07937" w:rsidRDefault="00151B8A" w:rsidP="000E3D12">
      <w:pPr>
        <w:rPr>
          <w:rFonts w:ascii="Times New Roman" w:hAnsi="Times New Roman"/>
        </w:rPr>
      </w:pPr>
      <w:r w:rsidRPr="00C07937">
        <w:rPr>
          <w:rFonts w:ascii="Times New Roman" w:hAnsi="Times New Roman"/>
          <w:szCs w:val="22"/>
        </w:rPr>
        <w:t>Az összes hegesztéshez tartozó járulékos munkavégzés: sínvágás, szorítókengyelek fel- és leszerelése, vizsgálatok, mérések, azok dokumentálása stb. költségét a sínhegesztés tételeibe be kell építeni, mivel a járulékos munkákra külön tételek nem vonatkoznak. Hegesztések járulékos munkáira, többletköltség nem számolható el.</w:t>
      </w:r>
    </w:p>
    <w:p w:rsidR="00151B8A" w:rsidRPr="00C07937" w:rsidRDefault="00151B8A" w:rsidP="000E3D12">
      <w:pPr>
        <w:rPr>
          <w:rFonts w:ascii="Times New Roman" w:hAnsi="Times New Roman"/>
          <w:szCs w:val="22"/>
        </w:rPr>
      </w:pPr>
      <w:r w:rsidRPr="00C07937">
        <w:rPr>
          <w:rFonts w:ascii="Times New Roman" w:hAnsi="Times New Roman"/>
          <w:szCs w:val="22"/>
        </w:rPr>
        <w:t>Nem hegeszthető össze 2 mm-t meghaladó magassági és 3 mm-nél nagyobb oldalkopás különbségű sínek.</w:t>
      </w:r>
    </w:p>
    <w:p w:rsidR="00151B8A" w:rsidRPr="00C07937" w:rsidRDefault="00151B8A" w:rsidP="00E956ED">
      <w:pPr>
        <w:rPr>
          <w:rFonts w:ascii="Times New Roman" w:hAnsi="Times New Roman"/>
          <w:szCs w:val="22"/>
        </w:rPr>
      </w:pPr>
      <w:r w:rsidRPr="00C07937">
        <w:rPr>
          <w:rFonts w:ascii="Times New Roman" w:hAnsi="Times New Roman"/>
          <w:szCs w:val="22"/>
        </w:rPr>
        <w:t>A semleges hőmérséklet kialakításának költségeit külön tétel tartalmazza. Ebbe kell beleérteni a sínszálak szükséges feszültségmentesítési munkáinak minden költségét. Az egységárat a sínhossz és hegesztési technológia ismeretében kalkulált sínszál feszültségmentesítési munkák bekerülési költsége és az építési hossz hányadosa adja meg.</w:t>
      </w:r>
    </w:p>
    <w:p w:rsidR="00151B8A" w:rsidRPr="00C07937" w:rsidRDefault="00151B8A" w:rsidP="000E3D12">
      <w:pPr>
        <w:rPr>
          <w:rFonts w:ascii="Times New Roman" w:hAnsi="Times New Roman"/>
          <w:szCs w:val="22"/>
        </w:rPr>
      </w:pPr>
      <w:r w:rsidRPr="00C07937">
        <w:rPr>
          <w:rFonts w:ascii="Times New Roman" w:hAnsi="Times New Roman"/>
          <w:szCs w:val="22"/>
        </w:rPr>
        <w:t>Ellenállás hegesztéssel csak azonos vegyi összetételű és tulajdonságú sínek hegeszthetők össze.</w:t>
      </w:r>
    </w:p>
    <w:p w:rsidR="00151B8A" w:rsidRPr="00C07937" w:rsidRDefault="00151B8A" w:rsidP="000E3D12">
      <w:pPr>
        <w:rPr>
          <w:rFonts w:ascii="Times New Roman" w:hAnsi="Times New Roman"/>
        </w:rPr>
      </w:pPr>
      <w:r w:rsidRPr="00C07937">
        <w:rPr>
          <w:rFonts w:ascii="Times New Roman" w:hAnsi="Times New Roman"/>
          <w:szCs w:val="22"/>
        </w:rPr>
        <w:t>A hegesztéseknél a technológiai utasításokban leírt hegesztési hézagokat be kell tartani.</w:t>
      </w:r>
    </w:p>
    <w:p w:rsidR="00151B8A" w:rsidRPr="00C07937" w:rsidRDefault="00151B8A" w:rsidP="000E3D12">
      <w:pPr>
        <w:rPr>
          <w:rFonts w:ascii="Times New Roman" w:hAnsi="Times New Roman"/>
          <w:szCs w:val="22"/>
        </w:rPr>
      </w:pPr>
      <w:r w:rsidRPr="00C07937">
        <w:rPr>
          <w:rFonts w:ascii="Times New Roman" w:hAnsi="Times New Roman"/>
          <w:szCs w:val="22"/>
        </w:rPr>
        <w:t>A futó és a vezetési felületen hegesztés egyenességmérővel történő ellenőrzés esetén legfeljebb 0,3 mm eltérés lehetséges a hegesztés leköszörülése után.</w:t>
      </w:r>
    </w:p>
    <w:p w:rsidR="00151B8A" w:rsidRPr="00C07937" w:rsidRDefault="00151B8A" w:rsidP="000E3D12">
      <w:pPr>
        <w:rPr>
          <w:rFonts w:ascii="Times New Roman" w:hAnsi="Times New Roman"/>
          <w:szCs w:val="22"/>
        </w:rPr>
      </w:pPr>
      <w:r w:rsidRPr="00C07937">
        <w:rPr>
          <w:rFonts w:ascii="Times New Roman" w:hAnsi="Times New Roman"/>
          <w:szCs w:val="22"/>
        </w:rPr>
        <w:t>A hegesztésekről naplót kell vezetni.</w:t>
      </w:r>
    </w:p>
    <w:p w:rsidR="00151B8A" w:rsidRPr="00C07937" w:rsidRDefault="00151B8A" w:rsidP="000E3D12">
      <w:pPr>
        <w:rPr>
          <w:rFonts w:ascii="Times New Roman" w:hAnsi="Times New Roman"/>
          <w:szCs w:val="22"/>
        </w:rPr>
      </w:pPr>
      <w:r w:rsidRPr="00C07937">
        <w:rPr>
          <w:rFonts w:ascii="Times New Roman" w:hAnsi="Times New Roman"/>
          <w:szCs w:val="22"/>
        </w:rPr>
        <w:t>Az alutermikus hegesztéseket csak minősítéssel rendelkező hegesztők végezhetik el. A hegesztők minősítésének dokumentumait a hegesztési munka megkezdése előtt a Műszaki ellenőrnek be kell mutatni.</w:t>
      </w:r>
    </w:p>
    <w:p w:rsidR="00151B8A" w:rsidRPr="00C07937" w:rsidRDefault="00151B8A" w:rsidP="000E3D12">
      <w:pPr>
        <w:rPr>
          <w:rFonts w:ascii="Times New Roman" w:hAnsi="Times New Roman"/>
          <w:szCs w:val="22"/>
        </w:rPr>
      </w:pPr>
      <w:r w:rsidRPr="00C07937">
        <w:rPr>
          <w:rFonts w:ascii="Times New Roman" w:hAnsi="Times New Roman"/>
          <w:szCs w:val="22"/>
        </w:rPr>
        <w:t>Minden kötőhegesztésre a felelős Vállalkozó köteles az átadástól számítva a szerződésben meghatározott időtartamú garanciát vállalni. A szavatosság az adott hegesztésnél felhasznált hegesztő anyagokra és az alkalmazott technológiából eredő meghibásodásokra érvényes.</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MÁV Zrt. a vonalain meghatározott rendszerességgel ultrahangos sínvizsgálatot végeztet. Ha a </w:t>
      </w:r>
      <w:r>
        <w:rPr>
          <w:rFonts w:ascii="Times New Roman" w:hAnsi="Times New Roman"/>
          <w:szCs w:val="22"/>
        </w:rPr>
        <w:t>jótállási</w:t>
      </w:r>
      <w:r w:rsidRPr="00C07937">
        <w:rPr>
          <w:rFonts w:ascii="Times New Roman" w:hAnsi="Times New Roman"/>
          <w:szCs w:val="22"/>
        </w:rPr>
        <w:t xml:space="preserve"> időn belül a hegesztésben felhevederezendő vagy kivágandó hibát talál, azt az üzemeltető a Vállalkozónak köteles, a </w:t>
      </w:r>
      <w:r>
        <w:rPr>
          <w:rFonts w:ascii="Times New Roman" w:hAnsi="Times New Roman"/>
          <w:szCs w:val="22"/>
        </w:rPr>
        <w:t>jótállás</w:t>
      </w:r>
      <w:r w:rsidRPr="00C07937">
        <w:rPr>
          <w:rFonts w:ascii="Times New Roman" w:hAnsi="Times New Roman"/>
          <w:szCs w:val="22"/>
        </w:rPr>
        <w:t xml:space="preserve"> érvényesítése érdekében, haladéktalanul bejelenteni. Amennyiben a Vállalkozó, az üzemeltető ellenjegyzésével, a hegesztési jegyzőkönyvben felelősségének kizárásáról alapos indokkal nem nyilatkozott, - a hegesztés helyreállítását saját költségén elvégzi. </w:t>
      </w:r>
    </w:p>
    <w:p w:rsidR="00151B8A" w:rsidRPr="00C07937" w:rsidRDefault="00151B8A" w:rsidP="000E3D12">
      <w:pPr>
        <w:rPr>
          <w:rFonts w:ascii="Times New Roman" w:hAnsi="Times New Roman"/>
          <w:szCs w:val="22"/>
        </w:rPr>
      </w:pPr>
      <w:r w:rsidRPr="00C07937">
        <w:rPr>
          <w:rFonts w:ascii="Times New Roman" w:hAnsi="Times New Roman"/>
          <w:szCs w:val="22"/>
        </w:rPr>
        <w:t>A hibás hegesztés felhevederezése az üzemeltető, kiváltása a Vállalkozó feladatát képezi.</w:t>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Hegesztési terv, szigetelt sínek</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A szigetelt síneket a szigetelési, sínkiosztási és hegesztési terv szerint kell beépíteni a pályába. A szigetelt illesztések GTI rendszerű új gyári ragasztott szigetelt kötések legyenek.</w:t>
      </w:r>
    </w:p>
    <w:p w:rsidR="00151B8A" w:rsidRPr="00C07937" w:rsidRDefault="00151B8A" w:rsidP="000E3D12">
      <w:pPr>
        <w:rPr>
          <w:rFonts w:ascii="Times New Roman" w:hAnsi="Times New Roman"/>
          <w:i/>
          <w:szCs w:val="22"/>
        </w:rPr>
      </w:pPr>
      <w:r w:rsidRPr="00C07937">
        <w:rPr>
          <w:rFonts w:ascii="Times New Roman" w:hAnsi="Times New Roman"/>
          <w:szCs w:val="22"/>
        </w:rPr>
        <w:t>Amennyiben az építési fázisokhoz igazodóan ideiglenes szigetelt illesztéseket kell beépíteni a vasúti pályába, ezek költségét a pályamunkák egységáraiba kell beépíteni, ilyen címen többletköltség nem számolható el.</w:t>
      </w:r>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Sínek megmunkálása</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A MÁV Zrt. Gy.120-27-1/2012 PLF. számú irányelvében az új építésű pályák és kitérők, és a karbantartás, felújítás során beépített új sínek csiszolása esetében felfüggesztette a 100560/1995. számú </w:t>
      </w:r>
      <w:r w:rsidRPr="00B278D3">
        <w:rPr>
          <w:rFonts w:ascii="Times New Roman" w:hAnsi="Times New Roman"/>
          <w:szCs w:val="22"/>
        </w:rPr>
        <w:t>’</w:t>
      </w:r>
      <w:proofErr w:type="gramStart"/>
      <w:r w:rsidRPr="00C07937">
        <w:rPr>
          <w:rFonts w:ascii="Times New Roman" w:hAnsi="Times New Roman"/>
          <w:szCs w:val="22"/>
        </w:rPr>
        <w:t>A</w:t>
      </w:r>
      <w:proofErr w:type="gramEnd"/>
      <w:r w:rsidRPr="00C07937">
        <w:rPr>
          <w:rFonts w:ascii="Times New Roman" w:hAnsi="Times New Roman"/>
          <w:szCs w:val="22"/>
        </w:rPr>
        <w:t xml:space="preserve"> vasúti sínek gondozására vonathozó utasítás alkalmazását.</w:t>
      </w:r>
    </w:p>
    <w:p w:rsidR="00151B8A" w:rsidRPr="00C07937" w:rsidRDefault="00151B8A" w:rsidP="000E3D12">
      <w:pPr>
        <w:rPr>
          <w:rFonts w:ascii="Times New Roman" w:hAnsi="Times New Roman"/>
          <w:szCs w:val="22"/>
        </w:rPr>
      </w:pPr>
    </w:p>
    <w:p w:rsidR="00151B8A" w:rsidRPr="00C07937" w:rsidRDefault="00151B8A" w:rsidP="003D0EFA">
      <w:pPr>
        <w:rPr>
          <w:rFonts w:ascii="Times New Roman" w:hAnsi="Times New Roman"/>
          <w:szCs w:val="22"/>
        </w:rPr>
      </w:pPr>
      <w:r w:rsidRPr="00C07937">
        <w:rPr>
          <w:rFonts w:ascii="Times New Roman" w:hAnsi="Times New Roman"/>
          <w:szCs w:val="22"/>
        </w:rPr>
        <w:t>Az új sínek csiszolását az üzembe helyezés előtt el kell végezni.</w:t>
      </w:r>
      <w:r w:rsidRPr="00C07937">
        <w:rPr>
          <w:rFonts w:ascii="Times New Roman" w:hAnsi="Times New Roman"/>
        </w:rPr>
        <w:t xml:space="preserve"> Az új sínek kezdeti csiszolását a Gy. 120-27-1/2012.</w:t>
      </w:r>
      <w:proofErr w:type="gramStart"/>
      <w:r w:rsidRPr="00C07937">
        <w:rPr>
          <w:rFonts w:ascii="Times New Roman" w:hAnsi="Times New Roman"/>
        </w:rPr>
        <w:t>PLF  kiadmányban</w:t>
      </w:r>
      <w:proofErr w:type="gramEnd"/>
      <w:r w:rsidRPr="00C07937">
        <w:rPr>
          <w:rFonts w:ascii="Times New Roman" w:hAnsi="Times New Roman"/>
        </w:rPr>
        <w:t xml:space="preserve"> rögzítettek szerint, míg a 3000 m vagy annál kisebb sugarú ívekbe beépített R 350HT sínek  megmunkálását a Gy. 120-30/2012. PLF szerint kell elvégezni.</w:t>
      </w:r>
    </w:p>
    <w:p w:rsidR="00151B8A" w:rsidRPr="00C07937" w:rsidRDefault="00151B8A" w:rsidP="000E3D12">
      <w:pPr>
        <w:rPr>
          <w:rFonts w:ascii="Times New Roman" w:hAnsi="Times New Roman"/>
          <w:szCs w:val="22"/>
        </w:rPr>
      </w:pPr>
      <w:r w:rsidRPr="00C07937">
        <w:rPr>
          <w:rFonts w:ascii="Times New Roman" w:hAnsi="Times New Roman"/>
          <w:szCs w:val="22"/>
        </w:rPr>
        <w:t>Az utasítás korszerűsítéséig a következő szempontokat kell figyelembe venni:</w:t>
      </w:r>
    </w:p>
    <w:p w:rsidR="00151B8A" w:rsidRPr="00C07937" w:rsidRDefault="00151B8A" w:rsidP="00311DB4">
      <w:pPr>
        <w:numPr>
          <w:ilvl w:val="0"/>
          <w:numId w:val="116"/>
        </w:numPr>
        <w:tabs>
          <w:tab w:val="clear" w:pos="720"/>
          <w:tab w:val="num" w:pos="0"/>
        </w:tabs>
        <w:ind w:left="426" w:hanging="66"/>
        <w:rPr>
          <w:rFonts w:ascii="Times New Roman" w:hAnsi="Times New Roman"/>
          <w:szCs w:val="22"/>
        </w:rPr>
      </w:pPr>
      <w:r w:rsidRPr="00C07937">
        <w:rPr>
          <w:rFonts w:ascii="Times New Roman" w:hAnsi="Times New Roman"/>
          <w:szCs w:val="22"/>
        </w:rPr>
        <w:t xml:space="preserve">Az új építésű pályák esetében a síncsiszolás végrehajtására és átvételére az EN </w:t>
      </w:r>
      <w:proofErr w:type="gramStart"/>
      <w:r w:rsidRPr="00C07937">
        <w:rPr>
          <w:rFonts w:ascii="Times New Roman" w:hAnsi="Times New Roman"/>
          <w:szCs w:val="22"/>
        </w:rPr>
        <w:t>13231-3(</w:t>
      </w:r>
      <w:proofErr w:type="gramEnd"/>
      <w:r w:rsidRPr="00C07937">
        <w:rPr>
          <w:rFonts w:ascii="Times New Roman" w:hAnsi="Times New Roman"/>
          <w:szCs w:val="22"/>
        </w:rPr>
        <w:t>2006. május) szabványt kell alkalmazni.</w:t>
      </w:r>
    </w:p>
    <w:p w:rsidR="00151B8A" w:rsidRPr="00C07937" w:rsidRDefault="00151B8A" w:rsidP="00311DB4">
      <w:pPr>
        <w:numPr>
          <w:ilvl w:val="0"/>
          <w:numId w:val="116"/>
        </w:numPr>
        <w:tabs>
          <w:tab w:val="clear" w:pos="720"/>
          <w:tab w:val="num" w:pos="0"/>
        </w:tabs>
        <w:ind w:left="426" w:hanging="66"/>
        <w:rPr>
          <w:rFonts w:ascii="Times New Roman" w:hAnsi="Times New Roman"/>
          <w:szCs w:val="22"/>
        </w:rPr>
      </w:pPr>
      <w:r w:rsidRPr="00C07937">
        <w:rPr>
          <w:rFonts w:ascii="Times New Roman" w:hAnsi="Times New Roman"/>
          <w:szCs w:val="22"/>
        </w:rPr>
        <w:t>A sín profilját 54 rendszerű sín esetén 54E5 típusúra kell kialakítani (</w:t>
      </w:r>
      <w:r w:rsidRPr="00C07937">
        <w:rPr>
          <w:rFonts w:ascii="Times New Roman" w:hAnsi="Times New Roman"/>
        </w:rPr>
        <w:t>a kiviteli tervek szerint csak ez építhető be)</w:t>
      </w:r>
      <w:r w:rsidRPr="00C07937">
        <w:rPr>
          <w:rFonts w:ascii="Times New Roman" w:hAnsi="Times New Roman"/>
          <w:szCs w:val="22"/>
        </w:rPr>
        <w:t>.</w:t>
      </w:r>
    </w:p>
    <w:p w:rsidR="00151B8A" w:rsidRPr="00C07937" w:rsidRDefault="00151B8A" w:rsidP="00311DB4">
      <w:pPr>
        <w:numPr>
          <w:ilvl w:val="0"/>
          <w:numId w:val="116"/>
        </w:numPr>
        <w:tabs>
          <w:tab w:val="clear" w:pos="720"/>
          <w:tab w:val="num" w:pos="0"/>
        </w:tabs>
        <w:ind w:left="426" w:hanging="66"/>
        <w:rPr>
          <w:rFonts w:ascii="Times New Roman" w:hAnsi="Times New Roman"/>
          <w:i/>
          <w:szCs w:val="22"/>
        </w:rPr>
      </w:pPr>
      <w:r w:rsidRPr="00C07937">
        <w:rPr>
          <w:rFonts w:ascii="Times New Roman" w:hAnsi="Times New Roman"/>
          <w:szCs w:val="22"/>
        </w:rPr>
        <w:t>A kezdeti anyageltávolítás vastagsága 0.3 mm legyen.</w:t>
      </w:r>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i/>
          <w:szCs w:val="22"/>
          <w:u w:val="single"/>
        </w:rPr>
      </w:pPr>
      <w:r w:rsidRPr="00C07937">
        <w:rPr>
          <w:rFonts w:ascii="Times New Roman" w:hAnsi="Times New Roman"/>
          <w:i/>
          <w:szCs w:val="22"/>
          <w:u w:val="single"/>
        </w:rPr>
        <w:t>Vágányszabályozás</w:t>
      </w:r>
    </w:p>
    <w:p w:rsidR="00151B8A" w:rsidRPr="00C07937" w:rsidRDefault="00151B8A" w:rsidP="000E3D12">
      <w:pPr>
        <w:rPr>
          <w:rFonts w:ascii="Times New Roman" w:hAnsi="Times New Roman"/>
          <w:i/>
          <w:szCs w:val="22"/>
          <w:u w:val="single"/>
        </w:rPr>
      </w:pPr>
    </w:p>
    <w:p w:rsidR="00151B8A" w:rsidRPr="00C07937" w:rsidRDefault="00151B8A" w:rsidP="000E3D12">
      <w:pPr>
        <w:rPr>
          <w:rFonts w:ascii="Times New Roman" w:hAnsi="Times New Roman"/>
          <w:szCs w:val="22"/>
        </w:rPr>
      </w:pPr>
      <w:r w:rsidRPr="00C07937">
        <w:rPr>
          <w:rFonts w:ascii="Times New Roman" w:hAnsi="Times New Roman"/>
          <w:szCs w:val="22"/>
        </w:rPr>
        <w:t>Vágányszabályozást nagygépes technológiával kell végrehajtani, melynek része az aljköztömörítés, az ágyazatrendezés és a dinamikus vágánystabilizátor használata is, az ágyazat terv szerinti szelvényének kialakítása. Az ágyazat szélességi méreteit a beépített aljtípus alapján kell meghatározni. A kiírás három alkalommal történő építési, egy alkalommal történő fenntartási és egy alkalommal történő jótállási szabályozás mennyiségével számolt.</w:t>
      </w:r>
    </w:p>
    <w:p w:rsidR="00151B8A" w:rsidRPr="00C07937" w:rsidRDefault="00151B8A" w:rsidP="000E3D12">
      <w:pPr>
        <w:rPr>
          <w:rFonts w:ascii="Times New Roman" w:hAnsi="Times New Roman"/>
          <w:szCs w:val="22"/>
        </w:rPr>
      </w:pPr>
      <w:r w:rsidRPr="00C07937">
        <w:rPr>
          <w:rFonts w:ascii="Times New Roman" w:hAnsi="Times New Roman"/>
          <w:szCs w:val="22"/>
        </w:rPr>
        <w:t>Kitérőket hasonló módon kitérő aláverő géppel kell szabályozni.</w:t>
      </w:r>
    </w:p>
    <w:p w:rsidR="00151B8A" w:rsidRPr="00C07937" w:rsidRDefault="00151B8A" w:rsidP="00E956ED">
      <w:pPr>
        <w:rPr>
          <w:rFonts w:ascii="Times New Roman" w:hAnsi="Times New Roman"/>
          <w:szCs w:val="22"/>
        </w:rPr>
      </w:pPr>
      <w:r w:rsidRPr="00C07937">
        <w:rPr>
          <w:rFonts w:ascii="Times New Roman" w:hAnsi="Times New Roman"/>
          <w:szCs w:val="22"/>
        </w:rPr>
        <w:t>A 2. építési szabályozást követően és a fenntartási szabályozás kitűzése előtt vágánystabilizálást kell végezni.</w:t>
      </w:r>
    </w:p>
    <w:p w:rsidR="00151B8A" w:rsidRPr="00C07937" w:rsidRDefault="00151B8A" w:rsidP="000E3D12">
      <w:pPr>
        <w:rPr>
          <w:rFonts w:ascii="Times New Roman" w:hAnsi="Times New Roman"/>
          <w:szCs w:val="22"/>
        </w:rPr>
      </w:pPr>
      <w:r w:rsidRPr="00C07937">
        <w:rPr>
          <w:rFonts w:ascii="Times New Roman" w:hAnsi="Times New Roman"/>
          <w:szCs w:val="22"/>
        </w:rPr>
        <w:t>A vágányszabályozást a végleges geometria kitűzésével szabad csak végezni, hibamegszüntető módszerrel. Hibacsökkentő módszerrel szabályozást végezni tilos, az legfeljebb ideiglenes vágányoknál megengedett.</w:t>
      </w:r>
    </w:p>
    <w:p w:rsidR="00151B8A" w:rsidRPr="00C07937" w:rsidRDefault="00151B8A" w:rsidP="000E3D12">
      <w:pPr>
        <w:rPr>
          <w:rFonts w:ascii="Times New Roman" w:hAnsi="Times New Roman"/>
        </w:rPr>
      </w:pPr>
      <w:r w:rsidRPr="00C07937">
        <w:rPr>
          <w:rFonts w:ascii="Times New Roman" w:hAnsi="Times New Roman"/>
          <w:szCs w:val="22"/>
        </w:rPr>
        <w:t>Végleges állapotban a vágányoknak azonos magasságban kell lenni, kivéve, ha a terv másként rendelkezik.</w:t>
      </w:r>
    </w:p>
    <w:p w:rsidR="00151B8A" w:rsidRPr="00C07937" w:rsidRDefault="00151B8A" w:rsidP="000E3D12">
      <w:pPr>
        <w:rPr>
          <w:rFonts w:ascii="Times New Roman" w:hAnsi="Times New Roman"/>
        </w:rPr>
      </w:pPr>
      <w:r w:rsidRPr="00C07937">
        <w:rPr>
          <w:rFonts w:ascii="Times New Roman" w:hAnsi="Times New Roman"/>
          <w:szCs w:val="22"/>
        </w:rPr>
        <w:t>Vágányszabályozás előtt a sínre szerelt kábeleket, földeléseket le kell szerelni, majd a szabályozást követően vissza kell szerelni az illetékes szolgálatok szakfelügyelete mellett.</w:t>
      </w:r>
    </w:p>
    <w:p w:rsidR="00151B8A" w:rsidRPr="00C07937" w:rsidRDefault="00151B8A" w:rsidP="000E3D12">
      <w:pPr>
        <w:rPr>
          <w:rFonts w:ascii="Times New Roman" w:hAnsi="Times New Roman"/>
          <w:szCs w:val="22"/>
        </w:rPr>
      </w:pPr>
      <w:r w:rsidRPr="00C07937">
        <w:rPr>
          <w:rFonts w:ascii="Times New Roman" w:hAnsi="Times New Roman"/>
          <w:szCs w:val="22"/>
        </w:rPr>
        <w:t>Vágányszabályozás során ezen kívül be kell tartani a vágányzári rendeletben előírt összes kötelezettséget.</w:t>
      </w:r>
    </w:p>
    <w:p w:rsidR="00151B8A" w:rsidRPr="00C07937" w:rsidRDefault="00151B8A" w:rsidP="000E3D12">
      <w:pPr>
        <w:rPr>
          <w:rFonts w:ascii="Times New Roman" w:hAnsi="Times New Roman"/>
          <w:szCs w:val="22"/>
        </w:rPr>
      </w:pPr>
      <w:r w:rsidRPr="00C07937">
        <w:rPr>
          <w:rFonts w:ascii="Times New Roman" w:hAnsi="Times New Roman"/>
          <w:szCs w:val="22"/>
        </w:rPr>
        <w:t>A vágányszabályozás egységárának képzésekor az összes járulékos munka költségét is be kell építeni az egységárakba, mivel ilyen alapon többletköltség nem számolható el.</w:t>
      </w:r>
    </w:p>
    <w:p w:rsidR="00151B8A" w:rsidRPr="00C07937" w:rsidRDefault="00151B8A" w:rsidP="000E3D12">
      <w:pPr>
        <w:rPr>
          <w:rFonts w:ascii="Times New Roman" w:hAnsi="Times New Roman"/>
          <w:szCs w:val="22"/>
        </w:rPr>
      </w:pPr>
    </w:p>
    <w:p w:rsidR="00151B8A" w:rsidRPr="00C07937" w:rsidRDefault="00151B8A" w:rsidP="002226D2">
      <w:pPr>
        <w:pStyle w:val="Cmsor3"/>
        <w:numPr>
          <w:ilvl w:val="2"/>
          <w:numId w:val="110"/>
        </w:numPr>
        <w:rPr>
          <w:rFonts w:ascii="Times New Roman" w:hAnsi="Times New Roman"/>
          <w:szCs w:val="22"/>
        </w:rPr>
      </w:pPr>
      <w:bookmarkStart w:id="534" w:name="_Toc467679696"/>
      <w:bookmarkStart w:id="535" w:name="_Toc468175789"/>
      <w:bookmarkStart w:id="536" w:name="_Toc481664650"/>
      <w:r w:rsidRPr="00C07937">
        <w:rPr>
          <w:rFonts w:ascii="Times New Roman" w:hAnsi="Times New Roman"/>
          <w:szCs w:val="22"/>
        </w:rPr>
        <w:t>Pályatartozékok</w:t>
      </w:r>
      <w:bookmarkEnd w:id="534"/>
      <w:bookmarkEnd w:id="535"/>
      <w:bookmarkEnd w:id="536"/>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 xml:space="preserve">A vasúti pálya átépítése során elbontásra kerülnek az összes F.1. </w:t>
      </w:r>
      <w:proofErr w:type="gramStart"/>
      <w:r w:rsidRPr="00C07937">
        <w:rPr>
          <w:rFonts w:ascii="Times New Roman" w:hAnsi="Times New Roman"/>
          <w:szCs w:val="22"/>
        </w:rPr>
        <w:t>jelű</w:t>
      </w:r>
      <w:proofErr w:type="gramEnd"/>
      <w:r w:rsidRPr="00C07937">
        <w:rPr>
          <w:rFonts w:ascii="Times New Roman" w:hAnsi="Times New Roman"/>
          <w:szCs w:val="22"/>
        </w:rPr>
        <w:t xml:space="preserve"> Jelzési utasítás szerinti helyhez kötött jelzőeszközök. Helyettük a tervezési sebességnek megfelelően kell új jelzőeszközöket telepíteni, valamint új szelvényezést készíteni az érvényben levő F.1. </w:t>
      </w:r>
      <w:proofErr w:type="gramStart"/>
      <w:r w:rsidRPr="00C07937">
        <w:rPr>
          <w:rFonts w:ascii="Times New Roman" w:hAnsi="Times New Roman"/>
          <w:szCs w:val="22"/>
        </w:rPr>
        <w:t>utasításnak</w:t>
      </w:r>
      <w:proofErr w:type="gramEnd"/>
      <w:r w:rsidRPr="00C07937">
        <w:rPr>
          <w:rFonts w:ascii="Times New Roman" w:hAnsi="Times New Roman"/>
          <w:szCs w:val="22"/>
        </w:rPr>
        <w:t xml:space="preserve"> megfelelően. Valamennyi jelzőeszközt új beszerzésével kell cserélni. A bontott jelzőeszközöket el kell szállítani a MÁV Zrt. kijelölt telepére.</w:t>
      </w:r>
    </w:p>
    <w:p w:rsidR="00151B8A" w:rsidRPr="00C07937" w:rsidRDefault="00151B8A" w:rsidP="000E3D12">
      <w:pPr>
        <w:rPr>
          <w:rFonts w:ascii="Times New Roman" w:hAnsi="Times New Roman"/>
          <w:szCs w:val="22"/>
        </w:rPr>
      </w:pPr>
      <w:r w:rsidRPr="00C07937">
        <w:rPr>
          <w:rFonts w:ascii="Times New Roman" w:hAnsi="Times New Roman"/>
          <w:szCs w:val="22"/>
        </w:rPr>
        <w:t>A vasúti pálya átépítése során a meglévő korlátokat, kerítéseket szükség szerint el kell bontani.</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Az állomáson az utasok biztonsága érdekében életvédelmi kerítés épül a III. sz. vágány (bal átmenő fővágány) mellett a külső oldalon a felvételi épület és az új parkolók mentén. </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kerítéshez tartozó előtér és burkolata a III. ütemben kerül kialakításra. </w:t>
      </w:r>
      <w:r w:rsidRPr="00C07937">
        <w:rPr>
          <w:rFonts w:ascii="Times New Roman" w:hAnsi="Times New Roman"/>
        </w:rPr>
        <w:t>Ugyanakkor a vasúti pálya elválasztását már a vasúti pálya kialakításakor (a II. ütemben) szükséges megtenni. A kerítéseket úgy kell kialakítani, hogy a későbbiekben a III. ütem során az új térburkolat kiépítésekor is felhasználhatóak legyenek.</w:t>
      </w:r>
    </w:p>
    <w:p w:rsidR="00151B8A" w:rsidRPr="00C07937" w:rsidRDefault="00151B8A" w:rsidP="000E3D12">
      <w:pPr>
        <w:rPr>
          <w:rFonts w:ascii="Times New Roman" w:hAnsi="Times New Roman"/>
        </w:rPr>
      </w:pPr>
      <w:r w:rsidRPr="00C07937">
        <w:rPr>
          <w:rFonts w:ascii="Times New Roman" w:hAnsi="Times New Roman"/>
        </w:rPr>
        <w:t xml:space="preserve">A kerítés folytatásaként zajárnyékoló fal létesül a megvalósítás III. ütemében. A zajárnyékoló falak helyzetétől függően további kerítésépítésre lesz szükség annak érdekében, hogy a gyalogosokat megakadályozza a vasúti pálya balesetveszélyes keresztezésében. A kerítés részletes geometriája összefügg a zajárnyékoló falak helyzetével, ezért azzal együtt célszerű megépíteni a III. ütemben. Hasonló a helyzet a jobb oldali kerítés </w:t>
      </w:r>
      <w:proofErr w:type="gramStart"/>
      <w:r w:rsidRPr="00C07937">
        <w:rPr>
          <w:rFonts w:ascii="Times New Roman" w:hAnsi="Times New Roman"/>
        </w:rPr>
        <w:t>létesítésével</w:t>
      </w:r>
      <w:proofErr w:type="gramEnd"/>
      <w:r w:rsidRPr="00C07937">
        <w:rPr>
          <w:rFonts w:ascii="Times New Roman" w:hAnsi="Times New Roman"/>
        </w:rPr>
        <w:t xml:space="preserve"> azzal a különbséggel, hogy itt új építés mellett a meglévő vasbeton pallós kerítés pótlására, felújítására és kiegészítésére is szükség lesz a III. ütemben megépülő létesítményekkel (zajárnyékoló fal, rámpa lefedése) összhangban.</w:t>
      </w:r>
    </w:p>
    <w:p w:rsidR="00151B8A" w:rsidRPr="00C07937" w:rsidRDefault="00A2672D" w:rsidP="000E3D12">
      <w:pPr>
        <w:rPr>
          <w:rFonts w:ascii="Times New Roman" w:hAnsi="Times New Roman"/>
          <w:noProof/>
          <w:szCs w:val="22"/>
          <w:lang w:eastAsia="hu-HU"/>
        </w:rPr>
      </w:pPr>
      <w:r>
        <w:rPr>
          <w:rFonts w:ascii="Times New Roman" w:hAnsi="Times New Roman"/>
          <w:noProof/>
          <w:szCs w:val="22"/>
          <w:lang w:eastAsia="hu-HU"/>
        </w:rPr>
        <w:drawing>
          <wp:inline distT="0" distB="0" distL="0" distR="0" wp14:anchorId="19BA5F68" wp14:editId="1DEADA32">
            <wp:extent cx="4285615" cy="2818130"/>
            <wp:effectExtent l="0" t="0" r="635" b="1270"/>
            <wp:docPr id="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2818130"/>
                    </a:xfrm>
                    <a:prstGeom prst="rect">
                      <a:avLst/>
                    </a:prstGeom>
                    <a:noFill/>
                    <a:ln>
                      <a:noFill/>
                    </a:ln>
                  </pic:spPr>
                </pic:pic>
              </a:graphicData>
            </a:graphic>
          </wp:inline>
        </w:drawing>
      </w:r>
    </w:p>
    <w:p w:rsidR="00151B8A" w:rsidRPr="00C07937" w:rsidRDefault="00151B8A" w:rsidP="000E3D12">
      <w:pPr>
        <w:rPr>
          <w:rFonts w:ascii="Times New Roman" w:hAnsi="Times New Roman"/>
          <w:noProof/>
          <w:szCs w:val="22"/>
          <w:lang w:eastAsia="hu-HU"/>
        </w:rPr>
      </w:pPr>
    </w:p>
    <w:p w:rsidR="00151B8A" w:rsidRPr="00C07937" w:rsidRDefault="00151B8A" w:rsidP="000E3D12">
      <w:pPr>
        <w:rPr>
          <w:rFonts w:ascii="Times New Roman" w:hAnsi="Times New Roman"/>
          <w:szCs w:val="22"/>
        </w:rPr>
      </w:pPr>
      <w:r w:rsidRPr="00C07937">
        <w:rPr>
          <w:rFonts w:ascii="Times New Roman" w:hAnsi="Times New Roman"/>
          <w:szCs w:val="22"/>
        </w:rPr>
        <w:t>A kerítésben kapukat kell elhelyezni, a III. sz. vágányon szolgálati átjárókat kell létesíteni a jelenlegi felvételi épületnél és a később</w:t>
      </w:r>
      <w:r w:rsidR="00DC522A">
        <w:rPr>
          <w:rFonts w:ascii="Times New Roman" w:hAnsi="Times New Roman"/>
          <w:szCs w:val="22"/>
        </w:rPr>
        <w:t>i</w:t>
      </w:r>
      <w:r w:rsidRPr="00C07937">
        <w:rPr>
          <w:rFonts w:ascii="Times New Roman" w:hAnsi="Times New Roman"/>
          <w:szCs w:val="22"/>
        </w:rPr>
        <w:t xml:space="preserve"> ü</w:t>
      </w:r>
      <w:r w:rsidR="00DC522A">
        <w:rPr>
          <w:rFonts w:ascii="Times New Roman" w:hAnsi="Times New Roman"/>
          <w:szCs w:val="22"/>
        </w:rPr>
        <w:t>t</w:t>
      </w:r>
      <w:r w:rsidRPr="00C07937">
        <w:rPr>
          <w:rFonts w:ascii="Times New Roman" w:hAnsi="Times New Roman"/>
          <w:szCs w:val="22"/>
        </w:rPr>
        <w:t>emben (III. ütem</w:t>
      </w:r>
      <w:r>
        <w:rPr>
          <w:rFonts w:ascii="Times New Roman" w:hAnsi="Times New Roman"/>
          <w:szCs w:val="22"/>
        </w:rPr>
        <w:t>)</w:t>
      </w:r>
      <w:r w:rsidRPr="00C07937">
        <w:rPr>
          <w:rFonts w:ascii="Times New Roman" w:hAnsi="Times New Roman"/>
          <w:szCs w:val="22"/>
        </w:rPr>
        <w:t xml:space="preserve"> felújít</w:t>
      </w:r>
      <w:r>
        <w:rPr>
          <w:rFonts w:ascii="Times New Roman" w:hAnsi="Times New Roman"/>
          <w:szCs w:val="22"/>
        </w:rPr>
        <w:t>ásra kerülő</w:t>
      </w:r>
      <w:r w:rsidRPr="00C07937">
        <w:rPr>
          <w:rFonts w:ascii="Times New Roman" w:hAnsi="Times New Roman"/>
          <w:szCs w:val="22"/>
        </w:rPr>
        <w:t xml:space="preserve"> felvételi épületnél. A szolgálati átjáróknál az Üzemeltetővel egyeztetett és jóváhagy</w:t>
      </w:r>
      <w:r>
        <w:rPr>
          <w:rFonts w:ascii="Times New Roman" w:hAnsi="Times New Roman"/>
          <w:szCs w:val="22"/>
        </w:rPr>
        <w:t>at</w:t>
      </w:r>
      <w:r w:rsidRPr="00C07937">
        <w:rPr>
          <w:rFonts w:ascii="Times New Roman" w:hAnsi="Times New Roman"/>
          <w:szCs w:val="22"/>
        </w:rPr>
        <w:t xml:space="preserve">ott fellépőket kell létesíteni szükség </w:t>
      </w:r>
      <w:proofErr w:type="gramStart"/>
      <w:r w:rsidRPr="00C07937">
        <w:rPr>
          <w:rFonts w:ascii="Times New Roman" w:hAnsi="Times New Roman"/>
          <w:szCs w:val="22"/>
        </w:rPr>
        <w:t>esetén</w:t>
      </w:r>
      <w:proofErr w:type="gramEnd"/>
      <w:r w:rsidRPr="00C07937">
        <w:rPr>
          <w:rFonts w:ascii="Times New Roman" w:hAnsi="Times New Roman"/>
          <w:szCs w:val="22"/>
        </w:rPr>
        <w:t xml:space="preserve"> a peronszegélyen. A kapukat az alábbi ábrákon bemutatott kivitel szerint kell megépíteni.</w:t>
      </w:r>
    </w:p>
    <w:p w:rsidR="00151B8A" w:rsidRPr="00C07937" w:rsidRDefault="00151B8A" w:rsidP="000E3D12">
      <w:pPr>
        <w:rPr>
          <w:rFonts w:ascii="Times New Roman" w:hAnsi="Times New Roman"/>
          <w:szCs w:val="22"/>
        </w:rPr>
      </w:pPr>
    </w:p>
    <w:p w:rsidR="00151B8A" w:rsidRPr="00C07937" w:rsidRDefault="00A2672D" w:rsidP="000E3D12">
      <w:pPr>
        <w:rPr>
          <w:rFonts w:ascii="Times New Roman" w:hAnsi="Times New Roman"/>
          <w:szCs w:val="22"/>
        </w:rPr>
      </w:pPr>
      <w:r>
        <w:rPr>
          <w:rFonts w:ascii="Times New Roman" w:hAnsi="Times New Roman"/>
          <w:noProof/>
          <w:szCs w:val="22"/>
          <w:lang w:eastAsia="hu-HU"/>
        </w:rPr>
        <w:drawing>
          <wp:inline distT="0" distB="0" distL="0" distR="0" wp14:anchorId="325E3375" wp14:editId="62E8D8DB">
            <wp:extent cx="5636260" cy="3384550"/>
            <wp:effectExtent l="0" t="0" r="254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3">
                      <a:extLst>
                        <a:ext uri="{28A0092B-C50C-407E-A947-70E740481C1C}">
                          <a14:useLocalDpi xmlns:a14="http://schemas.microsoft.com/office/drawing/2010/main" val="0"/>
                        </a:ext>
                      </a:extLst>
                    </a:blip>
                    <a:srcRect t="4872"/>
                    <a:stretch>
                      <a:fillRect/>
                    </a:stretch>
                  </pic:blipFill>
                  <pic:spPr bwMode="auto">
                    <a:xfrm>
                      <a:off x="0" y="0"/>
                      <a:ext cx="5636260" cy="3384550"/>
                    </a:xfrm>
                    <a:prstGeom prst="rect">
                      <a:avLst/>
                    </a:prstGeom>
                    <a:solidFill>
                      <a:srgbClr val="FFFFFF"/>
                    </a:solidFill>
                    <a:ln>
                      <a:noFill/>
                    </a:ln>
                  </pic:spPr>
                </pic:pic>
              </a:graphicData>
            </a:graphic>
          </wp:inline>
        </w:drawing>
      </w:r>
    </w:p>
    <w:p w:rsidR="00151B8A" w:rsidRPr="00C07937" w:rsidRDefault="00151B8A" w:rsidP="000E3D12">
      <w:pPr>
        <w:rPr>
          <w:rFonts w:ascii="Times New Roman" w:hAnsi="Times New Roman"/>
          <w:szCs w:val="22"/>
        </w:rPr>
      </w:pPr>
    </w:p>
    <w:p w:rsidR="00151B8A" w:rsidRPr="00C07937" w:rsidRDefault="00A2672D" w:rsidP="000E3D12">
      <w:pPr>
        <w:rPr>
          <w:rFonts w:ascii="Times New Roman" w:hAnsi="Times New Roman"/>
          <w:szCs w:val="22"/>
        </w:rPr>
      </w:pPr>
      <w:r>
        <w:rPr>
          <w:rFonts w:ascii="Times New Roman" w:hAnsi="Times New Roman"/>
          <w:noProof/>
          <w:lang w:eastAsia="hu-HU"/>
        </w:rPr>
        <w:drawing>
          <wp:inline distT="0" distB="0" distL="0" distR="0" wp14:anchorId="7B24225C" wp14:editId="34471C0F">
            <wp:extent cx="5581650" cy="3077845"/>
            <wp:effectExtent l="0" t="0" r="0" b="8255"/>
            <wp:docPr id="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3077845"/>
                    </a:xfrm>
                    <a:prstGeom prst="rect">
                      <a:avLst/>
                    </a:prstGeom>
                    <a:noFill/>
                    <a:ln>
                      <a:noFill/>
                    </a:ln>
                  </pic:spPr>
                </pic:pic>
              </a:graphicData>
            </a:graphic>
          </wp:inline>
        </w:drawing>
      </w:r>
    </w:p>
    <w:p w:rsidR="00151B8A" w:rsidRPr="00C07937" w:rsidRDefault="00151B8A" w:rsidP="000E3D12">
      <w:pPr>
        <w:rPr>
          <w:rFonts w:ascii="Times New Roman" w:hAnsi="Times New Roman"/>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zajárnyékoló falak és az utasbiztonságot szolgáló további kerítések a beruházás III. ütemében épülnek meg.</w:t>
      </w:r>
    </w:p>
    <w:p w:rsidR="00151B8A" w:rsidRPr="00C07937" w:rsidRDefault="00151B8A" w:rsidP="000E3D12">
      <w:pPr>
        <w:rPr>
          <w:rFonts w:ascii="Times New Roman" w:hAnsi="Times New Roman"/>
          <w:szCs w:val="22"/>
        </w:rPr>
      </w:pPr>
      <w:r w:rsidRPr="00C07937">
        <w:rPr>
          <w:rFonts w:ascii="Times New Roman" w:hAnsi="Times New Roman"/>
          <w:szCs w:val="22"/>
        </w:rPr>
        <w:t>Az 1000 méternél kisebb sugarú ívekben sínkenő</w:t>
      </w:r>
      <w:r>
        <w:rPr>
          <w:rFonts w:ascii="Times New Roman" w:hAnsi="Times New Roman"/>
          <w:szCs w:val="22"/>
        </w:rPr>
        <w:t xml:space="preserve"> </w:t>
      </w:r>
      <w:r w:rsidRPr="00C07937">
        <w:rPr>
          <w:rFonts w:ascii="Times New Roman" w:hAnsi="Times New Roman"/>
          <w:szCs w:val="22"/>
        </w:rPr>
        <w:t>berendezést kell telepíteni. Az állomási kijárati ívében 1 darab berendezést kell elhelyezni a bal vágány 950 m sugarú ívében.</w:t>
      </w:r>
    </w:p>
    <w:p w:rsidR="00151B8A" w:rsidRPr="00C07937" w:rsidRDefault="00151B8A" w:rsidP="000E3D12">
      <w:pPr>
        <w:rPr>
          <w:rFonts w:ascii="Times New Roman" w:hAnsi="Times New Roman"/>
        </w:rPr>
      </w:pPr>
    </w:p>
    <w:p w:rsidR="00151B8A" w:rsidRPr="00C07937" w:rsidRDefault="00151B8A" w:rsidP="00311DB4">
      <w:pPr>
        <w:pStyle w:val="Cmsor3"/>
        <w:numPr>
          <w:ilvl w:val="2"/>
          <w:numId w:val="110"/>
        </w:numPr>
        <w:ind w:left="709"/>
        <w:rPr>
          <w:rFonts w:ascii="Times New Roman" w:hAnsi="Times New Roman"/>
          <w:szCs w:val="22"/>
        </w:rPr>
      </w:pPr>
      <w:bookmarkStart w:id="537" w:name="_Toc467679697"/>
      <w:bookmarkStart w:id="538" w:name="_Toc468175790"/>
      <w:bookmarkStart w:id="539" w:name="_Toc481664651"/>
      <w:r w:rsidRPr="00C07937">
        <w:rPr>
          <w:rFonts w:ascii="Times New Roman" w:hAnsi="Times New Roman"/>
          <w:szCs w:val="22"/>
        </w:rPr>
        <w:t>Utasperonok</w:t>
      </w:r>
      <w:bookmarkEnd w:id="537"/>
      <w:bookmarkEnd w:id="538"/>
      <w:bookmarkEnd w:id="539"/>
    </w:p>
    <w:p w:rsidR="00151B8A" w:rsidRPr="00C07937" w:rsidRDefault="00151B8A" w:rsidP="000E3D12">
      <w:pPr>
        <w:rPr>
          <w:rFonts w:ascii="Times New Roman" w:hAnsi="Times New Roman"/>
          <w:szCs w:val="22"/>
        </w:rPr>
      </w:pPr>
    </w:p>
    <w:p w:rsidR="00151B8A" w:rsidRPr="00C07937" w:rsidRDefault="00151B8A" w:rsidP="002226D2">
      <w:pPr>
        <w:pStyle w:val="Cmsor4"/>
        <w:numPr>
          <w:ilvl w:val="3"/>
          <w:numId w:val="110"/>
        </w:numPr>
        <w:rPr>
          <w:rFonts w:ascii="Times New Roman" w:hAnsi="Times New Roman"/>
          <w:szCs w:val="22"/>
        </w:rPr>
      </w:pPr>
      <w:bookmarkStart w:id="540" w:name="_Toc467679698"/>
      <w:bookmarkStart w:id="541" w:name="_Toc468175791"/>
      <w:bookmarkStart w:id="542" w:name="_Toc481664652"/>
      <w:r w:rsidRPr="00C07937">
        <w:rPr>
          <w:rFonts w:ascii="Times New Roman" w:hAnsi="Times New Roman"/>
          <w:i w:val="0"/>
          <w:szCs w:val="22"/>
        </w:rPr>
        <w:t>Bontási munkák</w:t>
      </w:r>
      <w:bookmarkEnd w:id="540"/>
      <w:bookmarkEnd w:id="541"/>
      <w:bookmarkEnd w:id="542"/>
    </w:p>
    <w:p w:rsidR="00151B8A" w:rsidRPr="00C07937" w:rsidRDefault="00151B8A" w:rsidP="000E3D12">
      <w:pPr>
        <w:rPr>
          <w:rFonts w:ascii="Times New Roman" w:hAnsi="Times New Roman"/>
          <w:i/>
          <w:szCs w:val="22"/>
        </w:rPr>
      </w:pPr>
    </w:p>
    <w:p w:rsidR="00151B8A" w:rsidRPr="00C07937" w:rsidRDefault="00151B8A" w:rsidP="000E3D12">
      <w:pPr>
        <w:rPr>
          <w:rFonts w:ascii="Times New Roman" w:hAnsi="Times New Roman"/>
          <w:szCs w:val="22"/>
        </w:rPr>
      </w:pPr>
      <w:r w:rsidRPr="00C07937">
        <w:rPr>
          <w:rFonts w:ascii="Times New Roman" w:hAnsi="Times New Roman"/>
          <w:szCs w:val="22"/>
        </w:rPr>
        <w:t>A bontási technológiát a Vállalkozó saját maga választja meg.</w:t>
      </w:r>
    </w:p>
    <w:p w:rsidR="00151B8A" w:rsidRPr="00C07937" w:rsidRDefault="00151B8A" w:rsidP="000E3D12">
      <w:pPr>
        <w:rPr>
          <w:rFonts w:ascii="Times New Roman" w:hAnsi="Times New Roman"/>
          <w:szCs w:val="22"/>
        </w:rPr>
      </w:pPr>
      <w:r w:rsidRPr="00C07937">
        <w:rPr>
          <w:rFonts w:ascii="Times New Roman" w:hAnsi="Times New Roman"/>
          <w:szCs w:val="22"/>
        </w:rPr>
        <w:t>Az elbontott anyagot minősíttetni kell. A minősítést a MÁV Zrt. által kijelölt szervezet fogja végezni. A Vállalkozó kötelessége, hogy a MÁV Zrt felé jelezze az egyes szakaszok bontásának várható idejét.</w:t>
      </w:r>
    </w:p>
    <w:p w:rsidR="00151B8A" w:rsidRPr="00C07937" w:rsidRDefault="00151B8A" w:rsidP="000E3D12">
      <w:pPr>
        <w:rPr>
          <w:rFonts w:ascii="Times New Roman" w:hAnsi="Times New Roman"/>
          <w:szCs w:val="22"/>
        </w:rPr>
      </w:pPr>
      <w:r w:rsidRPr="00C07937">
        <w:rPr>
          <w:rFonts w:ascii="Times New Roman" w:hAnsi="Times New Roman"/>
          <w:szCs w:val="22"/>
        </w:rPr>
        <w:t xml:space="preserve">A bontás során minden bontott anyaggal el kell számolni. Minden bontott anyag a MÁV Zrt. tulajdonát képezi, kivéve, ha a bontás előtt írásban a Megrendelő, vagy a Műszaki ellenőr másként rendelkezik. A leselejtezett anyagokat hulladékként vagy törmelékként kell kezelni és át kell adni a hulladékok kezelését végző cégnek. </w:t>
      </w:r>
    </w:p>
    <w:p w:rsidR="00151B8A" w:rsidRPr="00C07937" w:rsidRDefault="00151B8A" w:rsidP="000E3D12">
      <w:pPr>
        <w:rPr>
          <w:rFonts w:ascii="Times New Roman" w:hAnsi="Times New Roman"/>
          <w:szCs w:val="22"/>
        </w:rPr>
      </w:pPr>
      <w:r w:rsidRPr="00C07937">
        <w:rPr>
          <w:rFonts w:ascii="Times New Roman" w:hAnsi="Times New Roman"/>
          <w:szCs w:val="22"/>
        </w:rPr>
        <w:t>A bontási munkák egységárait úgy kell megadni, hogy tartalmazzák a bontás, az osztályozás, összes rakodás, szállítás valamennyi költségét.</w:t>
      </w:r>
    </w:p>
    <w:p w:rsidR="00151B8A" w:rsidRPr="00730237" w:rsidRDefault="00151B8A" w:rsidP="000E3D12">
      <w:pPr>
        <w:rPr>
          <w:rFonts w:ascii="Times New Roman" w:hAnsi="Times New Roman"/>
          <w:szCs w:val="22"/>
        </w:rPr>
      </w:pPr>
    </w:p>
    <w:p w:rsidR="00151B8A" w:rsidRPr="00730237" w:rsidRDefault="00151B8A" w:rsidP="002226D2">
      <w:pPr>
        <w:pStyle w:val="Cmsor4"/>
        <w:numPr>
          <w:ilvl w:val="3"/>
          <w:numId w:val="110"/>
        </w:numPr>
        <w:rPr>
          <w:rFonts w:ascii="Times New Roman" w:hAnsi="Times New Roman"/>
          <w:szCs w:val="22"/>
        </w:rPr>
      </w:pPr>
      <w:bookmarkStart w:id="543" w:name="_Toc467679699"/>
      <w:bookmarkStart w:id="544" w:name="_Toc468175792"/>
      <w:bookmarkStart w:id="545" w:name="_Toc481664653"/>
      <w:r w:rsidRPr="00730237">
        <w:rPr>
          <w:rFonts w:ascii="Times New Roman" w:hAnsi="Times New Roman"/>
          <w:i w:val="0"/>
          <w:szCs w:val="22"/>
        </w:rPr>
        <w:t>Építési munkák</w:t>
      </w:r>
      <w:bookmarkEnd w:id="543"/>
      <w:bookmarkEnd w:id="544"/>
      <w:bookmarkEnd w:id="545"/>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peronelemek munkaterületre való szállításának és tárolásával kapcsolatos összes logisztikai feladat és annak költsége a Vállalkozót terheli. Az elemek épségének megőrzése az átvételt követően a Vállalkozó feladata. Sérült elemek nem építhetők be.</w:t>
      </w:r>
    </w:p>
    <w:p w:rsidR="00151B8A" w:rsidRPr="00730237" w:rsidRDefault="00151B8A" w:rsidP="000E3D12">
      <w:pPr>
        <w:rPr>
          <w:rFonts w:ascii="Times New Roman" w:hAnsi="Times New Roman"/>
          <w:szCs w:val="22"/>
        </w:rPr>
      </w:pPr>
      <w:r w:rsidRPr="00730237">
        <w:rPr>
          <w:rFonts w:ascii="Times New Roman" w:hAnsi="Times New Roman"/>
          <w:szCs w:val="22"/>
        </w:rPr>
        <w:t>A peronok L 55 jelű szegélyelemekkel határoltak. A peronszegély elemeket a védőrétegen készített beton sávalapokra (C12-16/FN) kell alapozni annak érdekében, hogy építéskor a szegély előre megépíthető legyen. A peronok teteje a vágányok felé 2 %-kal lejt. A középperon mindkét végén 1,00 m széles szolgálati lépcsőt kell építeni</w:t>
      </w:r>
      <w:r>
        <w:rPr>
          <w:rFonts w:ascii="Times New Roman" w:hAnsi="Times New Roman"/>
          <w:szCs w:val="22"/>
        </w:rPr>
        <w:t xml:space="preserve"> a6z alább részletezettek szerint</w:t>
      </w:r>
      <w:r w:rsidRPr="00730237">
        <w:rPr>
          <w:rFonts w:ascii="Times New Roman" w:hAnsi="Times New Roman"/>
          <w:szCs w:val="22"/>
        </w:rPr>
        <w:t>.</w:t>
      </w:r>
    </w:p>
    <w:p w:rsidR="00151B8A" w:rsidRPr="00730237" w:rsidRDefault="00151B8A" w:rsidP="000E3D12">
      <w:pPr>
        <w:rPr>
          <w:rFonts w:ascii="Times New Roman" w:hAnsi="Times New Roman"/>
        </w:rPr>
      </w:pPr>
      <w:r w:rsidRPr="00730237">
        <w:rPr>
          <w:rFonts w:ascii="Times New Roman" w:hAnsi="Times New Roman"/>
          <w:szCs w:val="22"/>
        </w:rPr>
        <w:t xml:space="preserve">A peronburkolat kialakítása feleljen meg az 1998. évi XXVI. törvény (a fogyatékos személyek jogairól és esélyegyenlőségük biztosításáról) és </w:t>
      </w:r>
      <w:proofErr w:type="gramStart"/>
      <w:r w:rsidRPr="00730237">
        <w:rPr>
          <w:rFonts w:ascii="Times New Roman" w:hAnsi="Times New Roman"/>
          <w:szCs w:val="22"/>
        </w:rPr>
        <w:t>a</w:t>
      </w:r>
      <w:proofErr w:type="gramEnd"/>
      <w:r w:rsidRPr="00730237">
        <w:rPr>
          <w:rFonts w:ascii="Times New Roman" w:hAnsi="Times New Roman"/>
          <w:szCs w:val="22"/>
        </w:rPr>
        <w:t xml:space="preserve"> </w:t>
      </w:r>
      <w:r w:rsidRPr="00730237">
        <w:rPr>
          <w:rFonts w:ascii="Times New Roman" w:hAnsi="Times New Roman"/>
        </w:rPr>
        <w:t>57277/2015/MAV sz. kiadott D. 11. Utasítás II. kötet</w:t>
      </w:r>
      <w:r w:rsidRPr="00730237">
        <w:rPr>
          <w:rFonts w:ascii="Times New Roman" w:hAnsi="Times New Roman"/>
          <w:szCs w:val="22"/>
        </w:rPr>
        <w:t xml:space="preserve"> előírásainak</w:t>
      </w:r>
      <w:r w:rsidRPr="00730237">
        <w:rPr>
          <w:rFonts w:ascii="Times New Roman" w:hAnsi="Times New Roman"/>
        </w:rPr>
        <w:t>, valamint a PRM TSI előírásainak</w:t>
      </w:r>
      <w:r w:rsidRPr="00730237">
        <w:rPr>
          <w:rFonts w:ascii="Times New Roman" w:hAnsi="Times New Roman"/>
          <w:szCs w:val="22"/>
        </w:rPr>
        <w:t xml:space="preserve">. A peronburkolatok és minden további létesítmény jogszabályi előírásoknak </w:t>
      </w:r>
      <w:proofErr w:type="gramStart"/>
      <w:r w:rsidRPr="00730237">
        <w:rPr>
          <w:rFonts w:ascii="Times New Roman" w:hAnsi="Times New Roman"/>
          <w:szCs w:val="22"/>
        </w:rPr>
        <w:t>történő  maradéktalan</w:t>
      </w:r>
      <w:proofErr w:type="gramEnd"/>
      <w:r w:rsidRPr="00730237">
        <w:rPr>
          <w:rFonts w:ascii="Times New Roman" w:hAnsi="Times New Roman"/>
          <w:szCs w:val="22"/>
        </w:rPr>
        <w:t xml:space="preserve"> megfelelése érdekében a Vállalkozó köteles</w:t>
      </w:r>
      <w:r>
        <w:rPr>
          <w:rFonts w:ascii="Times New Roman" w:hAnsi="Times New Roman"/>
          <w:szCs w:val="22"/>
        </w:rPr>
        <w:t xml:space="preserve"> – dokumentáltan -</w:t>
      </w:r>
      <w:r w:rsidRPr="00730237">
        <w:rPr>
          <w:rFonts w:ascii="Times New Roman" w:hAnsi="Times New Roman"/>
          <w:szCs w:val="22"/>
        </w:rPr>
        <w:t xml:space="preserve"> rehabilitációs szakmérnöki támogatást is igénybe venni! </w:t>
      </w:r>
      <w:r w:rsidRPr="00730237">
        <w:rPr>
          <w:rFonts w:ascii="Times New Roman" w:hAnsi="Times New Roman"/>
        </w:rPr>
        <w:t xml:space="preserve">A peronon lévő akadályokat 0.40 m széles, vörös színű, bordázott felületű burkolóelemekből kirakott sávval kell körülvenni. </w:t>
      </w:r>
      <w:r w:rsidRPr="00730237">
        <w:rPr>
          <w:rFonts w:ascii="Times New Roman" w:hAnsi="Times New Roman"/>
          <w:szCs w:val="22"/>
        </w:rPr>
        <w:t>A peron burkolatán a hatályos jogszabályoknak megfelelően olyan optikai vezetők létesülnek a szakági tervek szerint.</w:t>
      </w:r>
    </w:p>
    <w:p w:rsidR="00151B8A" w:rsidRPr="00730237" w:rsidRDefault="00151B8A" w:rsidP="000E3D12">
      <w:pPr>
        <w:rPr>
          <w:rFonts w:ascii="Times New Roman" w:hAnsi="Times New Roman"/>
        </w:rPr>
      </w:pPr>
    </w:p>
    <w:p w:rsidR="00151B8A" w:rsidRPr="00730237" w:rsidRDefault="00151B8A" w:rsidP="000E3D12">
      <w:pPr>
        <w:rPr>
          <w:rFonts w:ascii="Times New Roman" w:hAnsi="Times New Roman"/>
        </w:rPr>
      </w:pPr>
      <w:r w:rsidRPr="00730237">
        <w:rPr>
          <w:rFonts w:ascii="Times New Roman" w:hAnsi="Times New Roman"/>
        </w:rPr>
        <w:t>Az elsodrási határt a burkolaton sárga színű elemekkel jelölni kell. Az elsodrási határon belül lévő burkolatrész színe vörös, a felülete bordázott legyen. A MÁV üzemeltetői állásfoglalása szerint a bordázott burkolóelemeket nem szabad vágni, így a burkolaton megjelölt elsodrási határ ott lesz, ahová a vágánytól legtávolabbi vágatlan burkolóelem széle kerül a mintakeresztszelvények szerint.</w:t>
      </w:r>
    </w:p>
    <w:p w:rsidR="00151B8A" w:rsidRPr="00730237" w:rsidRDefault="00151B8A" w:rsidP="000E3D12">
      <w:pPr>
        <w:rPr>
          <w:rFonts w:ascii="Times New Roman" w:hAnsi="Times New Roman"/>
        </w:rPr>
      </w:pPr>
      <w:r w:rsidRPr="00730237">
        <w:rPr>
          <w:rFonts w:ascii="Times New Roman" w:hAnsi="Times New Roman"/>
        </w:rPr>
        <w:t>Az alkalmazható taktilis burkolóelemek méretére, anyagára és felületi kialakítására nézve az alábbi irányelveket kell betartani:</w:t>
      </w:r>
    </w:p>
    <w:p w:rsidR="00151B8A" w:rsidRPr="00730237" w:rsidRDefault="00151B8A" w:rsidP="000E3D12">
      <w:pPr>
        <w:rPr>
          <w:rFonts w:ascii="Times New Roman" w:hAnsi="Times New Roman"/>
        </w:rPr>
      </w:pPr>
      <w:r w:rsidRPr="00730237">
        <w:rPr>
          <w:rFonts w:ascii="Times New Roman" w:hAnsi="Times New Roman"/>
        </w:rPr>
        <w:t>A vezetősávok szélessége 0.30</w:t>
      </w:r>
      <w:r w:rsidRPr="00B278D3">
        <w:rPr>
          <w:rFonts w:ascii="Times New Roman" w:hAnsi="Times New Roman"/>
        </w:rPr>
        <w:t> </w:t>
      </w:r>
      <w:r w:rsidRPr="00730237">
        <w:rPr>
          <w:rFonts w:ascii="Times New Roman" w:hAnsi="Times New Roman"/>
        </w:rPr>
        <w:t>m, az elemek bordázata a burkolatból kiemelkedő legyen, süllyesztett vagy utólag bevágott bordázat nem alkalmazható. A kiemelkedő bordák magassága 4</w:t>
      </w:r>
      <w:r w:rsidRPr="00B278D3">
        <w:rPr>
          <w:rFonts w:ascii="Times New Roman" w:hAnsi="Times New Roman"/>
        </w:rPr>
        <w:t>–</w:t>
      </w:r>
      <w:r w:rsidRPr="00730237">
        <w:rPr>
          <w:rFonts w:ascii="Times New Roman" w:hAnsi="Times New Roman"/>
        </w:rPr>
        <w:t>5</w:t>
      </w:r>
      <w:r w:rsidRPr="00B278D3">
        <w:rPr>
          <w:rFonts w:ascii="Times New Roman" w:hAnsi="Times New Roman"/>
        </w:rPr>
        <w:t> </w:t>
      </w:r>
      <w:r w:rsidRPr="00730237">
        <w:rPr>
          <w:rFonts w:ascii="Times New Roman" w:hAnsi="Times New Roman"/>
        </w:rPr>
        <w:t>mm, a bordák szélessége és tengelytávolsága az alábbi táblázat szerinti legyen.</w:t>
      </w:r>
    </w:p>
    <w:p w:rsidR="00151B8A" w:rsidRPr="00B278D3" w:rsidRDefault="00151B8A" w:rsidP="000E3D12">
      <w:pPr>
        <w:pStyle w:val="MLSZV"/>
        <w:rPr>
          <w:rFonts w:cs="Times New Roman"/>
        </w:rPr>
      </w:pPr>
    </w:p>
    <w:tbl>
      <w:tblPr>
        <w:tblW w:w="0" w:type="auto"/>
        <w:tblInd w:w="807" w:type="dxa"/>
        <w:tblLayout w:type="fixed"/>
        <w:tblLook w:val="0000" w:firstRow="0" w:lastRow="0" w:firstColumn="0" w:lastColumn="0" w:noHBand="0" w:noVBand="0"/>
      </w:tblPr>
      <w:tblGrid>
        <w:gridCol w:w="4111"/>
        <w:gridCol w:w="3715"/>
        <w:gridCol w:w="20"/>
      </w:tblGrid>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730237" w:rsidRDefault="00151B8A" w:rsidP="00B14F18">
            <w:pPr>
              <w:pStyle w:val="MLSZV"/>
              <w:jc w:val="center"/>
              <w:rPr>
                <w:rFonts w:cs="Times New Roman"/>
                <w:sz w:val="22"/>
              </w:rPr>
            </w:pPr>
            <w:r w:rsidRPr="00730237">
              <w:rPr>
                <w:rFonts w:cs="Times New Roman"/>
                <w:sz w:val="22"/>
              </w:rPr>
              <w:t>Vezetősávok bordáinak szélessége</w:t>
            </w:r>
          </w:p>
          <w:p w:rsidR="00151B8A" w:rsidRPr="00B278D3" w:rsidRDefault="00151B8A" w:rsidP="00B14F18">
            <w:pPr>
              <w:pStyle w:val="MLSZV"/>
              <w:jc w:val="center"/>
              <w:rPr>
                <w:rFonts w:cs="Times New Roman"/>
              </w:rPr>
            </w:pPr>
            <w:r w:rsidRPr="00730237">
              <w:rPr>
                <w:rFonts w:cs="Times New Roman"/>
                <w:sz w:val="22"/>
              </w:rPr>
              <w:t>(bordák tetején mérve) [mm]</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730237" w:rsidRDefault="00151B8A" w:rsidP="00B14F18">
            <w:pPr>
              <w:pStyle w:val="MLSZV"/>
              <w:jc w:val="center"/>
              <w:rPr>
                <w:rFonts w:cs="Times New Roman"/>
                <w:sz w:val="22"/>
              </w:rPr>
            </w:pPr>
            <w:r w:rsidRPr="00730237">
              <w:rPr>
                <w:rFonts w:cs="Times New Roman"/>
                <w:sz w:val="22"/>
              </w:rPr>
              <w:t>bordák tengelytávolsága</w:t>
            </w:r>
          </w:p>
          <w:p w:rsidR="00151B8A" w:rsidRPr="00B278D3" w:rsidRDefault="00151B8A" w:rsidP="00B14F18">
            <w:pPr>
              <w:pStyle w:val="MLSZV"/>
              <w:jc w:val="center"/>
              <w:rPr>
                <w:rFonts w:cs="Times New Roman"/>
              </w:rPr>
            </w:pPr>
            <w:r w:rsidRPr="00730237">
              <w:rPr>
                <w:rFonts w:cs="Times New Roman"/>
                <w:sz w:val="22"/>
              </w:rPr>
              <w:t>[mm]</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17</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57 </w:t>
            </w:r>
            <w:r w:rsidRPr="00B278D3">
              <w:rPr>
                <w:rFonts w:cs="Times New Roman"/>
                <w:sz w:val="22"/>
              </w:rPr>
              <w:t>–</w:t>
            </w:r>
            <w:r w:rsidRPr="00730237">
              <w:rPr>
                <w:rFonts w:cs="Times New Roman"/>
                <w:sz w:val="22"/>
              </w:rPr>
              <w:t xml:space="preserve"> 78</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20</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60 </w:t>
            </w:r>
            <w:r w:rsidRPr="00B278D3">
              <w:rPr>
                <w:rFonts w:cs="Times New Roman"/>
                <w:sz w:val="22"/>
              </w:rPr>
              <w:t>–</w:t>
            </w:r>
            <w:r w:rsidRPr="00730237">
              <w:rPr>
                <w:rFonts w:cs="Times New Roman"/>
                <w:sz w:val="22"/>
              </w:rPr>
              <w:t xml:space="preserve"> 80</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25</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65 </w:t>
            </w:r>
            <w:r w:rsidRPr="00B278D3">
              <w:rPr>
                <w:rFonts w:cs="Times New Roman"/>
                <w:sz w:val="22"/>
              </w:rPr>
              <w:t>–</w:t>
            </w:r>
            <w:r w:rsidRPr="00730237">
              <w:rPr>
                <w:rFonts w:cs="Times New Roman"/>
                <w:sz w:val="22"/>
              </w:rPr>
              <w:t xml:space="preserve"> 83</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30</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70 </w:t>
            </w:r>
            <w:r w:rsidRPr="00B278D3">
              <w:rPr>
                <w:rFonts w:cs="Times New Roman"/>
                <w:sz w:val="22"/>
              </w:rPr>
              <w:t>–</w:t>
            </w:r>
            <w:r w:rsidRPr="00730237">
              <w:rPr>
                <w:rFonts w:cs="Times New Roman"/>
                <w:sz w:val="22"/>
              </w:rPr>
              <w:t xml:space="preserve"> 85</w:t>
            </w:r>
          </w:p>
        </w:tc>
      </w:tr>
      <w:tr w:rsidR="00151B8A" w:rsidRPr="00B278D3" w:rsidTr="00556D4C">
        <w:trPr>
          <w:gridAfter w:val="1"/>
          <w:wAfter w:w="20" w:type="dxa"/>
        </w:trPr>
        <w:tc>
          <w:tcPr>
            <w:tcW w:w="7826" w:type="dxa"/>
            <w:gridSpan w:val="2"/>
            <w:tcBorders>
              <w:top w:val="single" w:sz="4" w:space="0" w:color="000000"/>
            </w:tcBorders>
            <w:vAlign w:val="center"/>
          </w:tcPr>
          <w:p w:rsidR="00151B8A" w:rsidRPr="00B278D3" w:rsidRDefault="00151B8A" w:rsidP="00B14F18">
            <w:pPr>
              <w:pStyle w:val="MLSZV"/>
              <w:jc w:val="right"/>
              <w:rPr>
                <w:rFonts w:cs="Times New Roman"/>
              </w:rPr>
            </w:pPr>
            <w:r w:rsidRPr="00730237">
              <w:rPr>
                <w:rFonts w:cs="Times New Roman"/>
                <w:sz w:val="22"/>
              </w:rPr>
              <w:t>Forrás: MVGyOSz; www.mvgyosz.hu</w:t>
            </w:r>
          </w:p>
        </w:tc>
      </w:tr>
    </w:tbl>
    <w:p w:rsidR="00151B8A" w:rsidRPr="00730237" w:rsidRDefault="00151B8A" w:rsidP="000E3D12">
      <w:pPr>
        <w:rPr>
          <w:rFonts w:ascii="Times New Roman" w:hAnsi="Times New Roman"/>
        </w:rPr>
      </w:pPr>
    </w:p>
    <w:p w:rsidR="00151B8A" w:rsidRPr="00730237" w:rsidRDefault="00151B8A" w:rsidP="000E3D12">
      <w:pPr>
        <w:rPr>
          <w:rFonts w:ascii="Times New Roman" w:hAnsi="Times New Roman"/>
        </w:rPr>
      </w:pPr>
      <w:r w:rsidRPr="00730237">
        <w:rPr>
          <w:rFonts w:ascii="Times New Roman" w:hAnsi="Times New Roman"/>
        </w:rPr>
        <w:t>A veszélyt jelző sávok széles</w:t>
      </w:r>
      <w:r w:rsidR="00DC522A">
        <w:rPr>
          <w:rFonts w:ascii="Times New Roman" w:hAnsi="Times New Roman"/>
        </w:rPr>
        <w:t>s</w:t>
      </w:r>
      <w:r w:rsidRPr="00730237">
        <w:rPr>
          <w:rFonts w:ascii="Times New Roman" w:hAnsi="Times New Roman"/>
        </w:rPr>
        <w:t>ége 0</w:t>
      </w:r>
      <w:r w:rsidR="00DC522A">
        <w:rPr>
          <w:rFonts w:ascii="Times New Roman" w:hAnsi="Times New Roman"/>
        </w:rPr>
        <w:t>,</w:t>
      </w:r>
      <w:r w:rsidRPr="00730237">
        <w:rPr>
          <w:rFonts w:ascii="Times New Roman" w:hAnsi="Times New Roman"/>
        </w:rPr>
        <w:t>60</w:t>
      </w:r>
      <w:r w:rsidRPr="00B278D3">
        <w:rPr>
          <w:rFonts w:ascii="Times New Roman" w:hAnsi="Times New Roman"/>
        </w:rPr>
        <w:t> </w:t>
      </w:r>
      <w:r w:rsidRPr="00730237">
        <w:rPr>
          <w:rFonts w:ascii="Times New Roman" w:hAnsi="Times New Roman"/>
        </w:rPr>
        <w:t>m. A veszélyt jelző pontszerű elemek a burkolatból 4</w:t>
      </w:r>
      <w:r w:rsidRPr="00B278D3">
        <w:rPr>
          <w:rFonts w:ascii="Times New Roman" w:hAnsi="Times New Roman"/>
        </w:rPr>
        <w:t>–</w:t>
      </w:r>
      <w:r w:rsidRPr="00730237">
        <w:rPr>
          <w:rFonts w:ascii="Times New Roman" w:hAnsi="Times New Roman"/>
        </w:rPr>
        <w:t>5</w:t>
      </w:r>
      <w:r w:rsidRPr="00B278D3">
        <w:rPr>
          <w:rFonts w:ascii="Times New Roman" w:hAnsi="Times New Roman"/>
        </w:rPr>
        <w:t> </w:t>
      </w:r>
      <w:r w:rsidRPr="00730237">
        <w:rPr>
          <w:rFonts w:ascii="Times New Roman" w:hAnsi="Times New Roman"/>
        </w:rPr>
        <w:t>mm-rel kiemelkedő, diagonálisan (a peron hossztengelyéhez viszonyítva 45°-os hálóban) elrendezett gömbsüvegek legyenek. A gömbsüvegek méretét és középpontjuk távolságát az alábbi táblázat adja meg.</w:t>
      </w:r>
    </w:p>
    <w:p w:rsidR="00151B8A" w:rsidRPr="00B278D3" w:rsidRDefault="00151B8A" w:rsidP="000E3D12">
      <w:pPr>
        <w:pStyle w:val="MLSZV"/>
        <w:rPr>
          <w:rFonts w:cs="Times New Roman"/>
        </w:rPr>
      </w:pPr>
    </w:p>
    <w:tbl>
      <w:tblPr>
        <w:tblW w:w="0" w:type="auto"/>
        <w:tblInd w:w="807" w:type="dxa"/>
        <w:tblLayout w:type="fixed"/>
        <w:tblLook w:val="0000" w:firstRow="0" w:lastRow="0" w:firstColumn="0" w:lastColumn="0" w:noHBand="0" w:noVBand="0"/>
      </w:tblPr>
      <w:tblGrid>
        <w:gridCol w:w="4111"/>
        <w:gridCol w:w="3715"/>
        <w:gridCol w:w="20"/>
      </w:tblGrid>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730237" w:rsidRDefault="00151B8A" w:rsidP="00B14F18">
            <w:pPr>
              <w:pStyle w:val="MLSZV"/>
              <w:jc w:val="center"/>
              <w:rPr>
                <w:rFonts w:cs="Times New Roman"/>
                <w:sz w:val="22"/>
              </w:rPr>
            </w:pPr>
            <w:r w:rsidRPr="00730237">
              <w:rPr>
                <w:rFonts w:cs="Times New Roman"/>
                <w:sz w:val="22"/>
              </w:rPr>
              <w:t>Veszélyt jelző sáv gömbsüveg alakú pontszerű jelzéseinek átmérője</w:t>
            </w:r>
          </w:p>
          <w:p w:rsidR="00151B8A" w:rsidRPr="00B278D3" w:rsidRDefault="00151B8A" w:rsidP="00B14F18">
            <w:pPr>
              <w:pStyle w:val="MLSZV"/>
              <w:jc w:val="center"/>
              <w:rPr>
                <w:rFonts w:cs="Times New Roman"/>
              </w:rPr>
            </w:pPr>
            <w:r w:rsidRPr="00730237">
              <w:rPr>
                <w:rFonts w:cs="Times New Roman"/>
                <w:sz w:val="22"/>
              </w:rPr>
              <w:t>[mm]</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730237" w:rsidRDefault="00151B8A" w:rsidP="00B14F18">
            <w:pPr>
              <w:pStyle w:val="MLSZV"/>
              <w:jc w:val="center"/>
              <w:rPr>
                <w:rFonts w:cs="Times New Roman"/>
                <w:sz w:val="22"/>
              </w:rPr>
            </w:pPr>
            <w:r w:rsidRPr="00730237">
              <w:rPr>
                <w:rFonts w:cs="Times New Roman"/>
                <w:sz w:val="22"/>
              </w:rPr>
              <w:t>Pontszerű jelzések középpontjainak távolsága</w:t>
            </w:r>
          </w:p>
          <w:p w:rsidR="00151B8A" w:rsidRPr="00B278D3" w:rsidRDefault="00151B8A" w:rsidP="00B14F18">
            <w:pPr>
              <w:pStyle w:val="MLSZV"/>
              <w:jc w:val="center"/>
              <w:rPr>
                <w:rFonts w:cs="Times New Roman"/>
              </w:rPr>
            </w:pPr>
            <w:r w:rsidRPr="00730237">
              <w:rPr>
                <w:rFonts w:cs="Times New Roman"/>
                <w:sz w:val="22"/>
              </w:rPr>
              <w:t>[mm]</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12</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42 </w:t>
            </w:r>
            <w:r w:rsidRPr="00B278D3">
              <w:rPr>
                <w:rFonts w:cs="Times New Roman"/>
                <w:sz w:val="22"/>
              </w:rPr>
              <w:t>–</w:t>
            </w:r>
            <w:r w:rsidRPr="00730237">
              <w:rPr>
                <w:rFonts w:cs="Times New Roman"/>
                <w:sz w:val="22"/>
              </w:rPr>
              <w:t xml:space="preserve"> 61</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15</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45 </w:t>
            </w:r>
            <w:r w:rsidRPr="00B278D3">
              <w:rPr>
                <w:rFonts w:cs="Times New Roman"/>
                <w:sz w:val="22"/>
              </w:rPr>
              <w:t>–</w:t>
            </w:r>
            <w:r w:rsidRPr="00730237">
              <w:rPr>
                <w:rFonts w:cs="Times New Roman"/>
                <w:sz w:val="22"/>
              </w:rPr>
              <w:t xml:space="preserve"> 63</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18</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48 </w:t>
            </w:r>
            <w:r w:rsidRPr="00B278D3">
              <w:rPr>
                <w:rFonts w:cs="Times New Roman"/>
                <w:sz w:val="22"/>
              </w:rPr>
              <w:t>–</w:t>
            </w:r>
            <w:r w:rsidRPr="00730237">
              <w:rPr>
                <w:rFonts w:cs="Times New Roman"/>
                <w:sz w:val="22"/>
              </w:rPr>
              <w:t xml:space="preserve"> 65</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20</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50 </w:t>
            </w:r>
            <w:r w:rsidRPr="00B278D3">
              <w:rPr>
                <w:rFonts w:cs="Times New Roman"/>
                <w:sz w:val="22"/>
              </w:rPr>
              <w:t>–</w:t>
            </w:r>
            <w:r w:rsidRPr="00730237">
              <w:rPr>
                <w:rFonts w:cs="Times New Roman"/>
                <w:sz w:val="22"/>
              </w:rPr>
              <w:t xml:space="preserve"> 68</w:t>
            </w:r>
          </w:p>
        </w:tc>
      </w:tr>
      <w:tr w:rsidR="00151B8A" w:rsidRPr="00B278D3" w:rsidTr="00556D4C">
        <w:tc>
          <w:tcPr>
            <w:tcW w:w="4111" w:type="dxa"/>
            <w:tcBorders>
              <w:top w:val="single" w:sz="4" w:space="0" w:color="000000"/>
              <w:left w:val="single" w:sz="4" w:space="0" w:color="000000"/>
              <w:bottom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25</w:t>
            </w:r>
          </w:p>
        </w:tc>
        <w:tc>
          <w:tcPr>
            <w:tcW w:w="3735" w:type="dxa"/>
            <w:gridSpan w:val="2"/>
            <w:tcBorders>
              <w:top w:val="single" w:sz="4" w:space="0" w:color="000000"/>
              <w:left w:val="single" w:sz="4" w:space="0" w:color="000000"/>
              <w:bottom w:val="single" w:sz="4" w:space="0" w:color="000000"/>
              <w:right w:val="single" w:sz="4" w:space="0" w:color="000000"/>
            </w:tcBorders>
            <w:vAlign w:val="center"/>
          </w:tcPr>
          <w:p w:rsidR="00151B8A" w:rsidRPr="00B278D3" w:rsidRDefault="00151B8A" w:rsidP="00B14F18">
            <w:pPr>
              <w:pStyle w:val="MLSZV"/>
              <w:jc w:val="center"/>
              <w:rPr>
                <w:rFonts w:cs="Times New Roman"/>
              </w:rPr>
            </w:pPr>
            <w:r w:rsidRPr="00730237">
              <w:rPr>
                <w:rFonts w:cs="Times New Roman"/>
                <w:sz w:val="22"/>
              </w:rPr>
              <w:t xml:space="preserve">55 </w:t>
            </w:r>
            <w:r w:rsidRPr="00B278D3">
              <w:rPr>
                <w:rFonts w:cs="Times New Roman"/>
                <w:sz w:val="22"/>
              </w:rPr>
              <w:t>–</w:t>
            </w:r>
            <w:r w:rsidRPr="00730237">
              <w:rPr>
                <w:rFonts w:cs="Times New Roman"/>
                <w:sz w:val="22"/>
              </w:rPr>
              <w:t xml:space="preserve"> 70</w:t>
            </w:r>
          </w:p>
        </w:tc>
      </w:tr>
      <w:tr w:rsidR="00151B8A" w:rsidRPr="00B278D3" w:rsidTr="00556D4C">
        <w:trPr>
          <w:gridAfter w:val="1"/>
          <w:wAfter w:w="20" w:type="dxa"/>
        </w:trPr>
        <w:tc>
          <w:tcPr>
            <w:tcW w:w="7826" w:type="dxa"/>
            <w:gridSpan w:val="2"/>
            <w:tcBorders>
              <w:top w:val="single" w:sz="4" w:space="0" w:color="000000"/>
            </w:tcBorders>
            <w:vAlign w:val="center"/>
          </w:tcPr>
          <w:p w:rsidR="00151B8A" w:rsidRPr="00B278D3" w:rsidRDefault="00151B8A" w:rsidP="00B14F18">
            <w:pPr>
              <w:pStyle w:val="MLSZV"/>
              <w:jc w:val="right"/>
              <w:rPr>
                <w:rFonts w:cs="Times New Roman"/>
              </w:rPr>
            </w:pPr>
            <w:r w:rsidRPr="00730237">
              <w:rPr>
                <w:rFonts w:cs="Times New Roman"/>
                <w:sz w:val="22"/>
              </w:rPr>
              <w:t>Forrás: MVGyOSz; www.mvgyosz.hu</w:t>
            </w:r>
          </w:p>
        </w:tc>
      </w:tr>
    </w:tbl>
    <w:p w:rsidR="00151B8A" w:rsidRPr="00730237" w:rsidRDefault="00151B8A" w:rsidP="000E3D12">
      <w:pPr>
        <w:rPr>
          <w:rFonts w:ascii="Times New Roman" w:hAnsi="Times New Roman"/>
        </w:rPr>
      </w:pPr>
    </w:p>
    <w:p w:rsidR="00151B8A" w:rsidRPr="00730237" w:rsidRDefault="00151B8A" w:rsidP="000E3D12">
      <w:pPr>
        <w:rPr>
          <w:rFonts w:ascii="Times New Roman" w:hAnsi="Times New Roman"/>
        </w:rPr>
      </w:pPr>
      <w:r w:rsidRPr="00730237">
        <w:rPr>
          <w:rFonts w:ascii="Times New Roman" w:hAnsi="Times New Roman"/>
        </w:rPr>
        <w:t>A taktilis burkolóelemeken lévő jelzések csillogás-, tükröződés, káprázás-, csúszás- és botlásmentes kivitelűek legyenek. A taktilis elemek színe is legyen kontrasztosan eltérő a környező burkolat színétől. A peron burkolata világosszürke, a biztonsági sávé vörös, az elsodrási határé sárga, ezért célszerű, ha a taktilis elemek színe fekete, fehér vagy antracitszürke.</w:t>
      </w:r>
    </w:p>
    <w:p w:rsidR="00151B8A" w:rsidRPr="00730237" w:rsidRDefault="00151B8A" w:rsidP="000E3D12">
      <w:pPr>
        <w:rPr>
          <w:rFonts w:ascii="Times New Roman" w:hAnsi="Times New Roman"/>
        </w:rPr>
      </w:pPr>
      <w:r w:rsidRPr="00730237">
        <w:rPr>
          <w:rFonts w:ascii="Times New Roman" w:hAnsi="Times New Roman"/>
        </w:rPr>
        <w:t>A peron további része világosszürke színű kiselemes burkolatú. A peronburkolat alá egységesen legalább 4 cm ágyazó homokot, ez alá 10 cm vastag soványbeton alapot és 10 cm vastagságban homokos kavicsot kell beépíteni a mintakeresztszelvény szerint. A burkolat alatti feltöltés alá fagyálló, szemcsés anyagot kell beépíteni Tr</w:t>
      </w:r>
      <w:r w:rsidRPr="00B278D3">
        <w:rPr>
          <w:rFonts w:ascii="Times New Roman" w:hAnsi="Times New Roman"/>
          <w:szCs w:val="22"/>
        </w:rPr>
        <w:sym w:font="Symbol" w:char="F072"/>
      </w:r>
      <w:r w:rsidRPr="00730237">
        <w:rPr>
          <w:rFonts w:ascii="Times New Roman" w:hAnsi="Times New Roman"/>
        </w:rPr>
        <w:t xml:space="preserve"> = 95%-ra tömörítve.</w:t>
      </w:r>
    </w:p>
    <w:p w:rsidR="00151B8A" w:rsidRPr="00730237" w:rsidRDefault="00151B8A" w:rsidP="000E3D12">
      <w:pPr>
        <w:rPr>
          <w:rFonts w:ascii="Times New Roman" w:hAnsi="Times New Roman"/>
        </w:rPr>
      </w:pPr>
      <w:r w:rsidRPr="00730237">
        <w:rPr>
          <w:rFonts w:ascii="Times New Roman" w:hAnsi="Times New Roman"/>
        </w:rPr>
        <w:t>Ügyelni kell arra, hogy a burkolat alá kerülő kábelek védőcsövei között ne maradjon üreg vagy hézag, a csövek körüli talaj kellően tömör legyen. Különös gonddal kell tömöríteni az altalajt a kábelalépítmény megszakító létesítményei körül annak érdekében, hogy a burkolat utólagos süllyedése ne okozzon botlásveszélyt a kábelszekrényeknél.</w:t>
      </w:r>
    </w:p>
    <w:p w:rsidR="00151B8A" w:rsidRPr="00730237" w:rsidRDefault="00151B8A" w:rsidP="006337A4">
      <w:pPr>
        <w:rPr>
          <w:rFonts w:ascii="Times New Roman" w:hAnsi="Times New Roman"/>
        </w:rPr>
      </w:pPr>
      <w:r w:rsidRPr="00730237">
        <w:rPr>
          <w:rFonts w:ascii="Times New Roman" w:hAnsi="Times New Roman"/>
        </w:rPr>
        <w:t>A peron mindkét végére az üzemi személyzet közlekedésének biztosítására az elsodrási határon kívül szolgálati lépcső elhelyezését kérjük a peronelem oldalához rögzítve. Kérjük a peron végén lévő korlátot megszakítani, a lépcsőt az utasok felé a MÁV Arculati kézikönyv szerinti „Tilos az átjárás!”táblával megjelölni.</w:t>
      </w:r>
    </w:p>
    <w:p w:rsidR="00151B8A" w:rsidRPr="00730237" w:rsidRDefault="00151B8A" w:rsidP="000E3D12">
      <w:pPr>
        <w:rPr>
          <w:rFonts w:ascii="Times New Roman" w:hAnsi="Times New Roman"/>
        </w:rPr>
      </w:pPr>
    </w:p>
    <w:p w:rsidR="00151B8A" w:rsidRPr="00730237" w:rsidRDefault="00A2672D" w:rsidP="000E3D12">
      <w:pPr>
        <w:rPr>
          <w:rFonts w:ascii="Times New Roman" w:hAnsi="Times New Roman"/>
          <w:noProof/>
          <w:lang w:eastAsia="hu-HU"/>
        </w:rPr>
      </w:pPr>
      <w:r>
        <w:rPr>
          <w:rFonts w:ascii="Times New Roman" w:hAnsi="Times New Roman"/>
          <w:noProof/>
          <w:lang w:eastAsia="hu-HU"/>
        </w:rPr>
        <w:drawing>
          <wp:inline distT="0" distB="0" distL="0" distR="0">
            <wp:extent cx="5397500" cy="3528060"/>
            <wp:effectExtent l="0" t="0" r="0" b="0"/>
            <wp:docPr id="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528060"/>
                    </a:xfrm>
                    <a:prstGeom prst="rect">
                      <a:avLst/>
                    </a:prstGeom>
                    <a:noFill/>
                    <a:ln>
                      <a:noFill/>
                    </a:ln>
                  </pic:spPr>
                </pic:pic>
              </a:graphicData>
            </a:graphic>
          </wp:inline>
        </w:drawing>
      </w:r>
    </w:p>
    <w:p w:rsidR="00151B8A" w:rsidRPr="00730237" w:rsidRDefault="00A2672D" w:rsidP="000E3D12">
      <w:pPr>
        <w:rPr>
          <w:rFonts w:ascii="Times New Roman" w:hAnsi="Times New Roman"/>
          <w:noProof/>
          <w:lang w:eastAsia="hu-HU"/>
        </w:rPr>
      </w:pPr>
      <w:r>
        <w:rPr>
          <w:rFonts w:ascii="Times New Roman" w:hAnsi="Times New Roman"/>
          <w:noProof/>
          <w:lang w:eastAsia="hu-HU"/>
        </w:rPr>
        <w:drawing>
          <wp:inline distT="0" distB="0" distL="0" distR="0" wp14:anchorId="47C90A94" wp14:editId="06A7B346">
            <wp:extent cx="5397500" cy="352806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528060"/>
                    </a:xfrm>
                    <a:prstGeom prst="rect">
                      <a:avLst/>
                    </a:prstGeom>
                    <a:noFill/>
                    <a:ln>
                      <a:noFill/>
                    </a:ln>
                  </pic:spPr>
                </pic:pic>
              </a:graphicData>
            </a:graphic>
          </wp:inline>
        </w:drawing>
      </w:r>
    </w:p>
    <w:p w:rsidR="00151B8A" w:rsidRPr="003B0ACA" w:rsidRDefault="00A2672D" w:rsidP="000E3D12">
      <w:pPr>
        <w:rPr>
          <w:rFonts w:ascii="Times New Roman" w:hAnsi="Times New Roman"/>
          <w:noProof/>
          <w:lang w:eastAsia="hu-HU"/>
        </w:rPr>
      </w:pPr>
      <w:r>
        <w:rPr>
          <w:rFonts w:ascii="Times New Roman" w:hAnsi="Times New Roman"/>
          <w:noProof/>
          <w:lang w:eastAsia="hu-HU"/>
        </w:rPr>
        <w:drawing>
          <wp:inline distT="0" distB="0" distL="0" distR="0" wp14:anchorId="2C2A0DC9" wp14:editId="645FA9EA">
            <wp:extent cx="5397500" cy="352806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528060"/>
                    </a:xfrm>
                    <a:prstGeom prst="rect">
                      <a:avLst/>
                    </a:prstGeom>
                    <a:noFill/>
                    <a:ln>
                      <a:noFill/>
                    </a:ln>
                  </pic:spPr>
                </pic:pic>
              </a:graphicData>
            </a:graphic>
          </wp:inline>
        </w:drawing>
      </w:r>
    </w:p>
    <w:p w:rsidR="00151B8A" w:rsidRPr="003B0ACA" w:rsidRDefault="00151B8A" w:rsidP="000E3D12">
      <w:pPr>
        <w:rPr>
          <w:rFonts w:ascii="Times New Roman" w:hAnsi="Times New Roman"/>
        </w:rPr>
      </w:pPr>
    </w:p>
    <w:p w:rsidR="00151B8A" w:rsidRPr="00730237" w:rsidRDefault="00151B8A" w:rsidP="00311DB4">
      <w:pPr>
        <w:pStyle w:val="Cmsor3"/>
        <w:numPr>
          <w:ilvl w:val="2"/>
          <w:numId w:val="110"/>
        </w:numPr>
        <w:ind w:left="709"/>
        <w:rPr>
          <w:rFonts w:ascii="Times New Roman" w:hAnsi="Times New Roman"/>
          <w:szCs w:val="22"/>
        </w:rPr>
      </w:pPr>
      <w:bookmarkStart w:id="546" w:name="_Toc467679700"/>
      <w:bookmarkStart w:id="547" w:name="_Toc468175793"/>
      <w:bookmarkStart w:id="548" w:name="_Toc481664654"/>
      <w:r w:rsidRPr="00730237">
        <w:rPr>
          <w:rFonts w:ascii="Times New Roman" w:hAnsi="Times New Roman"/>
          <w:szCs w:val="22"/>
        </w:rPr>
        <w:t>Kábelalépítmény</w:t>
      </w:r>
      <w:bookmarkEnd w:id="546"/>
      <w:bookmarkEnd w:id="547"/>
      <w:bookmarkEnd w:id="548"/>
    </w:p>
    <w:p w:rsidR="00151B8A" w:rsidRPr="00730237" w:rsidRDefault="00151B8A" w:rsidP="000E3D12">
      <w:pPr>
        <w:rPr>
          <w:rFonts w:ascii="Times New Roman" w:hAnsi="Times New Roman"/>
          <w:szCs w:val="22"/>
        </w:rPr>
      </w:pPr>
    </w:p>
    <w:p w:rsidR="00151B8A" w:rsidRPr="00730237" w:rsidRDefault="00151B8A" w:rsidP="000E3D12">
      <w:pPr>
        <w:rPr>
          <w:rFonts w:ascii="Times New Roman" w:hAnsi="Times New Roman"/>
        </w:rPr>
      </w:pPr>
      <w:r w:rsidRPr="00730237">
        <w:rPr>
          <w:rFonts w:ascii="Times New Roman" w:hAnsi="Times New Roman"/>
          <w:szCs w:val="22"/>
        </w:rPr>
        <w:t xml:space="preserve">A vasúti pálya kiviteli tervének részeként kábelalépítményi helyszínrajz készült a szakági igények alapján. A helyszínrajz tartalmazza a kábelalépítmény főbb jellemzőit és megszakító létesítményeket, a keresztszelvények ábrázolják a főbb pálya menti elrendezést. A </w:t>
      </w:r>
      <w:r>
        <w:rPr>
          <w:rFonts w:ascii="Times New Roman" w:hAnsi="Times New Roman"/>
          <w:szCs w:val="22"/>
        </w:rPr>
        <w:t>M</w:t>
      </w:r>
      <w:r w:rsidRPr="00730237">
        <w:rPr>
          <w:rFonts w:ascii="Times New Roman" w:hAnsi="Times New Roman"/>
          <w:szCs w:val="22"/>
        </w:rPr>
        <w:t>ennyiségkimutatás megadja az ajánlattételhez szükséges mennyiségeket.</w:t>
      </w:r>
    </w:p>
    <w:p w:rsidR="00151B8A" w:rsidRPr="00730237" w:rsidRDefault="00151B8A" w:rsidP="000E3D12">
      <w:pPr>
        <w:rPr>
          <w:rFonts w:ascii="Times New Roman" w:hAnsi="Times New Roman"/>
        </w:rPr>
      </w:pPr>
    </w:p>
    <w:p w:rsidR="00151B8A" w:rsidRPr="00730237" w:rsidRDefault="00151B8A" w:rsidP="006337A4">
      <w:pPr>
        <w:rPr>
          <w:rFonts w:ascii="Times New Roman" w:hAnsi="Times New Roman"/>
          <w:szCs w:val="22"/>
        </w:rPr>
      </w:pPr>
      <w:r w:rsidRPr="00730237">
        <w:rPr>
          <w:rFonts w:ascii="Times New Roman" w:hAnsi="Times New Roman"/>
          <w:szCs w:val="22"/>
        </w:rPr>
        <w:t xml:space="preserve">Vállalkozó feladata a vasúti pálya kiviteli terveiben szereplő kábelalépítmény helyszínrajza és vasúti pálya keresztszelvények alapján a </w:t>
      </w:r>
      <w:r w:rsidRPr="00B278D3">
        <w:rPr>
          <w:rFonts w:ascii="Times New Roman" w:hAnsi="Times New Roman"/>
          <w:szCs w:val="22"/>
        </w:rPr>
        <w:t xml:space="preserve">teljes, végleges </w:t>
      </w:r>
      <w:r w:rsidRPr="00730237">
        <w:rPr>
          <w:rFonts w:ascii="Times New Roman" w:hAnsi="Times New Roman"/>
          <w:szCs w:val="22"/>
        </w:rPr>
        <w:t>kábelalépítmény kiviteli terveinek elkészítése</w:t>
      </w:r>
      <w:r w:rsidRPr="00B278D3">
        <w:rPr>
          <w:rFonts w:ascii="Times New Roman" w:hAnsi="Times New Roman"/>
          <w:szCs w:val="22"/>
        </w:rPr>
        <w:t>, beleértve a kábelaknák, kábelszekrények és pályakeresztezések kiviteli terveit is -</w:t>
      </w:r>
      <w:r w:rsidRPr="00730237">
        <w:rPr>
          <w:rFonts w:ascii="Times New Roman" w:hAnsi="Times New Roman"/>
          <w:szCs w:val="22"/>
        </w:rPr>
        <w:t xml:space="preserve"> </w:t>
      </w:r>
      <w:r w:rsidRPr="00B278D3">
        <w:rPr>
          <w:rFonts w:ascii="Times New Roman" w:hAnsi="Times New Roman"/>
          <w:szCs w:val="22"/>
        </w:rPr>
        <w:t>egyeztetve minden szakági (beleértve az idegen közműkiváltási terveket</w:t>
      </w:r>
      <w:r w:rsidR="0083504C">
        <w:rPr>
          <w:rFonts w:ascii="Times New Roman" w:hAnsi="Times New Roman"/>
          <w:szCs w:val="22"/>
        </w:rPr>
        <w:t xml:space="preserve"> is) tervvel – és jóváhagyatása.</w:t>
      </w:r>
      <w:r w:rsidRPr="00B278D3">
        <w:rPr>
          <w:rFonts w:ascii="Times New Roman" w:hAnsi="Times New Roman"/>
          <w:szCs w:val="22"/>
        </w:rPr>
        <w:t xml:space="preserve"> E tervek II. ütem szerinti kivitelezését</w:t>
      </w:r>
      <w:r w:rsidRPr="00730237">
        <w:rPr>
          <w:rFonts w:ascii="Times New Roman" w:hAnsi="Times New Roman"/>
          <w:szCs w:val="22"/>
        </w:rPr>
        <w:t xml:space="preserve"> a szerződésében szereplő alap+opciós ajánlat tényleges műszaki tartalmához igazodva kell megvalósítani. Az elszámolás a Műszaki ellenőr közreműködésével, tételes elszámolás alapján történik.</w:t>
      </w:r>
    </w:p>
    <w:p w:rsidR="00151B8A" w:rsidRPr="00730237" w:rsidRDefault="00151B8A" w:rsidP="000E3D12">
      <w:pPr>
        <w:rPr>
          <w:rFonts w:ascii="Times New Roman" w:hAnsi="Times New Roman"/>
        </w:rPr>
      </w:pPr>
      <w:r w:rsidRPr="00730237">
        <w:rPr>
          <w:rFonts w:ascii="Times New Roman" w:hAnsi="Times New Roman"/>
          <w:szCs w:val="22"/>
        </w:rPr>
        <w:t>Részletterveket kell készítenie, ha az építési fázisok és esetleges technológiai módosítások miatt erre szükség van, különös tekintettel a régi felvételi épület és az I. számú (régi számozás) vágány közötti nagyszámú vasútüzemi kábelre. A kábelek pontos térbeli helyzete feltárással állapítható meg.</w:t>
      </w:r>
    </w:p>
    <w:p w:rsidR="00151B8A" w:rsidRPr="00730237" w:rsidRDefault="00151B8A" w:rsidP="000E3D12">
      <w:pPr>
        <w:rPr>
          <w:rFonts w:ascii="Times New Roman" w:hAnsi="Times New Roman"/>
        </w:rPr>
      </w:pPr>
    </w:p>
    <w:p w:rsidR="00151B8A" w:rsidRPr="00730237" w:rsidRDefault="00151B8A" w:rsidP="002226D2">
      <w:pPr>
        <w:pStyle w:val="Cmsor4"/>
        <w:numPr>
          <w:ilvl w:val="3"/>
          <w:numId w:val="110"/>
        </w:numPr>
        <w:rPr>
          <w:rFonts w:ascii="Times New Roman" w:hAnsi="Times New Roman"/>
          <w:szCs w:val="22"/>
        </w:rPr>
      </w:pPr>
      <w:bookmarkStart w:id="549" w:name="_Toc467679701"/>
      <w:bookmarkStart w:id="550" w:name="_Toc468175794"/>
      <w:bookmarkStart w:id="551" w:name="_Toc481664655"/>
      <w:r w:rsidRPr="00730237">
        <w:rPr>
          <w:rFonts w:ascii="Times New Roman" w:hAnsi="Times New Roman"/>
          <w:i w:val="0"/>
          <w:szCs w:val="22"/>
        </w:rPr>
        <w:t>Bontási munkák</w:t>
      </w:r>
      <w:bookmarkEnd w:id="549"/>
      <w:bookmarkEnd w:id="550"/>
      <w:bookmarkEnd w:id="551"/>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bontási technológiát a Vállalkozó saját maga választja meg.</w:t>
      </w:r>
    </w:p>
    <w:p w:rsidR="00151B8A" w:rsidRPr="00730237" w:rsidRDefault="00151B8A" w:rsidP="000E3D12">
      <w:pPr>
        <w:rPr>
          <w:rFonts w:ascii="Times New Roman" w:hAnsi="Times New Roman"/>
          <w:szCs w:val="22"/>
        </w:rPr>
      </w:pPr>
      <w:r w:rsidRPr="00730237">
        <w:rPr>
          <w:rFonts w:ascii="Times New Roman" w:hAnsi="Times New Roman"/>
          <w:szCs w:val="22"/>
        </w:rPr>
        <w:t>Az elbontott anyagot minősíttetni kell. A minősítést a MÁV Zrt. által kijelölt szervezet fogja végezni. A Vállalkozó kötelessége, hogy a MÁV Zrt felé jelezze az egyes szakaszok bontásának várható idejét.</w:t>
      </w:r>
    </w:p>
    <w:p w:rsidR="00151B8A" w:rsidRPr="00730237" w:rsidRDefault="00151B8A" w:rsidP="000E3D12">
      <w:pPr>
        <w:rPr>
          <w:rFonts w:ascii="Times New Roman" w:hAnsi="Times New Roman"/>
          <w:szCs w:val="22"/>
        </w:rPr>
      </w:pPr>
      <w:r w:rsidRPr="00730237">
        <w:rPr>
          <w:rFonts w:ascii="Times New Roman" w:hAnsi="Times New Roman"/>
          <w:szCs w:val="22"/>
        </w:rPr>
        <w:t>A bontás során minden bontott anyaggal el kell számolni. Minden bontott anyag a MÁV Zrt. tulajdonát képezi, kivéve, ha a bontás előtt írásban a Megrendelő, vagy a Műszaki ellenőr másként rendelkezik. A leselejtezett anyagokat hulladékként vagy törmelékként kell kezelni és át kell adni a hulladékok kezelését végző cégnek.</w:t>
      </w:r>
    </w:p>
    <w:p w:rsidR="00151B8A" w:rsidRPr="00730237" w:rsidRDefault="00151B8A" w:rsidP="000E3D12">
      <w:pPr>
        <w:rPr>
          <w:rFonts w:ascii="Times New Roman" w:hAnsi="Times New Roman"/>
          <w:szCs w:val="22"/>
        </w:rPr>
      </w:pPr>
      <w:r w:rsidRPr="00730237">
        <w:rPr>
          <w:rFonts w:ascii="Times New Roman" w:hAnsi="Times New Roman"/>
          <w:szCs w:val="22"/>
        </w:rPr>
        <w:t>A bontási munkák egységárait úgy kell megadni, hogy tartalmazzák a bontás, az osztályozás, összes rakodás, szállítás valamennyi költségét.</w:t>
      </w:r>
    </w:p>
    <w:p w:rsidR="00151B8A" w:rsidRPr="00730237" w:rsidRDefault="00151B8A" w:rsidP="000E3D12">
      <w:pPr>
        <w:rPr>
          <w:rFonts w:ascii="Times New Roman" w:hAnsi="Times New Roman"/>
          <w:szCs w:val="22"/>
        </w:rPr>
      </w:pPr>
    </w:p>
    <w:p w:rsidR="00151B8A" w:rsidRPr="00730237" w:rsidRDefault="00151B8A" w:rsidP="002226D2">
      <w:pPr>
        <w:pStyle w:val="Cmsor4"/>
        <w:numPr>
          <w:ilvl w:val="3"/>
          <w:numId w:val="110"/>
        </w:numPr>
        <w:rPr>
          <w:rFonts w:ascii="Times New Roman" w:hAnsi="Times New Roman"/>
          <w:szCs w:val="22"/>
        </w:rPr>
      </w:pPr>
      <w:bookmarkStart w:id="552" w:name="_Toc467679702"/>
      <w:bookmarkStart w:id="553" w:name="_Toc468175795"/>
      <w:bookmarkStart w:id="554" w:name="_Toc481664656"/>
      <w:r w:rsidRPr="00730237">
        <w:rPr>
          <w:rFonts w:ascii="Times New Roman" w:hAnsi="Times New Roman"/>
          <w:i w:val="0"/>
          <w:szCs w:val="22"/>
        </w:rPr>
        <w:t>Építési munkák</w:t>
      </w:r>
      <w:bookmarkEnd w:id="552"/>
      <w:bookmarkEnd w:id="553"/>
      <w:bookmarkEnd w:id="554"/>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kábelalépítményi elemek munkaterületre való szállításának és tárolásával kapcsolatos összes logisztikai feladat és annak költsége a Vállalkozót terheli. Az elemek épségének megőrzése az átvételt követően a Vállalkozó feladata. Sérült elemek nem építhetők be.</w:t>
      </w:r>
    </w:p>
    <w:p w:rsidR="00151B8A" w:rsidRPr="00730237" w:rsidRDefault="00151B8A" w:rsidP="000E3D12">
      <w:pPr>
        <w:rPr>
          <w:rFonts w:ascii="Times New Roman" w:hAnsi="Times New Roman"/>
        </w:rPr>
      </w:pPr>
      <w:r w:rsidRPr="00730237">
        <w:rPr>
          <w:rFonts w:ascii="Times New Roman" w:hAnsi="Times New Roman"/>
          <w:szCs w:val="22"/>
        </w:rPr>
        <w:t>A kábelalépítményi munkálatokat a Vállalkozónak az építési ütemekhez kell igazítani. Minden ezzel járó feladatot a vállalkozónak kell végezni.</w:t>
      </w:r>
    </w:p>
    <w:p w:rsidR="00151B8A" w:rsidRPr="00730237" w:rsidRDefault="00151B8A" w:rsidP="000E3D12">
      <w:pPr>
        <w:rPr>
          <w:rFonts w:ascii="Times New Roman" w:hAnsi="Times New Roman"/>
          <w:szCs w:val="22"/>
          <w:highlight w:val="yellow"/>
        </w:rPr>
      </w:pPr>
    </w:p>
    <w:p w:rsidR="00151B8A" w:rsidRPr="00730237" w:rsidRDefault="00151B8A" w:rsidP="002226D2">
      <w:pPr>
        <w:pStyle w:val="Cmsor4"/>
        <w:numPr>
          <w:ilvl w:val="3"/>
          <w:numId w:val="110"/>
        </w:numPr>
        <w:rPr>
          <w:rFonts w:ascii="Times New Roman" w:hAnsi="Times New Roman"/>
          <w:szCs w:val="22"/>
        </w:rPr>
      </w:pPr>
      <w:bookmarkStart w:id="555" w:name="_Toc467679703"/>
      <w:bookmarkStart w:id="556" w:name="_Toc468175796"/>
      <w:bookmarkStart w:id="557" w:name="_Toc481664657"/>
      <w:r w:rsidRPr="00730237">
        <w:rPr>
          <w:rFonts w:ascii="Times New Roman" w:hAnsi="Times New Roman"/>
          <w:i w:val="0"/>
          <w:szCs w:val="22"/>
        </w:rPr>
        <w:t>Pályakeresztezések tervezése</w:t>
      </w:r>
      <w:bookmarkEnd w:id="555"/>
      <w:bookmarkEnd w:id="556"/>
      <w:bookmarkEnd w:id="557"/>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El kell készíteni valamennyi pályakeresztezés kiviteli tervét a Vállalkozó által alkalmazott technológiával, beleértve a munkagödör dúcolási, elkorlátozási tervét is.</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A pályakeresztezések tervét a MÁV ZRt. </w:t>
      </w:r>
      <w:r w:rsidRPr="00730237">
        <w:rPr>
          <w:rFonts w:ascii="Times New Roman" w:hAnsi="Times New Roman"/>
        </w:rPr>
        <w:t>ÜVIGHSz debreceni Pályavasúti Területi Igazgatóság</w:t>
      </w:r>
      <w:r w:rsidRPr="00730237">
        <w:rPr>
          <w:rFonts w:ascii="Times New Roman" w:hAnsi="Times New Roman"/>
          <w:szCs w:val="22"/>
        </w:rPr>
        <w:t xml:space="preserve"> hagyja jóvá.</w:t>
      </w:r>
    </w:p>
    <w:p w:rsidR="00151B8A" w:rsidRPr="00730237" w:rsidRDefault="00151B8A" w:rsidP="000E3D12">
      <w:pPr>
        <w:rPr>
          <w:rFonts w:ascii="Times New Roman" w:hAnsi="Times New Roman"/>
          <w:szCs w:val="22"/>
        </w:rPr>
      </w:pPr>
      <w:r w:rsidRPr="00730237">
        <w:rPr>
          <w:rFonts w:ascii="Times New Roman" w:hAnsi="Times New Roman"/>
          <w:szCs w:val="22"/>
        </w:rPr>
        <w:t>A tervek készítése és a kivitelezés során be kell tartani:</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 </w:t>
      </w:r>
      <w:r w:rsidRPr="00B278D3">
        <w:rPr>
          <w:rFonts w:ascii="Times New Roman" w:hAnsi="Times New Roman"/>
          <w:szCs w:val="22"/>
        </w:rPr>
        <w:t> </w:t>
      </w:r>
      <w:r w:rsidRPr="00730237">
        <w:rPr>
          <w:rFonts w:ascii="Times New Roman" w:hAnsi="Times New Roman"/>
          <w:szCs w:val="22"/>
        </w:rPr>
        <w:t xml:space="preserve">a 112521/1970 6.E „Kötelező irányelvek </w:t>
      </w:r>
      <w:proofErr w:type="gramStart"/>
      <w:r w:rsidRPr="00730237">
        <w:rPr>
          <w:rFonts w:ascii="Times New Roman" w:hAnsi="Times New Roman"/>
          <w:szCs w:val="22"/>
        </w:rPr>
        <w:t>A</w:t>
      </w:r>
      <w:proofErr w:type="gramEnd"/>
      <w:r w:rsidRPr="00730237">
        <w:rPr>
          <w:rFonts w:ascii="Times New Roman" w:hAnsi="Times New Roman"/>
          <w:szCs w:val="22"/>
        </w:rPr>
        <w:t xml:space="preserve"> vasúti vágányok és ezekből kiágazó iparvágányok alatt átvezetésre kerülő vezetékek tervezése valamint kivitelezése”</w:t>
      </w:r>
    </w:p>
    <w:p w:rsidR="00151B8A" w:rsidRPr="00730237" w:rsidRDefault="00151B8A" w:rsidP="000E3D12">
      <w:pPr>
        <w:rPr>
          <w:rFonts w:ascii="Times New Roman" w:hAnsi="Times New Roman"/>
          <w:szCs w:val="22"/>
        </w:rPr>
      </w:pPr>
      <w:r w:rsidRPr="00730237">
        <w:rPr>
          <w:rFonts w:ascii="Times New Roman" w:hAnsi="Times New Roman"/>
          <w:szCs w:val="22"/>
        </w:rPr>
        <w:t>- a MÁV Zrt. 62135/2016/MAV számú „</w:t>
      </w:r>
      <w:proofErr w:type="gramStart"/>
      <w:r w:rsidRPr="00730237">
        <w:rPr>
          <w:rFonts w:ascii="Times New Roman" w:hAnsi="Times New Roman"/>
          <w:szCs w:val="22"/>
        </w:rPr>
        <w:t>A</w:t>
      </w:r>
      <w:proofErr w:type="gramEnd"/>
      <w:r w:rsidRPr="00730237">
        <w:rPr>
          <w:rFonts w:ascii="Times New Roman" w:hAnsi="Times New Roman"/>
          <w:szCs w:val="22"/>
        </w:rPr>
        <w:t xml:space="preserve"> vasúti földkábelek fektetési irányelvei”.</w:t>
      </w:r>
    </w:p>
    <w:p w:rsidR="00151B8A" w:rsidRPr="00730237" w:rsidRDefault="00151B8A" w:rsidP="000E3D12">
      <w:pPr>
        <w:rPr>
          <w:rFonts w:ascii="Times New Roman" w:hAnsi="Times New Roman"/>
          <w:szCs w:val="22"/>
        </w:rPr>
      </w:pPr>
      <w:r w:rsidRPr="00730237">
        <w:rPr>
          <w:rFonts w:ascii="Times New Roman" w:hAnsi="Times New Roman"/>
          <w:szCs w:val="22"/>
        </w:rPr>
        <w:t>- KPM 112521_1970 6E: Kötelező irányelvek vasútkeresztezések tervezésére és kivitelezésére,</w:t>
      </w:r>
    </w:p>
    <w:p w:rsidR="00151B8A" w:rsidRPr="00730237" w:rsidRDefault="00151B8A" w:rsidP="000E3D12">
      <w:pPr>
        <w:rPr>
          <w:rFonts w:ascii="Times New Roman" w:hAnsi="Times New Roman"/>
          <w:szCs w:val="22"/>
        </w:rPr>
      </w:pPr>
      <w:r w:rsidRPr="00730237">
        <w:rPr>
          <w:rFonts w:ascii="Times New Roman" w:hAnsi="Times New Roman"/>
          <w:szCs w:val="22"/>
        </w:rPr>
        <w:t>-106548_1995 Irányított talajfúrás vasúti alépítményben,</w:t>
      </w:r>
    </w:p>
    <w:p w:rsidR="00151B8A" w:rsidRPr="00730237" w:rsidRDefault="00151B8A" w:rsidP="000E3D12">
      <w:pPr>
        <w:rPr>
          <w:rFonts w:ascii="Times New Roman" w:hAnsi="Times New Roman"/>
          <w:szCs w:val="22"/>
        </w:rPr>
      </w:pPr>
      <w:r w:rsidRPr="00730237">
        <w:rPr>
          <w:rFonts w:ascii="Times New Roman" w:hAnsi="Times New Roman"/>
          <w:szCs w:val="22"/>
        </w:rPr>
        <w:t>- KPM 120843/1971 6E Közműkeresztezések vasút alatti engedélyezése,</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- 114149-1974 9D Vasút alatti átvezetések </w:t>
      </w:r>
      <w:r w:rsidRPr="00B278D3">
        <w:rPr>
          <w:rFonts w:ascii="Times New Roman" w:hAnsi="Times New Roman"/>
          <w:szCs w:val="22"/>
        </w:rPr>
        <w:t>–</w:t>
      </w:r>
      <w:r w:rsidRPr="00730237">
        <w:rPr>
          <w:rFonts w:ascii="Times New Roman" w:hAnsi="Times New Roman"/>
          <w:szCs w:val="22"/>
        </w:rPr>
        <w:t>kiegészítés,</w:t>
      </w:r>
    </w:p>
    <w:p w:rsidR="00151B8A" w:rsidRPr="00730237" w:rsidRDefault="00151B8A" w:rsidP="000E3D12">
      <w:pPr>
        <w:rPr>
          <w:rFonts w:ascii="Times New Roman" w:hAnsi="Times New Roman"/>
          <w:szCs w:val="22"/>
        </w:rPr>
      </w:pPr>
      <w:r w:rsidRPr="00730237">
        <w:rPr>
          <w:rFonts w:ascii="Times New Roman" w:hAnsi="Times New Roman"/>
          <w:szCs w:val="22"/>
        </w:rPr>
        <w:t>- 101289-1996 Közművezetékek vasút alatti keresztezési kérelmeinek vasúti szempontból való elfogadásához,</w:t>
      </w:r>
    </w:p>
    <w:p w:rsidR="00151B8A" w:rsidRPr="00730237" w:rsidRDefault="00151B8A" w:rsidP="000E3D12">
      <w:pPr>
        <w:rPr>
          <w:rFonts w:ascii="Times New Roman" w:hAnsi="Times New Roman"/>
          <w:szCs w:val="22"/>
        </w:rPr>
      </w:pPr>
      <w:r w:rsidRPr="00730237">
        <w:rPr>
          <w:rFonts w:ascii="Times New Roman" w:hAnsi="Times New Roman"/>
          <w:szCs w:val="22"/>
        </w:rPr>
        <w:t>- P-4648-2001 Irányított száraz sajtolás engedélyezése a MÁV vonalhálózatán,</w:t>
      </w:r>
    </w:p>
    <w:p w:rsidR="00151B8A" w:rsidRPr="00730237" w:rsidRDefault="00151B8A" w:rsidP="000E3D12">
      <w:pPr>
        <w:rPr>
          <w:rFonts w:ascii="Times New Roman" w:hAnsi="Times New Roman"/>
          <w:szCs w:val="22"/>
        </w:rPr>
      </w:pPr>
      <w:r w:rsidRPr="00730237">
        <w:rPr>
          <w:rFonts w:ascii="Times New Roman" w:hAnsi="Times New Roman"/>
          <w:szCs w:val="22"/>
        </w:rPr>
        <w:t>- 57/1999. (MÁV ÉRT. 24.) PHM Ig. sz. utasítás az optikai kábelek vasúti földműben történő elhelyezéséről,</w:t>
      </w:r>
    </w:p>
    <w:p w:rsidR="00151B8A" w:rsidRPr="00730237" w:rsidRDefault="00151B8A" w:rsidP="000E3D12">
      <w:pPr>
        <w:rPr>
          <w:rFonts w:ascii="Times New Roman" w:hAnsi="Times New Roman"/>
          <w:szCs w:val="22"/>
        </w:rPr>
      </w:pPr>
      <w:proofErr w:type="gramStart"/>
      <w:r w:rsidRPr="00730237">
        <w:rPr>
          <w:rFonts w:ascii="Times New Roman" w:hAnsi="Times New Roman"/>
          <w:szCs w:val="22"/>
        </w:rPr>
        <w:t>előírásokban</w:t>
      </w:r>
      <w:proofErr w:type="gramEnd"/>
      <w:r w:rsidRPr="00730237">
        <w:rPr>
          <w:rFonts w:ascii="Times New Roman" w:hAnsi="Times New Roman"/>
          <w:szCs w:val="22"/>
        </w:rPr>
        <w:t xml:space="preserve"> foglaltakat.</w:t>
      </w:r>
    </w:p>
    <w:p w:rsidR="00151B8A" w:rsidRPr="00730237" w:rsidRDefault="00151B8A" w:rsidP="000E3D12">
      <w:pPr>
        <w:rPr>
          <w:rFonts w:ascii="Times New Roman" w:hAnsi="Times New Roman"/>
          <w:szCs w:val="22"/>
        </w:rPr>
      </w:pPr>
    </w:p>
    <w:p w:rsidR="00151B8A" w:rsidRPr="00730237" w:rsidRDefault="00151B8A" w:rsidP="000E3D12">
      <w:pPr>
        <w:rPr>
          <w:rFonts w:ascii="Times New Roman" w:hAnsi="Times New Roman"/>
        </w:rPr>
      </w:pPr>
      <w:r w:rsidRPr="00730237">
        <w:rPr>
          <w:rFonts w:ascii="Times New Roman" w:hAnsi="Times New Roman"/>
          <w:szCs w:val="22"/>
        </w:rPr>
        <w:t>Ahol végleges kábelalépítmény épül, ott az ideiglenes kábeleket a végleges kábelezés elhelyezhetőségének zavartatása nélkül külön jelöléssel ellátva úgy kell fektetni, hogy a későbbiekben azonosíthatók és elbonthatók legyenek. Használat utána az ideiglenes vezetékeket a végleges kábelalépítményből el kell távolítani.</w:t>
      </w:r>
    </w:p>
    <w:p w:rsidR="00151B8A" w:rsidRPr="00730237" w:rsidRDefault="00151B8A" w:rsidP="000E3D12">
      <w:pPr>
        <w:rPr>
          <w:rFonts w:ascii="Times New Roman" w:hAnsi="Times New Roman"/>
          <w:szCs w:val="22"/>
        </w:rPr>
      </w:pPr>
    </w:p>
    <w:p w:rsidR="00151B8A" w:rsidRPr="00730237" w:rsidRDefault="00151B8A" w:rsidP="002226D2">
      <w:pPr>
        <w:pStyle w:val="Cmsor4"/>
        <w:numPr>
          <w:ilvl w:val="3"/>
          <w:numId w:val="110"/>
        </w:numPr>
        <w:rPr>
          <w:rFonts w:ascii="Times New Roman" w:hAnsi="Times New Roman"/>
          <w:szCs w:val="22"/>
        </w:rPr>
      </w:pPr>
      <w:bookmarkStart w:id="558" w:name="_Toc467679704"/>
      <w:bookmarkStart w:id="559" w:name="_Toc468175797"/>
      <w:bookmarkStart w:id="560" w:name="_Toc481664658"/>
      <w:r w:rsidRPr="00730237">
        <w:rPr>
          <w:rFonts w:ascii="Times New Roman" w:hAnsi="Times New Roman"/>
          <w:i w:val="0"/>
          <w:szCs w:val="22"/>
        </w:rPr>
        <w:t>Technológia</w:t>
      </w:r>
      <w:bookmarkEnd w:id="558"/>
      <w:bookmarkEnd w:id="559"/>
      <w:bookmarkEnd w:id="560"/>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védőcsöveket nyitott munkagödörben vagy átsajtolással kell beépíteni. A pályakeresztezések védőcsöveinek nyíltárokba történő fektetése kizárólag a talajstabilizáció illetve a védőréteg készítése előtt történhet, ezt követően a MÁV Zrt</w:t>
      </w:r>
      <w:r>
        <w:rPr>
          <w:rFonts w:ascii="Times New Roman" w:hAnsi="Times New Roman"/>
          <w:szCs w:val="22"/>
        </w:rPr>
        <w:t>.</w:t>
      </w:r>
      <w:r w:rsidRPr="00730237">
        <w:rPr>
          <w:rFonts w:ascii="Times New Roman" w:hAnsi="Times New Roman"/>
          <w:szCs w:val="22"/>
        </w:rPr>
        <w:t xml:space="preserve"> által elfogadott technológiákkal történhet a védőcsövek beépítése (pl. sajtolás, irányított fúrás, stb.). </w:t>
      </w:r>
      <w:proofErr w:type="gramStart"/>
      <w:r w:rsidRPr="00730237">
        <w:rPr>
          <w:rFonts w:ascii="Times New Roman" w:hAnsi="Times New Roman"/>
          <w:szCs w:val="22"/>
        </w:rPr>
        <w:t>A</w:t>
      </w:r>
      <w:proofErr w:type="gramEnd"/>
      <w:r w:rsidRPr="00730237">
        <w:rPr>
          <w:rFonts w:ascii="Times New Roman" w:hAnsi="Times New Roman"/>
          <w:szCs w:val="22"/>
        </w:rPr>
        <w:t xml:space="preserve"> földmunka, az átsajtolás, a dúcolás, elkorlátozás és minden egyéb járulékos költséget a védőcső egységárának tartalmaznia kell.</w:t>
      </w:r>
    </w:p>
    <w:p w:rsidR="00151B8A" w:rsidRPr="00730237" w:rsidRDefault="00151B8A" w:rsidP="000E3D12">
      <w:pPr>
        <w:rPr>
          <w:rFonts w:ascii="Times New Roman" w:hAnsi="Times New Roman"/>
          <w:szCs w:val="22"/>
        </w:rPr>
      </w:pPr>
      <w:r w:rsidRPr="00730237">
        <w:rPr>
          <w:rFonts w:ascii="Times New Roman" w:hAnsi="Times New Roman"/>
          <w:szCs w:val="22"/>
        </w:rPr>
        <w:t>A nyílt árokba fektetés esetén a védőcsövek alá 10 cm homokos kavics védőréteget kell beépíteni. A műanyag csövek toldásait ragasztani, az acélcsövek toldásait hegeszteni kell. A csőfektetés környezetében a földmunkát az előírt tömörségre helyre kell állítani. Az acél védőcsövekbe MÜ 105 védőcsöveket kell elhelyezni. Az építési fázisok miatt előfordulhat, hogy földmunka idején műanyag csövek nyíltárkos beépítésével tervezett átvezetést a meglévő pálya alatt kell korábban megépíteni acél védőcső átsajtolással. A többletköltségek kezelése a Vállalkozó kockázata.</w:t>
      </w:r>
    </w:p>
    <w:p w:rsidR="00151B8A" w:rsidRPr="00730237" w:rsidRDefault="00151B8A" w:rsidP="000E3D12">
      <w:pPr>
        <w:rPr>
          <w:rFonts w:ascii="Times New Roman" w:hAnsi="Times New Roman"/>
          <w:szCs w:val="22"/>
        </w:rPr>
      </w:pPr>
      <w:r w:rsidRPr="00730237">
        <w:rPr>
          <w:rFonts w:ascii="Times New Roman" w:hAnsi="Times New Roman"/>
          <w:szCs w:val="22"/>
        </w:rPr>
        <w:t>Csak olyan anyagokat lehet beépíteni, amelyik rendelkezik MÁV alkalmazási engedéllyel.</w:t>
      </w:r>
    </w:p>
    <w:p w:rsidR="00151B8A" w:rsidRPr="00730237" w:rsidRDefault="00151B8A" w:rsidP="000E3D12">
      <w:pPr>
        <w:rPr>
          <w:rFonts w:ascii="Times New Roman" w:hAnsi="Times New Roman"/>
          <w:i/>
          <w:szCs w:val="22"/>
        </w:rPr>
      </w:pPr>
    </w:p>
    <w:p w:rsidR="00151B8A" w:rsidRPr="00730237" w:rsidRDefault="00151B8A" w:rsidP="002226D2">
      <w:pPr>
        <w:pStyle w:val="Cmsor4"/>
        <w:numPr>
          <w:ilvl w:val="3"/>
          <w:numId w:val="110"/>
        </w:numPr>
        <w:rPr>
          <w:rFonts w:ascii="Times New Roman" w:hAnsi="Times New Roman"/>
        </w:rPr>
      </w:pPr>
      <w:bookmarkStart w:id="561" w:name="_Toc467679705"/>
      <w:bookmarkStart w:id="562" w:name="_Toc468175798"/>
      <w:bookmarkStart w:id="563" w:name="_Toc481664659"/>
      <w:r w:rsidRPr="00730237">
        <w:rPr>
          <w:rFonts w:ascii="Times New Roman" w:hAnsi="Times New Roman"/>
          <w:i w:val="0"/>
          <w:szCs w:val="22"/>
        </w:rPr>
        <w:t>Kábelaknák, kábelszekrények</w:t>
      </w:r>
      <w:bookmarkEnd w:id="561"/>
      <w:bookmarkEnd w:id="562"/>
      <w:bookmarkEnd w:id="563"/>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kábelszekrényeket é</w:t>
      </w:r>
      <w:r>
        <w:rPr>
          <w:rFonts w:ascii="Times New Roman" w:hAnsi="Times New Roman"/>
          <w:szCs w:val="22"/>
        </w:rPr>
        <w:t>s kábelaknákat süllyesztett fed</w:t>
      </w:r>
      <w:r w:rsidRPr="00730237">
        <w:rPr>
          <w:rFonts w:ascii="Times New Roman" w:hAnsi="Times New Roman"/>
          <w:szCs w:val="22"/>
        </w:rPr>
        <w:t>lappal kell kialakítani. A fedlapokat biztonsági zárral kell ellátni. A kábelaknák és kábelszekrények alá min. 10</w:t>
      </w:r>
      <w:r w:rsidRPr="00B278D3">
        <w:rPr>
          <w:rFonts w:ascii="Times New Roman" w:hAnsi="Times New Roman"/>
          <w:szCs w:val="22"/>
        </w:rPr>
        <w:t> </w:t>
      </w:r>
      <w:r w:rsidRPr="00730237">
        <w:rPr>
          <w:rFonts w:ascii="Times New Roman" w:hAnsi="Times New Roman"/>
          <w:szCs w:val="22"/>
        </w:rPr>
        <w:t xml:space="preserve">cm vastag homokos kavics ágyazatot kell beépíteni. A peronba kerülő aknák fedlapjának borítása meg </w:t>
      </w:r>
      <w:proofErr w:type="gramStart"/>
      <w:r w:rsidRPr="00730237">
        <w:rPr>
          <w:rFonts w:ascii="Times New Roman" w:hAnsi="Times New Roman"/>
          <w:szCs w:val="22"/>
        </w:rPr>
        <w:t>kell</w:t>
      </w:r>
      <w:proofErr w:type="gramEnd"/>
      <w:r w:rsidRPr="00730237">
        <w:rPr>
          <w:rFonts w:ascii="Times New Roman" w:hAnsi="Times New Roman"/>
          <w:szCs w:val="22"/>
        </w:rPr>
        <w:t xml:space="preserve"> egyezzen a peron borításával!</w:t>
      </w:r>
    </w:p>
    <w:p w:rsidR="00151B8A" w:rsidRPr="00730237" w:rsidRDefault="00151B8A" w:rsidP="000E3D12">
      <w:pPr>
        <w:rPr>
          <w:rFonts w:ascii="Times New Roman" w:hAnsi="Times New Roman"/>
          <w:szCs w:val="22"/>
        </w:rPr>
      </w:pPr>
      <w:r>
        <w:rPr>
          <w:rFonts w:ascii="Times New Roman" w:hAnsi="Times New Roman"/>
          <w:szCs w:val="22"/>
        </w:rPr>
        <w:t>A nyertes A</w:t>
      </w:r>
      <w:r w:rsidRPr="00730237">
        <w:rPr>
          <w:rFonts w:ascii="Times New Roman" w:hAnsi="Times New Roman"/>
          <w:szCs w:val="22"/>
        </w:rPr>
        <w:t>jánlattevőnek a kiviteli részletterveket a MÁV Zrt-vel jóvá kell hagyatni. A tervnek tartalmaznia kell az egyedi kábelszekrények és kábelaknák méretezési, vasalási, zsaluzási tervét</w:t>
      </w:r>
      <w:r>
        <w:rPr>
          <w:rFonts w:ascii="Times New Roman" w:hAnsi="Times New Roman"/>
          <w:szCs w:val="22"/>
        </w:rPr>
        <w:t xml:space="preserve"> is</w:t>
      </w:r>
      <w:r w:rsidRPr="00730237">
        <w:rPr>
          <w:rFonts w:ascii="Times New Roman" w:hAnsi="Times New Roman"/>
          <w:szCs w:val="22"/>
        </w:rPr>
        <w:t>.</w:t>
      </w:r>
    </w:p>
    <w:p w:rsidR="00151B8A" w:rsidRPr="00730237" w:rsidRDefault="00151B8A" w:rsidP="000E3D12">
      <w:pPr>
        <w:rPr>
          <w:rFonts w:ascii="Times New Roman" w:hAnsi="Times New Roman"/>
        </w:rPr>
      </w:pPr>
      <w:r w:rsidRPr="00730237">
        <w:rPr>
          <w:rFonts w:ascii="Times New Roman" w:hAnsi="Times New Roman"/>
          <w:szCs w:val="22"/>
        </w:rPr>
        <w:t>A közforgalmú és az üzemi közlekedési területekre és padkába eső aknákat és a kábelcsatornákat a tervezett burkolatokig illetve a padka síkjáig le kell süllyeszteni. Az egyéb területekre kerülő aknák fedlapját a térszinttől 3-5 cm magasságig ki kell emelni.</w:t>
      </w:r>
    </w:p>
    <w:p w:rsidR="00151B8A" w:rsidRPr="00730237" w:rsidRDefault="00151B8A" w:rsidP="000E3D12">
      <w:pPr>
        <w:rPr>
          <w:rFonts w:ascii="Times New Roman" w:hAnsi="Times New Roman"/>
        </w:rPr>
      </w:pPr>
    </w:p>
    <w:p w:rsidR="00151B8A" w:rsidRPr="00730237" w:rsidRDefault="00151B8A" w:rsidP="002226D2">
      <w:pPr>
        <w:pStyle w:val="Cmsor4"/>
        <w:numPr>
          <w:ilvl w:val="3"/>
          <w:numId w:val="110"/>
        </w:numPr>
        <w:rPr>
          <w:rFonts w:ascii="Times New Roman" w:hAnsi="Times New Roman"/>
          <w:szCs w:val="22"/>
        </w:rPr>
      </w:pPr>
      <w:bookmarkStart w:id="564" w:name="_Toc467679706"/>
      <w:bookmarkStart w:id="565" w:name="_Toc468175799"/>
      <w:bookmarkStart w:id="566" w:name="_Toc481664660"/>
      <w:r w:rsidRPr="00730237">
        <w:rPr>
          <w:rFonts w:ascii="Times New Roman" w:hAnsi="Times New Roman"/>
          <w:i w:val="0"/>
          <w:szCs w:val="22"/>
        </w:rPr>
        <w:t>Kábelezési munkálatok, a munkaterület kialakítása</w:t>
      </w:r>
      <w:bookmarkEnd w:id="564"/>
      <w:bookmarkEnd w:id="565"/>
      <w:bookmarkEnd w:id="566"/>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kábelezési munkálatokat vasútüzemi területen, utasok által érintett vasúti területen, közhasználatú területen, épületen kívüli helyszíneken kell elvégezni.</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A helyszíneken már működő </w:t>
      </w:r>
      <w:r w:rsidRPr="00B278D3">
        <w:rPr>
          <w:rFonts w:ascii="Times New Roman" w:hAnsi="Times New Roman"/>
          <w:szCs w:val="22"/>
        </w:rPr>
        <w:t>–</w:t>
      </w:r>
      <w:r w:rsidRPr="00730237">
        <w:rPr>
          <w:rFonts w:ascii="Times New Roman" w:hAnsi="Times New Roman"/>
          <w:szCs w:val="22"/>
        </w:rPr>
        <w:t xml:space="preserve"> vasúti és nem vasúti </w:t>
      </w:r>
      <w:r w:rsidRPr="00B278D3">
        <w:rPr>
          <w:rFonts w:ascii="Times New Roman" w:hAnsi="Times New Roman"/>
          <w:szCs w:val="22"/>
        </w:rPr>
        <w:t>–</w:t>
      </w:r>
      <w:r w:rsidRPr="00730237">
        <w:rPr>
          <w:rFonts w:ascii="Times New Roman" w:hAnsi="Times New Roman"/>
          <w:szCs w:val="22"/>
        </w:rPr>
        <w:t xml:space="preserve"> létesítmények folyamatos üzemét biztosítani szükséges, ezért a vasútüzemeltető és más, nem vasúti üzemeltető műszaki személyzetének hozzáférését mindenkor lehetővé kell tenni. A helyszínek kizárólagos használata nem biztosítható, igénybevételét illetően elsőbbséget élvez az üzemeltető műszaki személyzetének hibaelhárító és javító munkája.</w:t>
      </w:r>
    </w:p>
    <w:p w:rsidR="00151B8A" w:rsidRPr="00730237" w:rsidRDefault="00151B8A" w:rsidP="000E3D12">
      <w:pPr>
        <w:rPr>
          <w:rFonts w:ascii="Times New Roman" w:hAnsi="Times New Roman"/>
          <w:szCs w:val="22"/>
        </w:rPr>
      </w:pPr>
      <w:r w:rsidRPr="00730237">
        <w:rPr>
          <w:rFonts w:ascii="Times New Roman" w:hAnsi="Times New Roman"/>
          <w:szCs w:val="22"/>
        </w:rPr>
        <w:t>A munkaterületek megközelítése vasúti- és más tulajdonú, illetve közhasználatú útvonalakon lehetséges, amelyek átmeneti elfoglalása és igénybevétele nem zavarhatja sem a vasútüzemet, sem az utasok és lakók mozgását, illetve nyugalmát, vagy más tulajdonosok érdekeit és működését.</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A munkaterület kialakításánál ügyelni kell arra, hogy a folyó munka a gyalogosok, és járművek biztonságát ne veszélyeztesse, a forgalmat csak a legszükségesebb mértékben zavarja. A munkaterületet eldőlés ellen biztosított korláttal kell körülvenni. A léceket és oszlopokat ferde, piros </w:t>
      </w:r>
      <w:r w:rsidRPr="00B278D3">
        <w:rPr>
          <w:rFonts w:ascii="Times New Roman" w:hAnsi="Times New Roman"/>
          <w:szCs w:val="22"/>
        </w:rPr>
        <w:t>–</w:t>
      </w:r>
      <w:r w:rsidRPr="00730237">
        <w:rPr>
          <w:rFonts w:ascii="Times New Roman" w:hAnsi="Times New Roman"/>
          <w:szCs w:val="22"/>
        </w:rPr>
        <w:t xml:space="preserve"> fehér csíkozással kell ellátni. A korlátokat éjszaka meg kell világítani. Ha a munkaterület a gyalogjárón túl az úttestre is kiterjed, a járművek figyelmeztetésére a KRESZ előírásainak megfelelő táblákat kell elhelyezni. Szürkülettől, napkeltéig narancssárga színű villogó lámpákat kell felállítani mind a jelzőtábláknál, mind a korlátnál. A közterületen folyó munkák helyszínén (elején és végén) azonosító táblát kell elhelyezni.</w:t>
      </w:r>
    </w:p>
    <w:p w:rsidR="00151B8A" w:rsidRPr="00730237" w:rsidRDefault="00151B8A" w:rsidP="000E3D12">
      <w:pPr>
        <w:rPr>
          <w:rFonts w:ascii="Times New Roman" w:hAnsi="Times New Roman"/>
          <w:szCs w:val="22"/>
        </w:rPr>
      </w:pPr>
      <w:r w:rsidRPr="00730237">
        <w:rPr>
          <w:rFonts w:ascii="Times New Roman" w:hAnsi="Times New Roman"/>
          <w:szCs w:val="22"/>
        </w:rPr>
        <w:t xml:space="preserve">A kábelezési munkálatokat esetenként más szakterületek építő </w:t>
      </w:r>
      <w:r w:rsidRPr="00B278D3">
        <w:rPr>
          <w:rFonts w:ascii="Times New Roman" w:hAnsi="Times New Roman"/>
          <w:szCs w:val="22"/>
        </w:rPr>
        <w:t>–</w:t>
      </w:r>
      <w:r w:rsidRPr="00730237">
        <w:rPr>
          <w:rFonts w:ascii="Times New Roman" w:hAnsi="Times New Roman"/>
          <w:szCs w:val="22"/>
        </w:rPr>
        <w:t xml:space="preserve"> </w:t>
      </w:r>
      <w:proofErr w:type="gramStart"/>
      <w:r w:rsidRPr="00730237">
        <w:rPr>
          <w:rFonts w:ascii="Times New Roman" w:hAnsi="Times New Roman"/>
          <w:color w:val="000000"/>
        </w:rPr>
        <w:t>Vállalkozó</w:t>
      </w:r>
      <w:r w:rsidRPr="00730237">
        <w:rPr>
          <w:rFonts w:ascii="Times New Roman" w:hAnsi="Times New Roman"/>
          <w:szCs w:val="22"/>
        </w:rPr>
        <w:t xml:space="preserve">  munkavégzése</w:t>
      </w:r>
      <w:proofErr w:type="gramEnd"/>
      <w:r w:rsidRPr="00730237">
        <w:rPr>
          <w:rFonts w:ascii="Times New Roman" w:hAnsi="Times New Roman"/>
          <w:szCs w:val="22"/>
        </w:rPr>
        <w:t xml:space="preserve"> közben kell elvégezni. A Helyszín kizárólagos használata ez esetben sem biztosítható.</w:t>
      </w:r>
    </w:p>
    <w:p w:rsidR="00151B8A" w:rsidRPr="00730237" w:rsidRDefault="00151B8A" w:rsidP="000E3D12">
      <w:pPr>
        <w:rPr>
          <w:rFonts w:ascii="Times New Roman" w:hAnsi="Times New Roman"/>
          <w:i/>
          <w:szCs w:val="22"/>
        </w:rPr>
      </w:pPr>
      <w:r w:rsidRPr="00730237">
        <w:rPr>
          <w:rFonts w:ascii="Times New Roman" w:hAnsi="Times New Roman"/>
          <w:szCs w:val="22"/>
        </w:rPr>
        <w:t>A Vállalkozó köteles összehangolni saját munkáját az alvállalkozók és a vasútüzemeltető, illetve más, nem vasúti üzemeltető műszaki személyzete munkájával. Egyidejűleg köteles minden, a személyekre és tárgyakra egyaránt vonatkozó biztonsági előírás betartásáról gondoskodni.</w:t>
      </w:r>
    </w:p>
    <w:p w:rsidR="00151B8A" w:rsidRPr="00730237" w:rsidRDefault="00151B8A" w:rsidP="000E3D12">
      <w:pPr>
        <w:rPr>
          <w:rFonts w:ascii="Times New Roman" w:hAnsi="Times New Roman"/>
          <w:i/>
          <w:szCs w:val="22"/>
        </w:rPr>
      </w:pPr>
    </w:p>
    <w:p w:rsidR="00151B8A" w:rsidRPr="00730237" w:rsidRDefault="00151B8A" w:rsidP="002226D2">
      <w:pPr>
        <w:pStyle w:val="Cmsor4"/>
        <w:numPr>
          <w:ilvl w:val="3"/>
          <w:numId w:val="110"/>
        </w:numPr>
        <w:rPr>
          <w:rFonts w:ascii="Times New Roman" w:hAnsi="Times New Roman"/>
          <w:szCs w:val="22"/>
        </w:rPr>
      </w:pPr>
      <w:bookmarkStart w:id="567" w:name="_Toc467679707"/>
      <w:bookmarkStart w:id="568" w:name="_Toc468175800"/>
      <w:bookmarkStart w:id="569" w:name="_Toc481664661"/>
      <w:r w:rsidRPr="00730237">
        <w:rPr>
          <w:rFonts w:ascii="Times New Roman" w:hAnsi="Times New Roman"/>
          <w:i w:val="0"/>
          <w:szCs w:val="22"/>
        </w:rPr>
        <w:t>Kábelvédelmi munkák</w:t>
      </w:r>
      <w:bookmarkEnd w:id="567"/>
      <w:bookmarkEnd w:id="568"/>
      <w:bookmarkEnd w:id="569"/>
    </w:p>
    <w:p w:rsidR="00151B8A" w:rsidRPr="00730237" w:rsidRDefault="00151B8A" w:rsidP="000E3D12">
      <w:pPr>
        <w:rPr>
          <w:rFonts w:ascii="Times New Roman" w:hAnsi="Times New Roman"/>
          <w:i/>
          <w:szCs w:val="22"/>
        </w:rPr>
      </w:pPr>
    </w:p>
    <w:p w:rsidR="00151B8A" w:rsidRPr="00730237" w:rsidRDefault="00151B8A" w:rsidP="000E3D12">
      <w:pPr>
        <w:rPr>
          <w:rFonts w:ascii="Times New Roman" w:hAnsi="Times New Roman"/>
        </w:rPr>
      </w:pPr>
      <w:r w:rsidRPr="00730237">
        <w:rPr>
          <w:rFonts w:ascii="Times New Roman" w:hAnsi="Times New Roman"/>
          <w:szCs w:val="22"/>
        </w:rPr>
        <w:t>A kábelek nyomvonalát nyomjelzővel (jelzőkő, csatornaelemek, jelzőszalag, marker stb.) kell megjelölni. A kábelnyomvonal bármely helyén csak egy nyomjelző lehet még akkor is, ha az adott nyomvonalon több kábel van.</w:t>
      </w:r>
    </w:p>
    <w:p w:rsidR="00151B8A" w:rsidRPr="00730237" w:rsidRDefault="00151B8A" w:rsidP="000E3D12">
      <w:pPr>
        <w:rPr>
          <w:rFonts w:ascii="Times New Roman" w:hAnsi="Times New Roman"/>
          <w:szCs w:val="22"/>
        </w:rPr>
      </w:pPr>
      <w:r w:rsidRPr="00730237">
        <w:rPr>
          <w:rFonts w:ascii="Times New Roman" w:hAnsi="Times New Roman"/>
          <w:szCs w:val="22"/>
        </w:rPr>
        <w:t>A földárokba és földtakarásos felszíni kábelcsatornába fektetett kábelek nyomvonalának jelöléséhez:</w:t>
      </w:r>
    </w:p>
    <w:p w:rsidR="00151B8A" w:rsidRPr="00730237" w:rsidRDefault="00151B8A" w:rsidP="00311DB4">
      <w:pPr>
        <w:numPr>
          <w:ilvl w:val="0"/>
          <w:numId w:val="33"/>
        </w:numPr>
        <w:tabs>
          <w:tab w:val="clear" w:pos="786"/>
          <w:tab w:val="left" w:pos="720"/>
          <w:tab w:val="num" w:pos="1080"/>
        </w:tabs>
        <w:ind w:left="720"/>
        <w:rPr>
          <w:rFonts w:ascii="Times New Roman" w:hAnsi="Times New Roman"/>
          <w:szCs w:val="22"/>
        </w:rPr>
      </w:pPr>
      <w:r w:rsidRPr="00730237">
        <w:rPr>
          <w:rFonts w:ascii="Times New Roman" w:hAnsi="Times New Roman"/>
          <w:szCs w:val="22"/>
        </w:rPr>
        <w:t>nyíltvonalon vonali nyomjelzőt,</w:t>
      </w:r>
    </w:p>
    <w:p w:rsidR="00151B8A" w:rsidRPr="00730237" w:rsidRDefault="00151B8A" w:rsidP="00311DB4">
      <w:pPr>
        <w:numPr>
          <w:ilvl w:val="0"/>
          <w:numId w:val="33"/>
        </w:numPr>
        <w:tabs>
          <w:tab w:val="clear" w:pos="786"/>
          <w:tab w:val="left" w:pos="720"/>
          <w:tab w:val="num" w:pos="1080"/>
        </w:tabs>
        <w:ind w:left="720"/>
        <w:rPr>
          <w:rFonts w:ascii="Times New Roman" w:hAnsi="Times New Roman"/>
        </w:rPr>
      </w:pPr>
      <w:r w:rsidRPr="00730237">
        <w:rPr>
          <w:rFonts w:ascii="Times New Roman" w:hAnsi="Times New Roman"/>
          <w:szCs w:val="22"/>
        </w:rPr>
        <w:t>állomás területén az adottságoktól függően vonali, vagy állomási nyomjelzőt kell használni.</w:t>
      </w:r>
    </w:p>
    <w:p w:rsidR="00151B8A" w:rsidRPr="00730237" w:rsidRDefault="00151B8A" w:rsidP="000E3D12">
      <w:pPr>
        <w:tabs>
          <w:tab w:val="left" w:pos="720"/>
        </w:tabs>
        <w:ind w:left="720" w:hanging="360"/>
        <w:rPr>
          <w:rFonts w:ascii="Times New Roman" w:hAnsi="Times New Roman"/>
          <w:szCs w:val="22"/>
        </w:rPr>
      </w:pPr>
    </w:p>
    <w:p w:rsidR="00151B8A" w:rsidRPr="00730237" w:rsidRDefault="00151B8A" w:rsidP="000E3D12">
      <w:pPr>
        <w:rPr>
          <w:rFonts w:ascii="Times New Roman" w:hAnsi="Times New Roman"/>
        </w:rPr>
      </w:pPr>
      <w:r w:rsidRPr="00730237">
        <w:rPr>
          <w:rFonts w:ascii="Times New Roman" w:hAnsi="Times New Roman"/>
          <w:szCs w:val="22"/>
        </w:rPr>
        <w:t>A földtakarással rendelkező kábelalépítményt a földfelszínen gépi földmunkát és gépjárművek közlekedését tiltó táblával is meg kell jelölni.</w:t>
      </w:r>
    </w:p>
    <w:p w:rsidR="00151B8A" w:rsidRPr="00730237" w:rsidRDefault="00151B8A" w:rsidP="000E3D12">
      <w:pPr>
        <w:rPr>
          <w:rFonts w:ascii="Times New Roman" w:hAnsi="Times New Roman"/>
          <w:szCs w:val="22"/>
        </w:rPr>
      </w:pPr>
      <w:r w:rsidRPr="00730237">
        <w:rPr>
          <w:rFonts w:ascii="Times New Roman" w:hAnsi="Times New Roman"/>
          <w:szCs w:val="22"/>
        </w:rPr>
        <w:t>Valamennyi, földben lévő kábel kötés- és töréspontjait minden esetben jelzőkővel kell ellátni a MÁVSZ 2663-81 szabványnak megfelelően. Két jelzőkő között a legnagyobb távolság:</w:t>
      </w:r>
    </w:p>
    <w:p w:rsidR="00151B8A" w:rsidRPr="00730237" w:rsidRDefault="00151B8A" w:rsidP="00311DB4">
      <w:pPr>
        <w:numPr>
          <w:ilvl w:val="0"/>
          <w:numId w:val="112"/>
        </w:numPr>
        <w:tabs>
          <w:tab w:val="clear" w:pos="720"/>
          <w:tab w:val="num" w:pos="0"/>
        </w:tabs>
        <w:rPr>
          <w:rFonts w:ascii="Times New Roman" w:hAnsi="Times New Roman"/>
          <w:szCs w:val="22"/>
        </w:rPr>
      </w:pPr>
      <w:r w:rsidRPr="00730237">
        <w:rPr>
          <w:rFonts w:ascii="Times New Roman" w:hAnsi="Times New Roman"/>
          <w:szCs w:val="22"/>
        </w:rPr>
        <w:t>nyíltvonalon 100 méter,</w:t>
      </w:r>
    </w:p>
    <w:p w:rsidR="00151B8A" w:rsidRPr="00730237" w:rsidRDefault="00151B8A" w:rsidP="00311DB4">
      <w:pPr>
        <w:numPr>
          <w:ilvl w:val="0"/>
          <w:numId w:val="112"/>
        </w:numPr>
        <w:tabs>
          <w:tab w:val="clear" w:pos="720"/>
          <w:tab w:val="num" w:pos="0"/>
        </w:tabs>
        <w:rPr>
          <w:rFonts w:ascii="Times New Roman" w:hAnsi="Times New Roman"/>
        </w:rPr>
      </w:pPr>
      <w:r w:rsidRPr="00730237">
        <w:rPr>
          <w:rFonts w:ascii="Times New Roman" w:hAnsi="Times New Roman"/>
          <w:szCs w:val="22"/>
        </w:rPr>
        <w:t>állomás területén 50 méter lehet.</w:t>
      </w:r>
    </w:p>
    <w:p w:rsidR="00151B8A" w:rsidRPr="00730237" w:rsidRDefault="00151B8A" w:rsidP="000E3D12">
      <w:pPr>
        <w:rPr>
          <w:rFonts w:ascii="Times New Roman" w:hAnsi="Times New Roman"/>
          <w:szCs w:val="22"/>
        </w:rPr>
      </w:pPr>
    </w:p>
    <w:p w:rsidR="00151B8A" w:rsidRPr="00730237" w:rsidRDefault="00151B8A" w:rsidP="000E3D12">
      <w:pPr>
        <w:rPr>
          <w:rFonts w:ascii="Times New Roman" w:hAnsi="Times New Roman"/>
          <w:szCs w:val="22"/>
        </w:rPr>
      </w:pPr>
      <w:r w:rsidRPr="00730237">
        <w:rPr>
          <w:rFonts w:ascii="Times New Roman" w:hAnsi="Times New Roman"/>
          <w:szCs w:val="22"/>
        </w:rPr>
        <w:t>A kábelnyomvonalat a felszínen jelölni kell továbbá minden olyan helyen, ahol a kábel vasutat, közutat, vízfolyás</w:t>
      </w:r>
      <w:r w:rsidR="00DC61C5">
        <w:rPr>
          <w:rFonts w:ascii="Times New Roman" w:hAnsi="Times New Roman"/>
          <w:szCs w:val="22"/>
        </w:rPr>
        <w:t>t, csatornát, gáz-, olaj-, olaji</w:t>
      </w:r>
      <w:r w:rsidRPr="00730237">
        <w:rPr>
          <w:rFonts w:ascii="Times New Roman" w:hAnsi="Times New Roman"/>
          <w:szCs w:val="22"/>
        </w:rPr>
        <w:t xml:space="preserve">pari termékvezetéket, erősáramú kábelt, hírközlő kábelt, víz- vagy gőzvezetéket, vagy egyéb </w:t>
      </w:r>
      <w:proofErr w:type="gramStart"/>
      <w:r w:rsidRPr="00730237">
        <w:rPr>
          <w:rFonts w:ascii="Times New Roman" w:hAnsi="Times New Roman"/>
          <w:szCs w:val="22"/>
        </w:rPr>
        <w:t>föld alatti</w:t>
      </w:r>
      <w:proofErr w:type="gramEnd"/>
      <w:r w:rsidRPr="00730237">
        <w:rPr>
          <w:rFonts w:ascii="Times New Roman" w:hAnsi="Times New Roman"/>
          <w:szCs w:val="22"/>
        </w:rPr>
        <w:t xml:space="preserve"> létesítményt keresztez.</w:t>
      </w:r>
    </w:p>
    <w:p w:rsidR="00151B8A" w:rsidRPr="00730237" w:rsidRDefault="00151B8A" w:rsidP="000E3D12">
      <w:pPr>
        <w:rPr>
          <w:rFonts w:ascii="Times New Roman" w:hAnsi="Times New Roman"/>
          <w:szCs w:val="22"/>
        </w:rPr>
      </w:pPr>
    </w:p>
    <w:p w:rsidR="00151B8A" w:rsidRPr="00730237" w:rsidRDefault="00151B8A" w:rsidP="00311DB4">
      <w:pPr>
        <w:pStyle w:val="Cmsor3"/>
        <w:numPr>
          <w:ilvl w:val="2"/>
          <w:numId w:val="110"/>
        </w:numPr>
        <w:ind w:left="709"/>
        <w:rPr>
          <w:rFonts w:ascii="Times New Roman" w:hAnsi="Times New Roman"/>
          <w:szCs w:val="22"/>
        </w:rPr>
      </w:pPr>
      <w:bookmarkStart w:id="570" w:name="_Toc467679708"/>
      <w:bookmarkStart w:id="571" w:name="_Toc468175801"/>
      <w:bookmarkStart w:id="572" w:name="_Toc481664662"/>
      <w:r w:rsidRPr="00730237">
        <w:rPr>
          <w:rFonts w:ascii="Times New Roman" w:hAnsi="Times New Roman"/>
          <w:szCs w:val="22"/>
        </w:rPr>
        <w:t>Ideiglenes pályaépítés és kapcsolódó munkái</w:t>
      </w:r>
      <w:bookmarkEnd w:id="570"/>
      <w:bookmarkEnd w:id="571"/>
      <w:bookmarkEnd w:id="572"/>
    </w:p>
    <w:p w:rsidR="00151B8A" w:rsidRPr="00730237" w:rsidRDefault="00151B8A" w:rsidP="000E3D12">
      <w:pPr>
        <w:rPr>
          <w:rFonts w:ascii="Times New Roman" w:hAnsi="Times New Roman"/>
        </w:rPr>
      </w:pPr>
    </w:p>
    <w:p w:rsidR="00151B8A" w:rsidRPr="00730237" w:rsidRDefault="00151B8A" w:rsidP="000E3D12">
      <w:pPr>
        <w:rPr>
          <w:rFonts w:ascii="Times New Roman" w:hAnsi="Times New Roman"/>
        </w:rPr>
      </w:pPr>
      <w:r w:rsidRPr="00730237">
        <w:rPr>
          <w:rFonts w:ascii="Times New Roman" w:hAnsi="Times New Roman"/>
          <w:szCs w:val="22"/>
        </w:rPr>
        <w:t>A megvalósítás ideiglenes létesítményeket igényel (terelővágány, ideiglenes peronok, ideiglenes átjárók, ideiglenes átmeneti sínek építése és bontása, és egyéb létesítmények) az alkalmazott építési technológiától függően.</w:t>
      </w:r>
    </w:p>
    <w:p w:rsidR="008F4B31" w:rsidRDefault="00151B8A" w:rsidP="000E3D12">
      <w:pPr>
        <w:rPr>
          <w:rFonts w:ascii="Times New Roman" w:hAnsi="Times New Roman"/>
          <w:szCs w:val="22"/>
        </w:rPr>
      </w:pPr>
      <w:r w:rsidRPr="00730237">
        <w:rPr>
          <w:rFonts w:ascii="Times New Roman" w:hAnsi="Times New Roman"/>
          <w:szCs w:val="22"/>
        </w:rPr>
        <w:t>A pályatervek a végállapotra készültek. Az ideiglenes létesítmények kiviteli terveit a Vállalkozónak kell elkészíteni és jóváhagyatni a Műszaki ellenőr közreműködésével a MÁV Zrt. Pályavasúti Területi Igazgatóság Debrecennel, a MÁV- START Zrt</w:t>
      </w:r>
      <w:r w:rsidR="008F4B31">
        <w:rPr>
          <w:rFonts w:ascii="Times New Roman" w:hAnsi="Times New Roman"/>
          <w:szCs w:val="22"/>
        </w:rPr>
        <w:t xml:space="preserve"> észrevételeit figyelembe véve.</w:t>
      </w:r>
    </w:p>
    <w:p w:rsidR="008F4B31" w:rsidRDefault="008F4B31" w:rsidP="000E3D12">
      <w:pPr>
        <w:rPr>
          <w:rFonts w:ascii="Times New Roman" w:hAnsi="Times New Roman"/>
          <w:szCs w:val="22"/>
        </w:rPr>
      </w:pPr>
    </w:p>
    <w:p w:rsidR="008F4B31" w:rsidRDefault="008F4B31" w:rsidP="000E3D12">
      <w:pPr>
        <w:rPr>
          <w:rFonts w:ascii="Times New Roman" w:hAnsi="Times New Roman"/>
          <w:szCs w:val="22"/>
        </w:rPr>
      </w:pPr>
    </w:p>
    <w:p w:rsidR="00151B8A" w:rsidRPr="00730237" w:rsidRDefault="00151B8A" w:rsidP="00311DB4">
      <w:pPr>
        <w:pStyle w:val="Cmsor2"/>
        <w:numPr>
          <w:ilvl w:val="1"/>
          <w:numId w:val="110"/>
        </w:numPr>
        <w:ind w:left="0" w:firstLine="0"/>
        <w:rPr>
          <w:rFonts w:ascii="Times New Roman" w:hAnsi="Times New Roman"/>
          <w:sz w:val="24"/>
        </w:rPr>
      </w:pPr>
      <w:bookmarkStart w:id="573" w:name="_Toc337645586"/>
      <w:bookmarkStart w:id="574" w:name="_Toc337715826"/>
      <w:bookmarkStart w:id="575" w:name="_Toc337726940"/>
      <w:bookmarkStart w:id="576" w:name="_Toc337645587"/>
      <w:bookmarkStart w:id="577" w:name="_Toc337715827"/>
      <w:bookmarkStart w:id="578" w:name="_Toc337726941"/>
      <w:bookmarkStart w:id="579" w:name="_Toc337645588"/>
      <w:bookmarkStart w:id="580" w:name="_Toc337715828"/>
      <w:bookmarkStart w:id="581" w:name="_Toc337726942"/>
      <w:bookmarkStart w:id="582" w:name="_Toc337645589"/>
      <w:bookmarkStart w:id="583" w:name="_Toc337715829"/>
      <w:bookmarkStart w:id="584" w:name="_Toc337726943"/>
      <w:bookmarkStart w:id="585" w:name="_Toc337645590"/>
      <w:bookmarkStart w:id="586" w:name="_Toc337715830"/>
      <w:bookmarkStart w:id="587" w:name="_Toc337726944"/>
      <w:bookmarkStart w:id="588" w:name="_Toc337645591"/>
      <w:bookmarkStart w:id="589" w:name="_Toc337715831"/>
      <w:bookmarkStart w:id="590" w:name="_Toc337726945"/>
      <w:bookmarkStart w:id="591" w:name="_Toc337645592"/>
      <w:bookmarkStart w:id="592" w:name="_Toc337715832"/>
      <w:bookmarkStart w:id="593" w:name="_Toc337726946"/>
      <w:bookmarkStart w:id="594" w:name="_Toc337645593"/>
      <w:bookmarkStart w:id="595" w:name="_Toc337715833"/>
      <w:bookmarkStart w:id="596" w:name="_Toc337726947"/>
      <w:bookmarkStart w:id="597" w:name="_Toc337645594"/>
      <w:bookmarkStart w:id="598" w:name="_Toc337715834"/>
      <w:bookmarkStart w:id="599" w:name="_Toc337726948"/>
      <w:bookmarkStart w:id="600" w:name="_Toc337645595"/>
      <w:bookmarkStart w:id="601" w:name="_Toc337715835"/>
      <w:bookmarkStart w:id="602" w:name="_Toc337726949"/>
      <w:bookmarkStart w:id="603" w:name="_Toc337645596"/>
      <w:bookmarkStart w:id="604" w:name="_Toc337715836"/>
      <w:bookmarkStart w:id="605" w:name="_Toc337726950"/>
      <w:bookmarkStart w:id="606" w:name="_Toc337645597"/>
      <w:bookmarkStart w:id="607" w:name="_Toc337715837"/>
      <w:bookmarkStart w:id="608" w:name="_Toc337726951"/>
      <w:bookmarkStart w:id="609" w:name="_Toc337645598"/>
      <w:bookmarkStart w:id="610" w:name="_Toc337715838"/>
      <w:bookmarkStart w:id="611" w:name="_Toc337726952"/>
      <w:bookmarkStart w:id="612" w:name="_Toc337645599"/>
      <w:bookmarkStart w:id="613" w:name="_Toc337715839"/>
      <w:bookmarkStart w:id="614" w:name="_Toc337726953"/>
      <w:bookmarkStart w:id="615" w:name="_Toc337645600"/>
      <w:bookmarkStart w:id="616" w:name="_Toc337715840"/>
      <w:bookmarkStart w:id="617" w:name="_Toc337726954"/>
      <w:bookmarkStart w:id="618" w:name="_Toc337645601"/>
      <w:bookmarkStart w:id="619" w:name="_Toc337715841"/>
      <w:bookmarkStart w:id="620" w:name="_Toc337726955"/>
      <w:bookmarkStart w:id="621" w:name="_Toc337645602"/>
      <w:bookmarkStart w:id="622" w:name="_Toc337715842"/>
      <w:bookmarkStart w:id="623" w:name="_Toc337726956"/>
      <w:bookmarkStart w:id="624" w:name="_Toc337645603"/>
      <w:bookmarkStart w:id="625" w:name="_Toc337715843"/>
      <w:bookmarkStart w:id="626" w:name="_Toc337726957"/>
      <w:bookmarkStart w:id="627" w:name="_Toc337645604"/>
      <w:bookmarkStart w:id="628" w:name="_Toc337715844"/>
      <w:bookmarkStart w:id="629" w:name="_Toc337726958"/>
      <w:bookmarkStart w:id="630" w:name="_Toc337645605"/>
      <w:bookmarkStart w:id="631" w:name="_Toc337715845"/>
      <w:bookmarkStart w:id="632" w:name="_Toc337726959"/>
      <w:bookmarkStart w:id="633" w:name="_Toc337645606"/>
      <w:bookmarkStart w:id="634" w:name="_Toc337715846"/>
      <w:bookmarkStart w:id="635" w:name="_Toc337726960"/>
      <w:bookmarkStart w:id="636" w:name="_Toc337645607"/>
      <w:bookmarkStart w:id="637" w:name="_Toc337715847"/>
      <w:bookmarkStart w:id="638" w:name="_Toc337726961"/>
      <w:bookmarkStart w:id="639" w:name="_Toc337645608"/>
      <w:bookmarkStart w:id="640" w:name="_Toc337715848"/>
      <w:bookmarkStart w:id="641" w:name="_Toc337726962"/>
      <w:bookmarkStart w:id="642" w:name="_Toc337645609"/>
      <w:bookmarkStart w:id="643" w:name="_Toc337715849"/>
      <w:bookmarkStart w:id="644" w:name="_Toc337726963"/>
      <w:bookmarkStart w:id="645" w:name="_Toc337645610"/>
      <w:bookmarkStart w:id="646" w:name="_Toc337715850"/>
      <w:bookmarkStart w:id="647" w:name="_Toc337726964"/>
      <w:bookmarkStart w:id="648" w:name="_Toc337645611"/>
      <w:bookmarkStart w:id="649" w:name="_Toc337715851"/>
      <w:bookmarkStart w:id="650" w:name="_Toc337726965"/>
      <w:bookmarkStart w:id="651" w:name="_Toc337645612"/>
      <w:bookmarkStart w:id="652" w:name="_Toc337715852"/>
      <w:bookmarkStart w:id="653" w:name="_Toc337726966"/>
      <w:bookmarkStart w:id="654" w:name="_Toc337645613"/>
      <w:bookmarkStart w:id="655" w:name="_Toc337715853"/>
      <w:bookmarkStart w:id="656" w:name="_Toc337726967"/>
      <w:bookmarkStart w:id="657" w:name="_Toc337645614"/>
      <w:bookmarkStart w:id="658" w:name="_Toc337715854"/>
      <w:bookmarkStart w:id="659" w:name="_Toc337726968"/>
      <w:bookmarkStart w:id="660" w:name="_Toc337645615"/>
      <w:bookmarkStart w:id="661" w:name="_Toc337715855"/>
      <w:bookmarkStart w:id="662" w:name="_Toc337726969"/>
      <w:bookmarkStart w:id="663" w:name="_Toc337645616"/>
      <w:bookmarkStart w:id="664" w:name="_Toc337715856"/>
      <w:bookmarkStart w:id="665" w:name="_Toc337726970"/>
      <w:bookmarkStart w:id="666" w:name="_Toc337645617"/>
      <w:bookmarkStart w:id="667" w:name="_Toc337715857"/>
      <w:bookmarkStart w:id="668" w:name="_Toc337726971"/>
      <w:bookmarkStart w:id="669" w:name="_Toc337645618"/>
      <w:bookmarkStart w:id="670" w:name="_Toc337715858"/>
      <w:bookmarkStart w:id="671" w:name="_Toc337726972"/>
      <w:bookmarkStart w:id="672" w:name="_Toc337645619"/>
      <w:bookmarkStart w:id="673" w:name="_Toc337715859"/>
      <w:bookmarkStart w:id="674" w:name="_Toc337726973"/>
      <w:bookmarkStart w:id="675" w:name="_Toc337645620"/>
      <w:bookmarkStart w:id="676" w:name="_Toc337715860"/>
      <w:bookmarkStart w:id="677" w:name="_Toc337726974"/>
      <w:bookmarkStart w:id="678" w:name="_Toc337645621"/>
      <w:bookmarkStart w:id="679" w:name="_Toc337715861"/>
      <w:bookmarkStart w:id="680" w:name="_Toc337726975"/>
      <w:bookmarkStart w:id="681" w:name="_Toc337645622"/>
      <w:bookmarkStart w:id="682" w:name="_Toc337715862"/>
      <w:bookmarkStart w:id="683" w:name="_Toc337726976"/>
      <w:bookmarkStart w:id="684" w:name="_Toc337645623"/>
      <w:bookmarkStart w:id="685" w:name="_Toc337715863"/>
      <w:bookmarkStart w:id="686" w:name="_Toc337726977"/>
      <w:bookmarkStart w:id="687" w:name="_Toc337645624"/>
      <w:bookmarkStart w:id="688" w:name="_Toc337715864"/>
      <w:bookmarkStart w:id="689" w:name="_Toc337726978"/>
      <w:bookmarkStart w:id="690" w:name="_Toc337645625"/>
      <w:bookmarkStart w:id="691" w:name="_Toc337715865"/>
      <w:bookmarkStart w:id="692" w:name="_Toc337726979"/>
      <w:bookmarkStart w:id="693" w:name="_Toc337645626"/>
      <w:bookmarkStart w:id="694" w:name="_Toc337715866"/>
      <w:bookmarkStart w:id="695" w:name="_Toc337726980"/>
      <w:bookmarkStart w:id="696" w:name="_Toc337645627"/>
      <w:bookmarkStart w:id="697" w:name="_Toc337715867"/>
      <w:bookmarkStart w:id="698" w:name="_Toc337726981"/>
      <w:bookmarkStart w:id="699" w:name="_Toc337645628"/>
      <w:bookmarkStart w:id="700" w:name="_Toc337715868"/>
      <w:bookmarkStart w:id="701" w:name="_Toc337726982"/>
      <w:bookmarkStart w:id="702" w:name="_Toc337645629"/>
      <w:bookmarkStart w:id="703" w:name="_Toc337715869"/>
      <w:bookmarkStart w:id="704" w:name="_Toc337726983"/>
      <w:bookmarkStart w:id="705" w:name="_Toc337645630"/>
      <w:bookmarkStart w:id="706" w:name="_Toc337715870"/>
      <w:bookmarkStart w:id="707" w:name="_Toc337726984"/>
      <w:bookmarkStart w:id="708" w:name="_Toc337645631"/>
      <w:bookmarkStart w:id="709" w:name="_Toc337715871"/>
      <w:bookmarkStart w:id="710" w:name="_Toc337726985"/>
      <w:bookmarkStart w:id="711" w:name="_Toc337645632"/>
      <w:bookmarkStart w:id="712" w:name="_Toc337715872"/>
      <w:bookmarkStart w:id="713" w:name="_Toc337726986"/>
      <w:bookmarkStart w:id="714" w:name="_Toc337645633"/>
      <w:bookmarkStart w:id="715" w:name="_Toc337715873"/>
      <w:bookmarkStart w:id="716" w:name="_Toc337726987"/>
      <w:bookmarkStart w:id="717" w:name="_Toc337645635"/>
      <w:bookmarkStart w:id="718" w:name="_Toc337715875"/>
      <w:bookmarkStart w:id="719" w:name="_Toc337726989"/>
      <w:bookmarkStart w:id="720" w:name="_Toc337645636"/>
      <w:bookmarkStart w:id="721" w:name="_Toc337715876"/>
      <w:bookmarkStart w:id="722" w:name="_Toc337726990"/>
      <w:bookmarkStart w:id="723" w:name="_Toc337645637"/>
      <w:bookmarkStart w:id="724" w:name="_Toc337715877"/>
      <w:bookmarkStart w:id="725" w:name="_Toc337726991"/>
      <w:bookmarkStart w:id="726" w:name="_Toc337645638"/>
      <w:bookmarkStart w:id="727" w:name="_Toc337715878"/>
      <w:bookmarkStart w:id="728" w:name="_Toc337726992"/>
      <w:bookmarkStart w:id="729" w:name="_Toc337645639"/>
      <w:bookmarkStart w:id="730" w:name="_Toc337715879"/>
      <w:bookmarkStart w:id="731" w:name="_Toc337726993"/>
      <w:bookmarkStart w:id="732" w:name="_Toc337645640"/>
      <w:bookmarkStart w:id="733" w:name="_Toc337715880"/>
      <w:bookmarkStart w:id="734" w:name="_Toc337726994"/>
      <w:bookmarkStart w:id="735" w:name="_Toc337645641"/>
      <w:bookmarkStart w:id="736" w:name="_Toc337715881"/>
      <w:bookmarkStart w:id="737" w:name="_Toc337726995"/>
      <w:bookmarkStart w:id="738" w:name="_Toc337645642"/>
      <w:bookmarkStart w:id="739" w:name="_Toc337715882"/>
      <w:bookmarkStart w:id="740" w:name="_Toc337726996"/>
      <w:bookmarkStart w:id="741" w:name="_Toc337645643"/>
      <w:bookmarkStart w:id="742" w:name="_Toc337715883"/>
      <w:bookmarkStart w:id="743" w:name="_Toc337726997"/>
      <w:bookmarkStart w:id="744" w:name="_Toc337645644"/>
      <w:bookmarkStart w:id="745" w:name="_Toc337715884"/>
      <w:bookmarkStart w:id="746" w:name="_Toc337726998"/>
      <w:bookmarkStart w:id="747" w:name="_Toc337645645"/>
      <w:bookmarkStart w:id="748" w:name="_Toc337715885"/>
      <w:bookmarkStart w:id="749" w:name="_Toc337726999"/>
      <w:bookmarkStart w:id="750" w:name="_Toc337645646"/>
      <w:bookmarkStart w:id="751" w:name="_Toc337715886"/>
      <w:bookmarkStart w:id="752" w:name="_Toc337727000"/>
      <w:bookmarkStart w:id="753" w:name="_Toc337645647"/>
      <w:bookmarkStart w:id="754" w:name="_Toc337715887"/>
      <w:bookmarkStart w:id="755" w:name="_Toc337727001"/>
      <w:bookmarkStart w:id="756" w:name="_Toc337645648"/>
      <w:bookmarkStart w:id="757" w:name="_Toc337715888"/>
      <w:bookmarkStart w:id="758" w:name="_Toc337727002"/>
      <w:bookmarkStart w:id="759" w:name="_Toc337645649"/>
      <w:bookmarkStart w:id="760" w:name="_Toc337715889"/>
      <w:bookmarkStart w:id="761" w:name="_Toc337727003"/>
      <w:bookmarkStart w:id="762" w:name="_Toc337645650"/>
      <w:bookmarkStart w:id="763" w:name="_Toc337715890"/>
      <w:bookmarkStart w:id="764" w:name="_Toc337727004"/>
      <w:bookmarkStart w:id="765" w:name="_Toc337645651"/>
      <w:bookmarkStart w:id="766" w:name="_Toc337715891"/>
      <w:bookmarkStart w:id="767" w:name="_Toc337727005"/>
      <w:bookmarkStart w:id="768" w:name="_Toc337645652"/>
      <w:bookmarkStart w:id="769" w:name="_Toc337715892"/>
      <w:bookmarkStart w:id="770" w:name="_Toc337727006"/>
      <w:bookmarkStart w:id="771" w:name="_Toc337645653"/>
      <w:bookmarkStart w:id="772" w:name="_Toc337715893"/>
      <w:bookmarkStart w:id="773" w:name="_Toc337727007"/>
      <w:bookmarkStart w:id="774" w:name="_Toc337645654"/>
      <w:bookmarkStart w:id="775" w:name="_Toc337715894"/>
      <w:bookmarkStart w:id="776" w:name="_Toc337727008"/>
      <w:bookmarkStart w:id="777" w:name="_Toc337645655"/>
      <w:bookmarkStart w:id="778" w:name="_Toc337715895"/>
      <w:bookmarkStart w:id="779" w:name="_Toc337727009"/>
      <w:bookmarkStart w:id="780" w:name="_Toc337645656"/>
      <w:bookmarkStart w:id="781" w:name="_Toc337715896"/>
      <w:bookmarkStart w:id="782" w:name="_Toc337727010"/>
      <w:bookmarkStart w:id="783" w:name="_Toc337645657"/>
      <w:bookmarkStart w:id="784" w:name="_Toc337715897"/>
      <w:bookmarkStart w:id="785" w:name="_Toc337727011"/>
      <w:bookmarkStart w:id="786" w:name="_Toc337645658"/>
      <w:bookmarkStart w:id="787" w:name="_Toc337715898"/>
      <w:bookmarkStart w:id="788" w:name="_Toc337727012"/>
      <w:bookmarkStart w:id="789" w:name="_Toc337645659"/>
      <w:bookmarkStart w:id="790" w:name="_Toc337715899"/>
      <w:bookmarkStart w:id="791" w:name="_Toc337727013"/>
      <w:bookmarkStart w:id="792" w:name="_Toc337645660"/>
      <w:bookmarkStart w:id="793" w:name="_Toc337715900"/>
      <w:bookmarkStart w:id="794" w:name="_Toc337727014"/>
      <w:bookmarkStart w:id="795" w:name="_Toc337645661"/>
      <w:bookmarkStart w:id="796" w:name="_Toc337715901"/>
      <w:bookmarkStart w:id="797" w:name="_Toc337727015"/>
      <w:bookmarkStart w:id="798" w:name="_Toc337645662"/>
      <w:bookmarkStart w:id="799" w:name="_Toc337715902"/>
      <w:bookmarkStart w:id="800" w:name="_Toc337727016"/>
      <w:bookmarkStart w:id="801" w:name="_Toc337645663"/>
      <w:bookmarkStart w:id="802" w:name="_Toc337715903"/>
      <w:bookmarkStart w:id="803" w:name="_Toc337727017"/>
      <w:bookmarkStart w:id="804" w:name="_Toc337645664"/>
      <w:bookmarkStart w:id="805" w:name="_Toc337715904"/>
      <w:bookmarkStart w:id="806" w:name="_Toc337727018"/>
      <w:bookmarkStart w:id="807" w:name="_Toc337645665"/>
      <w:bookmarkStart w:id="808" w:name="_Toc337715905"/>
      <w:bookmarkStart w:id="809" w:name="_Toc337727019"/>
      <w:bookmarkStart w:id="810" w:name="_Toc337645666"/>
      <w:bookmarkStart w:id="811" w:name="_Toc337715906"/>
      <w:bookmarkStart w:id="812" w:name="_Toc337727020"/>
      <w:bookmarkStart w:id="813" w:name="_Toc337645667"/>
      <w:bookmarkStart w:id="814" w:name="_Toc337715907"/>
      <w:bookmarkStart w:id="815" w:name="_Toc337727021"/>
      <w:bookmarkStart w:id="816" w:name="_Toc337645668"/>
      <w:bookmarkStart w:id="817" w:name="_Toc337715908"/>
      <w:bookmarkStart w:id="818" w:name="_Toc337727022"/>
      <w:bookmarkStart w:id="819" w:name="_Toc337645669"/>
      <w:bookmarkStart w:id="820" w:name="_Toc337715909"/>
      <w:bookmarkStart w:id="821" w:name="_Toc337727023"/>
      <w:bookmarkStart w:id="822" w:name="_Toc337645670"/>
      <w:bookmarkStart w:id="823" w:name="_Toc337715910"/>
      <w:bookmarkStart w:id="824" w:name="_Toc337727024"/>
      <w:bookmarkStart w:id="825" w:name="_Toc337645671"/>
      <w:bookmarkStart w:id="826" w:name="_Toc337715911"/>
      <w:bookmarkStart w:id="827" w:name="_Toc337727025"/>
      <w:bookmarkStart w:id="828" w:name="_Toc337645672"/>
      <w:bookmarkStart w:id="829" w:name="_Toc337715912"/>
      <w:bookmarkStart w:id="830" w:name="_Toc337727026"/>
      <w:bookmarkStart w:id="831" w:name="_Toc337645673"/>
      <w:bookmarkStart w:id="832" w:name="_Toc337715913"/>
      <w:bookmarkStart w:id="833" w:name="_Toc337727027"/>
      <w:bookmarkStart w:id="834" w:name="_Toc337645674"/>
      <w:bookmarkStart w:id="835" w:name="_Toc337715914"/>
      <w:bookmarkStart w:id="836" w:name="_Toc337727028"/>
      <w:bookmarkStart w:id="837" w:name="_Toc337645675"/>
      <w:bookmarkStart w:id="838" w:name="_Toc337715915"/>
      <w:bookmarkStart w:id="839" w:name="_Toc337727029"/>
      <w:bookmarkStart w:id="840" w:name="_Toc337645676"/>
      <w:bookmarkStart w:id="841" w:name="_Toc337715916"/>
      <w:bookmarkStart w:id="842" w:name="_Toc337727030"/>
      <w:bookmarkStart w:id="843" w:name="_Toc337645677"/>
      <w:bookmarkStart w:id="844" w:name="_Toc337715917"/>
      <w:bookmarkStart w:id="845" w:name="_Toc337727031"/>
      <w:bookmarkStart w:id="846" w:name="_Toc337645678"/>
      <w:bookmarkStart w:id="847" w:name="_Toc337715918"/>
      <w:bookmarkStart w:id="848" w:name="_Toc337727032"/>
      <w:bookmarkStart w:id="849" w:name="_Toc337645679"/>
      <w:bookmarkStart w:id="850" w:name="_Toc337715919"/>
      <w:bookmarkStart w:id="851" w:name="_Toc337727033"/>
      <w:bookmarkStart w:id="852" w:name="_Toc337645680"/>
      <w:bookmarkStart w:id="853" w:name="_Toc337715920"/>
      <w:bookmarkStart w:id="854" w:name="_Toc337727034"/>
      <w:bookmarkStart w:id="855" w:name="_Toc337645681"/>
      <w:bookmarkStart w:id="856" w:name="_Toc337715921"/>
      <w:bookmarkStart w:id="857" w:name="_Toc337727035"/>
      <w:bookmarkStart w:id="858" w:name="_Toc337645682"/>
      <w:bookmarkStart w:id="859" w:name="_Toc337715922"/>
      <w:bookmarkStart w:id="860" w:name="_Toc337727036"/>
      <w:bookmarkStart w:id="861" w:name="_Toc337645683"/>
      <w:bookmarkStart w:id="862" w:name="_Toc337715923"/>
      <w:bookmarkStart w:id="863" w:name="_Toc337727037"/>
      <w:bookmarkStart w:id="864" w:name="_Toc337645684"/>
      <w:bookmarkStart w:id="865" w:name="_Toc337715924"/>
      <w:bookmarkStart w:id="866" w:name="_Toc337727038"/>
      <w:bookmarkStart w:id="867" w:name="_Toc337645685"/>
      <w:bookmarkStart w:id="868" w:name="_Toc337715925"/>
      <w:bookmarkStart w:id="869" w:name="_Toc337727039"/>
      <w:bookmarkStart w:id="870" w:name="_Toc337645686"/>
      <w:bookmarkStart w:id="871" w:name="_Toc337715926"/>
      <w:bookmarkStart w:id="872" w:name="_Toc337727040"/>
      <w:bookmarkStart w:id="873" w:name="_Toc337645687"/>
      <w:bookmarkStart w:id="874" w:name="_Toc337715927"/>
      <w:bookmarkStart w:id="875" w:name="_Toc337727041"/>
      <w:bookmarkStart w:id="876" w:name="_Toc337645689"/>
      <w:bookmarkStart w:id="877" w:name="_Toc337715929"/>
      <w:bookmarkStart w:id="878" w:name="_Toc337727043"/>
      <w:bookmarkStart w:id="879" w:name="_Toc337645690"/>
      <w:bookmarkStart w:id="880" w:name="_Toc337715930"/>
      <w:bookmarkStart w:id="881" w:name="_Toc337727044"/>
      <w:bookmarkStart w:id="882" w:name="_Toc337645691"/>
      <w:bookmarkStart w:id="883" w:name="_Toc337715931"/>
      <w:bookmarkStart w:id="884" w:name="_Toc337727045"/>
      <w:bookmarkStart w:id="885" w:name="_Toc337645692"/>
      <w:bookmarkStart w:id="886" w:name="_Toc337715932"/>
      <w:bookmarkStart w:id="887" w:name="_Toc337727046"/>
      <w:bookmarkStart w:id="888" w:name="_Toc337645693"/>
      <w:bookmarkStart w:id="889" w:name="_Toc337715933"/>
      <w:bookmarkStart w:id="890" w:name="_Toc337727047"/>
      <w:bookmarkStart w:id="891" w:name="_Toc337645694"/>
      <w:bookmarkStart w:id="892" w:name="_Toc337715934"/>
      <w:bookmarkStart w:id="893" w:name="_Toc337727048"/>
      <w:bookmarkStart w:id="894" w:name="_Toc337645695"/>
      <w:bookmarkStart w:id="895" w:name="_Toc337715935"/>
      <w:bookmarkStart w:id="896" w:name="_Toc337727049"/>
      <w:bookmarkStart w:id="897" w:name="_Toc337645696"/>
      <w:bookmarkStart w:id="898" w:name="_Toc337715936"/>
      <w:bookmarkStart w:id="899" w:name="_Toc337727050"/>
      <w:bookmarkStart w:id="900" w:name="_Toc337645697"/>
      <w:bookmarkStart w:id="901" w:name="_Toc337715937"/>
      <w:bookmarkStart w:id="902" w:name="_Toc337727051"/>
      <w:bookmarkStart w:id="903" w:name="_Toc337645698"/>
      <w:bookmarkStart w:id="904" w:name="_Toc337715938"/>
      <w:bookmarkStart w:id="905" w:name="_Toc337727052"/>
      <w:bookmarkStart w:id="906" w:name="_Toc337645699"/>
      <w:bookmarkStart w:id="907" w:name="_Toc337715939"/>
      <w:bookmarkStart w:id="908" w:name="_Toc337727053"/>
      <w:bookmarkStart w:id="909" w:name="_Toc337645700"/>
      <w:bookmarkStart w:id="910" w:name="_Toc337715940"/>
      <w:bookmarkStart w:id="911" w:name="_Toc337727054"/>
      <w:bookmarkStart w:id="912" w:name="_Toc337645701"/>
      <w:bookmarkStart w:id="913" w:name="_Toc337715941"/>
      <w:bookmarkStart w:id="914" w:name="_Toc337727055"/>
      <w:bookmarkStart w:id="915" w:name="_Toc337645702"/>
      <w:bookmarkStart w:id="916" w:name="_Toc337715942"/>
      <w:bookmarkStart w:id="917" w:name="_Toc337727056"/>
      <w:bookmarkStart w:id="918" w:name="_Toc337645703"/>
      <w:bookmarkStart w:id="919" w:name="_Toc337715943"/>
      <w:bookmarkStart w:id="920" w:name="_Toc337727057"/>
      <w:bookmarkStart w:id="921" w:name="_Toc337645705"/>
      <w:bookmarkStart w:id="922" w:name="_Toc337715945"/>
      <w:bookmarkStart w:id="923" w:name="_Toc337727059"/>
      <w:bookmarkStart w:id="924" w:name="_Toc337645706"/>
      <w:bookmarkStart w:id="925" w:name="_Toc337715946"/>
      <w:bookmarkStart w:id="926" w:name="_Toc337727060"/>
      <w:bookmarkStart w:id="927" w:name="_Toc337645707"/>
      <w:bookmarkStart w:id="928" w:name="_Toc337715947"/>
      <w:bookmarkStart w:id="929" w:name="_Toc337727061"/>
      <w:bookmarkStart w:id="930" w:name="_Toc337645708"/>
      <w:bookmarkStart w:id="931" w:name="_Toc337715948"/>
      <w:bookmarkStart w:id="932" w:name="_Toc337727062"/>
      <w:bookmarkStart w:id="933" w:name="_Toc337645709"/>
      <w:bookmarkStart w:id="934" w:name="_Toc337715949"/>
      <w:bookmarkStart w:id="935" w:name="_Toc337727063"/>
      <w:bookmarkStart w:id="936" w:name="_Toc337645710"/>
      <w:bookmarkStart w:id="937" w:name="_Toc337715950"/>
      <w:bookmarkStart w:id="938" w:name="_Toc337727064"/>
      <w:bookmarkStart w:id="939" w:name="_Toc337645711"/>
      <w:bookmarkStart w:id="940" w:name="_Toc337715951"/>
      <w:bookmarkStart w:id="941" w:name="_Toc337727065"/>
      <w:bookmarkStart w:id="942" w:name="_Toc337645712"/>
      <w:bookmarkStart w:id="943" w:name="_Toc337715952"/>
      <w:bookmarkStart w:id="944" w:name="_Toc337727066"/>
      <w:bookmarkStart w:id="945" w:name="_Toc337645713"/>
      <w:bookmarkStart w:id="946" w:name="_Toc337715953"/>
      <w:bookmarkStart w:id="947" w:name="_Toc337727067"/>
      <w:bookmarkStart w:id="948" w:name="_Toc337645714"/>
      <w:bookmarkStart w:id="949" w:name="_Toc337715954"/>
      <w:bookmarkStart w:id="950" w:name="_Toc337727068"/>
      <w:bookmarkStart w:id="951" w:name="_Toc337645715"/>
      <w:bookmarkStart w:id="952" w:name="_Toc337715955"/>
      <w:bookmarkStart w:id="953" w:name="_Toc337727069"/>
      <w:bookmarkStart w:id="954" w:name="_Toc337645716"/>
      <w:bookmarkStart w:id="955" w:name="_Toc337715956"/>
      <w:bookmarkStart w:id="956" w:name="_Toc337727070"/>
      <w:bookmarkStart w:id="957" w:name="_Toc337645717"/>
      <w:bookmarkStart w:id="958" w:name="_Toc337715957"/>
      <w:bookmarkStart w:id="959" w:name="_Toc337727071"/>
      <w:bookmarkStart w:id="960" w:name="_Toc337645718"/>
      <w:bookmarkStart w:id="961" w:name="_Toc337715958"/>
      <w:bookmarkStart w:id="962" w:name="_Toc337727072"/>
      <w:bookmarkStart w:id="963" w:name="_Toc337645719"/>
      <w:bookmarkStart w:id="964" w:name="_Toc337715959"/>
      <w:bookmarkStart w:id="965" w:name="_Toc337727073"/>
      <w:bookmarkStart w:id="966" w:name="_Toc337645720"/>
      <w:bookmarkStart w:id="967" w:name="_Toc337715960"/>
      <w:bookmarkStart w:id="968" w:name="_Toc337727074"/>
      <w:bookmarkStart w:id="969" w:name="_Toc337645721"/>
      <w:bookmarkStart w:id="970" w:name="_Toc337715961"/>
      <w:bookmarkStart w:id="971" w:name="_Toc337727075"/>
      <w:bookmarkStart w:id="972" w:name="_Toc337645722"/>
      <w:bookmarkStart w:id="973" w:name="_Toc337715962"/>
      <w:bookmarkStart w:id="974" w:name="_Toc337727076"/>
      <w:bookmarkStart w:id="975" w:name="_Toc337645723"/>
      <w:bookmarkStart w:id="976" w:name="_Toc337715963"/>
      <w:bookmarkStart w:id="977" w:name="_Toc337727077"/>
      <w:bookmarkStart w:id="978" w:name="_Toc337645724"/>
      <w:bookmarkStart w:id="979" w:name="_Toc337715964"/>
      <w:bookmarkStart w:id="980" w:name="_Toc337727078"/>
      <w:bookmarkStart w:id="981" w:name="_Toc337645725"/>
      <w:bookmarkStart w:id="982" w:name="_Toc337715965"/>
      <w:bookmarkStart w:id="983" w:name="_Toc337727079"/>
      <w:bookmarkStart w:id="984" w:name="_Toc337645726"/>
      <w:bookmarkStart w:id="985" w:name="_Toc337715966"/>
      <w:bookmarkStart w:id="986" w:name="_Toc337727080"/>
      <w:bookmarkStart w:id="987" w:name="_Toc337645727"/>
      <w:bookmarkStart w:id="988" w:name="_Toc337715967"/>
      <w:bookmarkStart w:id="989" w:name="_Toc337727081"/>
      <w:bookmarkStart w:id="990" w:name="_Toc337645728"/>
      <w:bookmarkStart w:id="991" w:name="_Toc337715968"/>
      <w:bookmarkStart w:id="992" w:name="_Toc337727082"/>
      <w:bookmarkStart w:id="993" w:name="_Toc337645729"/>
      <w:bookmarkStart w:id="994" w:name="_Toc337715969"/>
      <w:bookmarkStart w:id="995" w:name="_Toc337727083"/>
      <w:bookmarkStart w:id="996" w:name="_Toc337645730"/>
      <w:bookmarkStart w:id="997" w:name="_Toc337715970"/>
      <w:bookmarkStart w:id="998" w:name="_Toc337727084"/>
      <w:bookmarkStart w:id="999" w:name="_Toc337645731"/>
      <w:bookmarkStart w:id="1000" w:name="_Toc337715971"/>
      <w:bookmarkStart w:id="1001" w:name="_Toc337727085"/>
      <w:bookmarkStart w:id="1002" w:name="_Toc337645732"/>
      <w:bookmarkStart w:id="1003" w:name="_Toc337715972"/>
      <w:bookmarkStart w:id="1004" w:name="_Toc337727086"/>
      <w:bookmarkStart w:id="1005" w:name="_Toc337645733"/>
      <w:bookmarkStart w:id="1006" w:name="_Toc337715973"/>
      <w:bookmarkStart w:id="1007" w:name="_Toc337727087"/>
      <w:bookmarkStart w:id="1008" w:name="_Toc337645734"/>
      <w:bookmarkStart w:id="1009" w:name="_Toc337715974"/>
      <w:bookmarkStart w:id="1010" w:name="_Toc337727088"/>
      <w:bookmarkStart w:id="1011" w:name="_Toc337645735"/>
      <w:bookmarkStart w:id="1012" w:name="_Toc337715975"/>
      <w:bookmarkStart w:id="1013" w:name="_Toc337727089"/>
      <w:bookmarkStart w:id="1014" w:name="_Toc337645736"/>
      <w:bookmarkStart w:id="1015" w:name="_Toc337715976"/>
      <w:bookmarkStart w:id="1016" w:name="_Toc337727090"/>
      <w:bookmarkStart w:id="1017" w:name="_Toc337645737"/>
      <w:bookmarkStart w:id="1018" w:name="_Toc337715977"/>
      <w:bookmarkStart w:id="1019" w:name="_Toc337727091"/>
      <w:bookmarkStart w:id="1020" w:name="_Toc337645738"/>
      <w:bookmarkStart w:id="1021" w:name="_Toc337715978"/>
      <w:bookmarkStart w:id="1022" w:name="_Toc337727092"/>
      <w:bookmarkStart w:id="1023" w:name="_Toc337645739"/>
      <w:bookmarkStart w:id="1024" w:name="_Toc337715979"/>
      <w:bookmarkStart w:id="1025" w:name="_Toc337727093"/>
      <w:bookmarkStart w:id="1026" w:name="_Toc337645740"/>
      <w:bookmarkStart w:id="1027" w:name="_Toc337715980"/>
      <w:bookmarkStart w:id="1028" w:name="_Toc337727094"/>
      <w:bookmarkStart w:id="1029" w:name="_Toc337645741"/>
      <w:bookmarkStart w:id="1030" w:name="_Toc337715981"/>
      <w:bookmarkStart w:id="1031" w:name="_Toc337727095"/>
      <w:bookmarkStart w:id="1032" w:name="_Toc337645742"/>
      <w:bookmarkStart w:id="1033" w:name="_Toc337715982"/>
      <w:bookmarkStart w:id="1034" w:name="_Toc337727096"/>
      <w:bookmarkStart w:id="1035" w:name="_Toc337645743"/>
      <w:bookmarkStart w:id="1036" w:name="_Toc337715983"/>
      <w:bookmarkStart w:id="1037" w:name="_Toc337727097"/>
      <w:bookmarkStart w:id="1038" w:name="_Toc337645744"/>
      <w:bookmarkStart w:id="1039" w:name="_Toc337715984"/>
      <w:bookmarkStart w:id="1040" w:name="_Toc337727098"/>
      <w:bookmarkStart w:id="1041" w:name="_Toc337645745"/>
      <w:bookmarkStart w:id="1042" w:name="_Toc337715985"/>
      <w:bookmarkStart w:id="1043" w:name="_Toc337727099"/>
      <w:bookmarkStart w:id="1044" w:name="_Toc337645746"/>
      <w:bookmarkStart w:id="1045" w:name="_Toc337715986"/>
      <w:bookmarkStart w:id="1046" w:name="_Toc337727100"/>
      <w:bookmarkStart w:id="1047" w:name="_Toc337645747"/>
      <w:bookmarkStart w:id="1048" w:name="_Toc337715987"/>
      <w:bookmarkStart w:id="1049" w:name="_Toc337727101"/>
      <w:bookmarkStart w:id="1050" w:name="_Toc337645748"/>
      <w:bookmarkStart w:id="1051" w:name="_Toc337715988"/>
      <w:bookmarkStart w:id="1052" w:name="_Toc337727102"/>
      <w:bookmarkStart w:id="1053" w:name="_Toc337645749"/>
      <w:bookmarkStart w:id="1054" w:name="_Toc337715989"/>
      <w:bookmarkStart w:id="1055" w:name="_Toc337727103"/>
      <w:bookmarkStart w:id="1056" w:name="_Toc337645750"/>
      <w:bookmarkStart w:id="1057" w:name="_Toc337715990"/>
      <w:bookmarkStart w:id="1058" w:name="_Toc337727104"/>
      <w:bookmarkStart w:id="1059" w:name="_Toc337645751"/>
      <w:bookmarkStart w:id="1060" w:name="_Toc337715991"/>
      <w:bookmarkStart w:id="1061" w:name="_Toc337727105"/>
      <w:bookmarkStart w:id="1062" w:name="_Toc337645752"/>
      <w:bookmarkStart w:id="1063" w:name="_Toc337715992"/>
      <w:bookmarkStart w:id="1064" w:name="_Toc337727106"/>
      <w:bookmarkStart w:id="1065" w:name="_Toc337645753"/>
      <w:bookmarkStart w:id="1066" w:name="_Toc337715993"/>
      <w:bookmarkStart w:id="1067" w:name="_Toc337727107"/>
      <w:bookmarkStart w:id="1068" w:name="_Toc337645754"/>
      <w:bookmarkStart w:id="1069" w:name="_Toc337715994"/>
      <w:bookmarkStart w:id="1070" w:name="_Toc337727108"/>
      <w:bookmarkStart w:id="1071" w:name="_Toc337645755"/>
      <w:bookmarkStart w:id="1072" w:name="_Toc337715995"/>
      <w:bookmarkStart w:id="1073" w:name="_Toc337727109"/>
      <w:bookmarkStart w:id="1074" w:name="_Toc337645756"/>
      <w:bookmarkStart w:id="1075" w:name="_Toc337715996"/>
      <w:bookmarkStart w:id="1076" w:name="_Toc337727110"/>
      <w:bookmarkStart w:id="1077" w:name="_Toc337645757"/>
      <w:bookmarkStart w:id="1078" w:name="_Toc337715997"/>
      <w:bookmarkStart w:id="1079" w:name="_Toc337727111"/>
      <w:bookmarkStart w:id="1080" w:name="_Toc337645758"/>
      <w:bookmarkStart w:id="1081" w:name="_Toc337715998"/>
      <w:bookmarkStart w:id="1082" w:name="_Toc337727112"/>
      <w:bookmarkStart w:id="1083" w:name="_Toc337645759"/>
      <w:bookmarkStart w:id="1084" w:name="_Toc337715999"/>
      <w:bookmarkStart w:id="1085" w:name="_Toc337727113"/>
      <w:bookmarkStart w:id="1086" w:name="_Toc337645760"/>
      <w:bookmarkStart w:id="1087" w:name="_Toc337716000"/>
      <w:bookmarkStart w:id="1088" w:name="_Toc337727114"/>
      <w:bookmarkStart w:id="1089" w:name="_Toc337645761"/>
      <w:bookmarkStart w:id="1090" w:name="_Toc337716001"/>
      <w:bookmarkStart w:id="1091" w:name="_Toc337727115"/>
      <w:bookmarkStart w:id="1092" w:name="_Toc337645762"/>
      <w:bookmarkStart w:id="1093" w:name="_Toc337716002"/>
      <w:bookmarkStart w:id="1094" w:name="_Toc337727116"/>
      <w:bookmarkStart w:id="1095" w:name="_Toc337645763"/>
      <w:bookmarkStart w:id="1096" w:name="_Toc337716003"/>
      <w:bookmarkStart w:id="1097" w:name="_Toc337727117"/>
      <w:bookmarkStart w:id="1098" w:name="_Toc337645764"/>
      <w:bookmarkStart w:id="1099" w:name="_Toc337716004"/>
      <w:bookmarkStart w:id="1100" w:name="_Toc337727118"/>
      <w:bookmarkStart w:id="1101" w:name="_Toc337645765"/>
      <w:bookmarkStart w:id="1102" w:name="_Toc337716005"/>
      <w:bookmarkStart w:id="1103" w:name="_Toc337727119"/>
      <w:bookmarkStart w:id="1104" w:name="_Toc337645766"/>
      <w:bookmarkStart w:id="1105" w:name="_Toc337716006"/>
      <w:bookmarkStart w:id="1106" w:name="_Toc337727120"/>
      <w:bookmarkStart w:id="1107" w:name="_Toc337645767"/>
      <w:bookmarkStart w:id="1108" w:name="_Toc337716007"/>
      <w:bookmarkStart w:id="1109" w:name="_Toc337727121"/>
      <w:bookmarkStart w:id="1110" w:name="_Toc337645768"/>
      <w:bookmarkStart w:id="1111" w:name="_Toc337716008"/>
      <w:bookmarkStart w:id="1112" w:name="_Toc337727122"/>
      <w:bookmarkStart w:id="1113" w:name="_Toc337645769"/>
      <w:bookmarkStart w:id="1114" w:name="_Toc337716009"/>
      <w:bookmarkStart w:id="1115" w:name="_Toc337727123"/>
      <w:bookmarkStart w:id="1116" w:name="_Toc337645770"/>
      <w:bookmarkStart w:id="1117" w:name="_Toc337716010"/>
      <w:bookmarkStart w:id="1118" w:name="_Toc337727124"/>
      <w:bookmarkStart w:id="1119" w:name="_Toc337645771"/>
      <w:bookmarkStart w:id="1120" w:name="_Toc337716011"/>
      <w:bookmarkStart w:id="1121" w:name="_Toc337727125"/>
      <w:bookmarkStart w:id="1122" w:name="_Toc337645772"/>
      <w:bookmarkStart w:id="1123" w:name="_Toc337716012"/>
      <w:bookmarkStart w:id="1124" w:name="_Toc337727126"/>
      <w:bookmarkStart w:id="1125" w:name="_Toc337645773"/>
      <w:bookmarkStart w:id="1126" w:name="_Toc337716013"/>
      <w:bookmarkStart w:id="1127" w:name="_Toc337727127"/>
      <w:bookmarkStart w:id="1128" w:name="_Toc337645774"/>
      <w:bookmarkStart w:id="1129" w:name="_Toc337716014"/>
      <w:bookmarkStart w:id="1130" w:name="_Toc337727128"/>
      <w:bookmarkStart w:id="1131" w:name="_Toc337645775"/>
      <w:bookmarkStart w:id="1132" w:name="_Toc337716015"/>
      <w:bookmarkStart w:id="1133" w:name="_Toc337727129"/>
      <w:bookmarkStart w:id="1134" w:name="_Toc337645776"/>
      <w:bookmarkStart w:id="1135" w:name="_Toc337716016"/>
      <w:bookmarkStart w:id="1136" w:name="_Toc337727130"/>
      <w:bookmarkStart w:id="1137" w:name="_Toc337645777"/>
      <w:bookmarkStart w:id="1138" w:name="_Toc337716017"/>
      <w:bookmarkStart w:id="1139" w:name="_Toc337727131"/>
      <w:bookmarkStart w:id="1140" w:name="_Toc337645778"/>
      <w:bookmarkStart w:id="1141" w:name="_Toc337716018"/>
      <w:bookmarkStart w:id="1142" w:name="_Toc337727132"/>
      <w:bookmarkStart w:id="1143" w:name="_Toc337645779"/>
      <w:bookmarkStart w:id="1144" w:name="_Toc337716019"/>
      <w:bookmarkStart w:id="1145" w:name="_Toc337727133"/>
      <w:bookmarkStart w:id="1146" w:name="_Toc337645780"/>
      <w:bookmarkStart w:id="1147" w:name="_Toc337716020"/>
      <w:bookmarkStart w:id="1148" w:name="_Toc337727134"/>
      <w:bookmarkStart w:id="1149" w:name="_Toc337645781"/>
      <w:bookmarkStart w:id="1150" w:name="_Toc337716021"/>
      <w:bookmarkStart w:id="1151" w:name="_Toc337727135"/>
      <w:bookmarkStart w:id="1152" w:name="_Toc337645782"/>
      <w:bookmarkStart w:id="1153" w:name="_Toc337716022"/>
      <w:bookmarkStart w:id="1154" w:name="_Toc337727136"/>
      <w:bookmarkStart w:id="1155" w:name="_Toc337645783"/>
      <w:bookmarkStart w:id="1156" w:name="_Toc337716023"/>
      <w:bookmarkStart w:id="1157" w:name="_Toc337727137"/>
      <w:bookmarkStart w:id="1158" w:name="_Toc337645784"/>
      <w:bookmarkStart w:id="1159" w:name="_Toc337716024"/>
      <w:bookmarkStart w:id="1160" w:name="_Toc337727138"/>
      <w:bookmarkStart w:id="1161" w:name="_Toc337645785"/>
      <w:bookmarkStart w:id="1162" w:name="_Toc337716025"/>
      <w:bookmarkStart w:id="1163" w:name="_Toc337727139"/>
      <w:bookmarkStart w:id="1164" w:name="_Toc337645787"/>
      <w:bookmarkStart w:id="1165" w:name="_Toc337716027"/>
      <w:bookmarkStart w:id="1166" w:name="_Toc337727141"/>
      <w:bookmarkStart w:id="1167" w:name="_Toc337645788"/>
      <w:bookmarkStart w:id="1168" w:name="_Toc337716028"/>
      <w:bookmarkStart w:id="1169" w:name="_Toc337727142"/>
      <w:bookmarkStart w:id="1170" w:name="_Toc337645789"/>
      <w:bookmarkStart w:id="1171" w:name="_Toc337716029"/>
      <w:bookmarkStart w:id="1172" w:name="_Toc337727143"/>
      <w:bookmarkStart w:id="1173" w:name="_Toc337645790"/>
      <w:bookmarkStart w:id="1174" w:name="_Toc337716030"/>
      <w:bookmarkStart w:id="1175" w:name="_Toc337727144"/>
      <w:bookmarkStart w:id="1176" w:name="_Toc337645791"/>
      <w:bookmarkStart w:id="1177" w:name="_Toc337716031"/>
      <w:bookmarkStart w:id="1178" w:name="_Toc337727145"/>
      <w:bookmarkStart w:id="1179" w:name="_Toc337645792"/>
      <w:bookmarkStart w:id="1180" w:name="_Toc337716032"/>
      <w:bookmarkStart w:id="1181" w:name="_Toc337727146"/>
      <w:bookmarkStart w:id="1182" w:name="_Toc337645793"/>
      <w:bookmarkStart w:id="1183" w:name="_Toc337716033"/>
      <w:bookmarkStart w:id="1184" w:name="_Toc337727147"/>
      <w:bookmarkStart w:id="1185" w:name="_Toc337645794"/>
      <w:bookmarkStart w:id="1186" w:name="_Toc337716034"/>
      <w:bookmarkStart w:id="1187" w:name="_Toc337727148"/>
      <w:bookmarkStart w:id="1188" w:name="_Toc337645795"/>
      <w:bookmarkStart w:id="1189" w:name="_Toc337716035"/>
      <w:bookmarkStart w:id="1190" w:name="_Toc337727149"/>
      <w:bookmarkStart w:id="1191" w:name="_Toc337645796"/>
      <w:bookmarkStart w:id="1192" w:name="_Toc337716036"/>
      <w:bookmarkStart w:id="1193" w:name="_Toc337727150"/>
      <w:bookmarkStart w:id="1194" w:name="_Toc337645797"/>
      <w:bookmarkStart w:id="1195" w:name="_Toc337716037"/>
      <w:bookmarkStart w:id="1196" w:name="_Toc337727151"/>
      <w:bookmarkStart w:id="1197" w:name="_Toc337645798"/>
      <w:bookmarkStart w:id="1198" w:name="_Toc337716038"/>
      <w:bookmarkStart w:id="1199" w:name="_Toc337727152"/>
      <w:bookmarkStart w:id="1200" w:name="_Toc337645799"/>
      <w:bookmarkStart w:id="1201" w:name="_Toc337716039"/>
      <w:bookmarkStart w:id="1202" w:name="_Toc337727153"/>
      <w:bookmarkStart w:id="1203" w:name="_Toc337645800"/>
      <w:bookmarkStart w:id="1204" w:name="_Toc337716040"/>
      <w:bookmarkStart w:id="1205" w:name="_Toc337727154"/>
      <w:bookmarkStart w:id="1206" w:name="_Toc337645801"/>
      <w:bookmarkStart w:id="1207" w:name="_Toc337716041"/>
      <w:bookmarkStart w:id="1208" w:name="_Toc337727155"/>
      <w:bookmarkStart w:id="1209" w:name="_Toc337645802"/>
      <w:bookmarkStart w:id="1210" w:name="_Toc337716042"/>
      <w:bookmarkStart w:id="1211" w:name="_Toc337727156"/>
      <w:bookmarkStart w:id="1212" w:name="_Toc337645803"/>
      <w:bookmarkStart w:id="1213" w:name="_Toc337716043"/>
      <w:bookmarkStart w:id="1214" w:name="_Toc337727157"/>
      <w:bookmarkStart w:id="1215" w:name="_Toc337645804"/>
      <w:bookmarkStart w:id="1216" w:name="_Toc337716044"/>
      <w:bookmarkStart w:id="1217" w:name="_Toc337727158"/>
      <w:bookmarkStart w:id="1218" w:name="_Toc337645805"/>
      <w:bookmarkStart w:id="1219" w:name="_Toc337716045"/>
      <w:bookmarkStart w:id="1220" w:name="_Toc337727159"/>
      <w:bookmarkStart w:id="1221" w:name="_Toc337645806"/>
      <w:bookmarkStart w:id="1222" w:name="_Toc337716046"/>
      <w:bookmarkStart w:id="1223" w:name="_Toc337727160"/>
      <w:bookmarkStart w:id="1224" w:name="_Toc337645807"/>
      <w:bookmarkStart w:id="1225" w:name="_Toc337716047"/>
      <w:bookmarkStart w:id="1226" w:name="_Toc337727161"/>
      <w:bookmarkStart w:id="1227" w:name="_Toc337645808"/>
      <w:bookmarkStart w:id="1228" w:name="_Toc337716048"/>
      <w:bookmarkStart w:id="1229" w:name="_Toc337727162"/>
      <w:bookmarkStart w:id="1230" w:name="_Toc337645809"/>
      <w:bookmarkStart w:id="1231" w:name="_Toc337716049"/>
      <w:bookmarkStart w:id="1232" w:name="_Toc337727163"/>
      <w:bookmarkStart w:id="1233" w:name="_Toc467679709"/>
      <w:bookmarkStart w:id="1234" w:name="_Toc468175802"/>
      <w:bookmarkStart w:id="1235" w:name="_Toc481664663"/>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730237">
        <w:rPr>
          <w:rFonts w:ascii="Times New Roman" w:hAnsi="Times New Roman"/>
          <w:sz w:val="24"/>
        </w:rPr>
        <w:t>Közművek</w:t>
      </w:r>
      <w:bookmarkEnd w:id="1233"/>
      <w:bookmarkEnd w:id="1234"/>
      <w:bookmarkEnd w:id="1235"/>
    </w:p>
    <w:p w:rsidR="00151B8A" w:rsidRPr="00730237" w:rsidRDefault="00151B8A" w:rsidP="000F2AA3">
      <w:pPr>
        <w:rPr>
          <w:rFonts w:ascii="Times New Roman" w:hAnsi="Times New Roman"/>
          <w:szCs w:val="22"/>
        </w:rPr>
      </w:pPr>
      <w:bookmarkStart w:id="1236" w:name="_Toc338318345"/>
      <w:bookmarkStart w:id="1237" w:name="_Toc338318354"/>
      <w:bookmarkStart w:id="1238" w:name="_Toc338318364"/>
      <w:bookmarkStart w:id="1239" w:name="_Toc338318365"/>
      <w:bookmarkEnd w:id="1236"/>
      <w:bookmarkEnd w:id="1237"/>
      <w:bookmarkEnd w:id="1238"/>
      <w:bookmarkEnd w:id="1239"/>
    </w:p>
    <w:p w:rsidR="00151B8A" w:rsidRPr="00730237" w:rsidRDefault="00151B8A" w:rsidP="00C73C16">
      <w:pPr>
        <w:rPr>
          <w:rFonts w:ascii="Times New Roman" w:hAnsi="Times New Roman"/>
        </w:rPr>
      </w:pPr>
      <w:r w:rsidRPr="00730237">
        <w:rPr>
          <w:rFonts w:ascii="Times New Roman" w:hAnsi="Times New Roman"/>
        </w:rPr>
        <w:t>Megrendelő a kivitelezési munkák előkészítéseként elvégzendő közműkiváltásokat jelen közbeszerzési dokumentáció részeként az alábbiak szerint kívánja megvalósíttatni.</w:t>
      </w:r>
    </w:p>
    <w:p w:rsidR="00151B8A" w:rsidRPr="00B278D3" w:rsidRDefault="00151B8A" w:rsidP="00C73C16">
      <w:pPr>
        <w:rPr>
          <w:rFonts w:ascii="Times New Roman" w:hAnsi="Times New Roman"/>
        </w:rPr>
      </w:pPr>
      <w:r w:rsidRPr="00B278D3">
        <w:rPr>
          <w:rFonts w:ascii="Times New Roman" w:hAnsi="Times New Roman"/>
        </w:rPr>
        <w:t xml:space="preserve">Felhívjuk az ajánlattevők figyelmét, hogy egyes közműüzemeltetők/közműtulajdonosok a hálózatukat érintő tervezéseket, beavatkozásokat csak általuk elfogadott </w:t>
      </w:r>
      <w:proofErr w:type="gramStart"/>
      <w:r w:rsidRPr="00B278D3">
        <w:rPr>
          <w:rFonts w:ascii="Times New Roman" w:hAnsi="Times New Roman"/>
        </w:rPr>
        <w:t>tervezők</w:t>
      </w:r>
      <w:proofErr w:type="gramEnd"/>
      <w:r w:rsidRPr="00B278D3">
        <w:rPr>
          <w:rFonts w:ascii="Times New Roman" w:hAnsi="Times New Roman"/>
        </w:rPr>
        <w:t xml:space="preserve"> ill. kivitelezők részére engedélyezi! Ezt az ajánlattétel során figyelembe kell venni!</w:t>
      </w:r>
    </w:p>
    <w:p w:rsidR="00151B8A" w:rsidRPr="00B278D3" w:rsidRDefault="00151B8A" w:rsidP="00C73C16">
      <w:pPr>
        <w:rPr>
          <w:rFonts w:ascii="Times New Roman" w:hAnsi="Times New Roman"/>
        </w:rPr>
      </w:pPr>
      <w:r w:rsidRPr="00B278D3">
        <w:rPr>
          <w:rFonts w:ascii="Times New Roman" w:hAnsi="Times New Roman"/>
        </w:rPr>
        <w:t xml:space="preserve">Ugyancsak egyes közműüzemeltetők/közműtulajdonosok a hálózatukon történő munkák megkezdésének, elvégzésének, majd a műszaki átadás-átvételnek a feltételeit, valamint vagyonjogi kérdéseket Együttműködési Megállapodásban kívánják rögzíteni. E megállapodások sikeres megkötésében a Vállalkozónak közre kell </w:t>
      </w:r>
      <w:proofErr w:type="gramStart"/>
      <w:r w:rsidRPr="00B278D3">
        <w:rPr>
          <w:rFonts w:ascii="Times New Roman" w:hAnsi="Times New Roman"/>
        </w:rPr>
        <w:t>működnie</w:t>
      </w:r>
      <w:proofErr w:type="gramEnd"/>
      <w:r w:rsidRPr="00B278D3">
        <w:rPr>
          <w:rFonts w:ascii="Times New Roman" w:hAnsi="Times New Roman"/>
        </w:rPr>
        <w:t xml:space="preserve"> ill. az abban foglaltakat be kell tartania.</w:t>
      </w:r>
    </w:p>
    <w:p w:rsidR="00151B8A" w:rsidRPr="00730237" w:rsidRDefault="00151B8A" w:rsidP="001504BF">
      <w:pPr>
        <w:rPr>
          <w:rFonts w:ascii="Times New Roman" w:hAnsi="Times New Roman"/>
        </w:rPr>
      </w:pPr>
    </w:p>
    <w:p w:rsidR="00151B8A" w:rsidRPr="00730237" w:rsidRDefault="00151B8A" w:rsidP="008807FA">
      <w:pPr>
        <w:pStyle w:val="Cmsor3"/>
        <w:numPr>
          <w:ilvl w:val="0"/>
          <w:numId w:val="0"/>
        </w:numPr>
        <w:tabs>
          <w:tab w:val="clear" w:pos="0"/>
        </w:tabs>
        <w:rPr>
          <w:rFonts w:ascii="Times New Roman" w:hAnsi="Times New Roman"/>
        </w:rPr>
      </w:pPr>
      <w:bookmarkStart w:id="1240" w:name="_Toc481664664"/>
      <w:r w:rsidRPr="00730237">
        <w:rPr>
          <w:rFonts w:ascii="Times New Roman" w:hAnsi="Times New Roman"/>
        </w:rPr>
        <w:t>Gyalogos-kerékpáros aluljáró:</w:t>
      </w:r>
      <w:bookmarkEnd w:id="1240"/>
    </w:p>
    <w:p w:rsidR="00151B8A" w:rsidRPr="00730237" w:rsidRDefault="00151B8A" w:rsidP="00D346BB">
      <w:pPr>
        <w:rPr>
          <w:rFonts w:ascii="Times New Roman" w:hAnsi="Times New Roman"/>
        </w:rPr>
      </w:pPr>
      <w:r w:rsidRPr="00730237">
        <w:rPr>
          <w:rFonts w:ascii="Times New Roman" w:hAnsi="Times New Roman"/>
        </w:rPr>
        <w:t xml:space="preserve">A tervezett aluljáró rámpáiról származó csapadékvizeket, illetve a lefedett részeken keletkező technológiai vizeket a rámpák végénél kialakított átemelők segítségével kell a </w:t>
      </w:r>
      <w:proofErr w:type="gramStart"/>
      <w:r w:rsidRPr="00730237">
        <w:rPr>
          <w:rFonts w:ascii="Times New Roman" w:hAnsi="Times New Roman"/>
        </w:rPr>
        <w:t>meglévő</w:t>
      </w:r>
      <w:proofErr w:type="gramEnd"/>
      <w:r w:rsidRPr="00730237">
        <w:rPr>
          <w:rFonts w:ascii="Times New Roman" w:hAnsi="Times New Roman"/>
        </w:rPr>
        <w:t xml:space="preserve"> városi csapadékvíz elvezető rendszerbe juttatni.</w:t>
      </w:r>
    </w:p>
    <w:p w:rsidR="00151B8A" w:rsidRPr="00730237" w:rsidRDefault="00151B8A" w:rsidP="00D346BB">
      <w:pPr>
        <w:rPr>
          <w:rFonts w:ascii="Times New Roman" w:hAnsi="Times New Roman"/>
        </w:rPr>
      </w:pPr>
    </w:p>
    <w:p w:rsidR="00151B8A" w:rsidRPr="00730237" w:rsidRDefault="00151B8A" w:rsidP="00D346BB">
      <w:pPr>
        <w:rPr>
          <w:rFonts w:ascii="Times New Roman" w:hAnsi="Times New Roman"/>
        </w:rPr>
      </w:pPr>
      <w:r w:rsidRPr="00730237">
        <w:rPr>
          <w:rFonts w:ascii="Times New Roman" w:hAnsi="Times New Roman"/>
        </w:rPr>
        <w:t xml:space="preserve">Rámpák felülete (A): </w:t>
      </w:r>
    </w:p>
    <w:p w:rsidR="00151B8A" w:rsidRPr="00730237" w:rsidRDefault="00151B8A" w:rsidP="00D346BB">
      <w:pPr>
        <w:rPr>
          <w:rFonts w:ascii="Times New Roman" w:hAnsi="Times New Roman"/>
        </w:rPr>
      </w:pPr>
    </w:p>
    <w:p w:rsidR="00151B8A" w:rsidRPr="00730237" w:rsidRDefault="00151B8A" w:rsidP="00D346BB">
      <w:pPr>
        <w:rPr>
          <w:rFonts w:ascii="Times New Roman" w:hAnsi="Times New Roman"/>
        </w:rPr>
      </w:pPr>
      <w:r w:rsidRPr="00730237">
        <w:rPr>
          <w:rFonts w:ascii="Times New Roman" w:hAnsi="Times New Roman"/>
        </w:rPr>
        <w:t>Északi oldal:</w:t>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A = 480 m</w:t>
      </w:r>
      <w:r w:rsidRPr="00730237">
        <w:rPr>
          <w:rFonts w:ascii="Times New Roman" w:hAnsi="Times New Roman"/>
          <w:vertAlign w:val="superscript"/>
        </w:rPr>
        <w:t>2</w:t>
      </w:r>
    </w:p>
    <w:p w:rsidR="00151B8A" w:rsidRPr="00730237" w:rsidRDefault="00151B8A" w:rsidP="00D346BB">
      <w:pPr>
        <w:rPr>
          <w:rFonts w:ascii="Times New Roman" w:hAnsi="Times New Roman"/>
        </w:rPr>
      </w:pPr>
      <w:r w:rsidRPr="00730237">
        <w:rPr>
          <w:rFonts w:ascii="Times New Roman" w:hAnsi="Times New Roman"/>
        </w:rPr>
        <w:t>Déli oldal:</w:t>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A = 680 m</w:t>
      </w:r>
      <w:r w:rsidRPr="00730237">
        <w:rPr>
          <w:rFonts w:ascii="Times New Roman" w:hAnsi="Times New Roman"/>
          <w:vertAlign w:val="superscript"/>
        </w:rPr>
        <w:t>2</w:t>
      </w:r>
    </w:p>
    <w:p w:rsidR="00151B8A" w:rsidRPr="00730237" w:rsidRDefault="00151B8A" w:rsidP="00D346BB">
      <w:pPr>
        <w:rPr>
          <w:rFonts w:ascii="Times New Roman" w:hAnsi="Times New Roman"/>
        </w:rPr>
      </w:pPr>
      <w:r w:rsidRPr="00730237">
        <w:rPr>
          <w:rFonts w:ascii="Times New Roman" w:hAnsi="Times New Roman"/>
        </w:rPr>
        <w:t>Mértékadó felület:</w:t>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A</w:t>
      </w:r>
      <w:r w:rsidRPr="00730237">
        <w:rPr>
          <w:rFonts w:ascii="Times New Roman" w:hAnsi="Times New Roman"/>
          <w:vertAlign w:val="subscript"/>
        </w:rPr>
        <w:t>m</w:t>
      </w:r>
      <w:r w:rsidRPr="00730237">
        <w:rPr>
          <w:rFonts w:ascii="Times New Roman" w:hAnsi="Times New Roman"/>
        </w:rPr>
        <w:t xml:space="preserve"> = 680 m</w:t>
      </w:r>
      <w:r w:rsidRPr="00730237">
        <w:rPr>
          <w:rFonts w:ascii="Times New Roman" w:hAnsi="Times New Roman"/>
          <w:vertAlign w:val="superscript"/>
        </w:rPr>
        <w:t>2</w:t>
      </w:r>
    </w:p>
    <w:p w:rsidR="00151B8A" w:rsidRPr="00730237" w:rsidRDefault="00151B8A" w:rsidP="00D346BB">
      <w:pPr>
        <w:rPr>
          <w:rFonts w:ascii="Times New Roman" w:hAnsi="Times New Roman"/>
        </w:rPr>
      </w:pPr>
      <w:r w:rsidRPr="00730237">
        <w:rPr>
          <w:rFonts w:ascii="Times New Roman" w:hAnsi="Times New Roman"/>
        </w:rPr>
        <w:t>Mértékadó csapadékintenzitás 10 perces csapadék tevékenység esetén 10 éves visszatérési gyakoriság esetén (i):</w:t>
      </w:r>
      <w:r w:rsidRPr="00B278D3">
        <w:rPr>
          <w:rFonts w:ascii="Times New Roman" w:hAnsi="Times New Roman"/>
        </w:rPr>
        <w:tab/>
      </w:r>
      <w:r w:rsidRPr="00B278D3">
        <w:rPr>
          <w:rFonts w:ascii="Times New Roman" w:hAnsi="Times New Roman"/>
        </w:rPr>
        <w:tab/>
      </w:r>
      <w:r w:rsidRPr="00730237">
        <w:rPr>
          <w:rFonts w:ascii="Times New Roman" w:hAnsi="Times New Roman"/>
        </w:rPr>
        <w:t>i</w:t>
      </w:r>
      <w:r w:rsidRPr="00730237">
        <w:rPr>
          <w:rFonts w:ascii="Times New Roman" w:hAnsi="Times New Roman"/>
          <w:vertAlign w:val="subscript"/>
        </w:rPr>
        <w:t>m</w:t>
      </w:r>
      <w:r w:rsidRPr="00730237">
        <w:rPr>
          <w:rFonts w:ascii="Times New Roman" w:hAnsi="Times New Roman"/>
        </w:rPr>
        <w:t xml:space="preserve"> = 364 l/s*ha</w:t>
      </w:r>
    </w:p>
    <w:p w:rsidR="00151B8A" w:rsidRPr="00730237" w:rsidRDefault="00151B8A" w:rsidP="00D346BB">
      <w:pPr>
        <w:rPr>
          <w:rFonts w:ascii="Times New Roman" w:hAnsi="Times New Roman"/>
        </w:rPr>
      </w:pPr>
      <w:r w:rsidRPr="00730237">
        <w:rPr>
          <w:rFonts w:ascii="Times New Roman" w:hAnsi="Times New Roman"/>
        </w:rPr>
        <w:t>Lefolyási tényező (n):</w:t>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n = 90%</w:t>
      </w:r>
    </w:p>
    <w:p w:rsidR="00151B8A" w:rsidRPr="00730237" w:rsidRDefault="00151B8A" w:rsidP="00D346BB">
      <w:pPr>
        <w:rPr>
          <w:rFonts w:ascii="Times New Roman" w:hAnsi="Times New Roman"/>
        </w:rPr>
      </w:pPr>
    </w:p>
    <w:p w:rsidR="00151B8A" w:rsidRPr="00730237" w:rsidRDefault="00151B8A" w:rsidP="00D346BB">
      <w:pPr>
        <w:rPr>
          <w:rFonts w:ascii="Times New Roman" w:hAnsi="Times New Roman"/>
        </w:rPr>
      </w:pPr>
      <w:r w:rsidRPr="00730237">
        <w:rPr>
          <w:rFonts w:ascii="Times New Roman" w:hAnsi="Times New Roman"/>
        </w:rPr>
        <w:t>Mértékadó vízhozam meghatározása:</w:t>
      </w:r>
    </w:p>
    <w:p w:rsidR="00151B8A" w:rsidRPr="00730237" w:rsidRDefault="00151B8A" w:rsidP="00D346BB">
      <w:pPr>
        <w:rPr>
          <w:rFonts w:ascii="Times New Roman" w:hAnsi="Times New Roman"/>
        </w:rPr>
      </w:pPr>
    </w:p>
    <w:p w:rsidR="00151B8A" w:rsidRPr="00730237" w:rsidRDefault="00151B8A" w:rsidP="00D346BB">
      <w:pPr>
        <w:rPr>
          <w:rFonts w:ascii="Times New Roman" w:hAnsi="Times New Roman"/>
        </w:rPr>
      </w:pPr>
      <w:r w:rsidRPr="00730237">
        <w:rPr>
          <w:rFonts w:ascii="Times New Roman" w:hAnsi="Times New Roman"/>
          <w:b/>
        </w:rPr>
        <w:t>Q</w:t>
      </w:r>
      <w:r w:rsidRPr="00730237">
        <w:rPr>
          <w:rFonts w:ascii="Times New Roman" w:hAnsi="Times New Roman"/>
          <w:b/>
          <w:vertAlign w:val="subscript"/>
        </w:rPr>
        <w:t>m</w:t>
      </w:r>
      <w:r w:rsidRPr="00730237">
        <w:rPr>
          <w:rFonts w:ascii="Times New Roman" w:hAnsi="Times New Roman"/>
        </w:rPr>
        <w:t xml:space="preserve"> = A</w:t>
      </w:r>
      <w:r w:rsidRPr="00730237">
        <w:rPr>
          <w:rFonts w:ascii="Times New Roman" w:hAnsi="Times New Roman"/>
          <w:vertAlign w:val="subscript"/>
        </w:rPr>
        <w:t xml:space="preserve">m </w:t>
      </w:r>
      <w:r w:rsidRPr="00730237">
        <w:rPr>
          <w:rFonts w:ascii="Times New Roman" w:hAnsi="Times New Roman"/>
        </w:rPr>
        <w:t>* i</w:t>
      </w:r>
      <w:r w:rsidRPr="00730237">
        <w:rPr>
          <w:rFonts w:ascii="Times New Roman" w:hAnsi="Times New Roman"/>
          <w:vertAlign w:val="subscript"/>
        </w:rPr>
        <w:t>m</w:t>
      </w:r>
      <w:r w:rsidRPr="00730237">
        <w:rPr>
          <w:rFonts w:ascii="Times New Roman" w:hAnsi="Times New Roman"/>
        </w:rPr>
        <w:t xml:space="preserve"> n = 22,3 l/s = </w:t>
      </w:r>
      <w:r w:rsidRPr="00730237">
        <w:rPr>
          <w:rFonts w:ascii="Times New Roman" w:hAnsi="Times New Roman"/>
          <w:b/>
        </w:rPr>
        <w:t>80,2 m</w:t>
      </w:r>
      <w:r w:rsidRPr="00730237">
        <w:rPr>
          <w:rFonts w:ascii="Times New Roman" w:hAnsi="Times New Roman"/>
          <w:b/>
          <w:vertAlign w:val="superscript"/>
        </w:rPr>
        <w:t>3</w:t>
      </w:r>
      <w:r w:rsidRPr="00730237">
        <w:rPr>
          <w:rFonts w:ascii="Times New Roman" w:hAnsi="Times New Roman"/>
          <w:b/>
        </w:rPr>
        <w:t>/h</w:t>
      </w:r>
    </w:p>
    <w:p w:rsidR="00151B8A" w:rsidRPr="00B278D3" w:rsidRDefault="00151B8A" w:rsidP="004E0B3F">
      <w:pPr>
        <w:pStyle w:val="Cmsor2"/>
        <w:numPr>
          <w:ilvl w:val="0"/>
          <w:numId w:val="0"/>
        </w:numPr>
        <w:ind w:left="576" w:hanging="576"/>
        <w:rPr>
          <w:rFonts w:ascii="Times New Roman" w:hAnsi="Times New Roman"/>
          <w:sz w:val="24"/>
        </w:rPr>
      </w:pPr>
    </w:p>
    <w:p w:rsidR="00151B8A" w:rsidRPr="00B278D3" w:rsidRDefault="00151B8A" w:rsidP="008807FA">
      <w:pPr>
        <w:rPr>
          <w:rFonts w:ascii="Times New Roman" w:hAnsi="Times New Roman"/>
          <w:b/>
          <w:bCs/>
        </w:rPr>
      </w:pPr>
      <w:r w:rsidRPr="00B278D3">
        <w:rPr>
          <w:rFonts w:ascii="Times New Roman" w:hAnsi="Times New Roman"/>
          <w:b/>
          <w:bCs/>
        </w:rPr>
        <w:t>Szivattyú kiválasztás</w:t>
      </w:r>
    </w:p>
    <w:p w:rsidR="00151B8A" w:rsidRPr="00B278D3" w:rsidRDefault="00151B8A" w:rsidP="00D346BB">
      <w:pPr>
        <w:rPr>
          <w:rFonts w:ascii="Times New Roman" w:hAnsi="Times New Roman"/>
          <w:bCs/>
        </w:rPr>
      </w:pPr>
      <w:r w:rsidRPr="00B278D3">
        <w:rPr>
          <w:rFonts w:ascii="Times New Roman" w:hAnsi="Times New Roman"/>
          <w:bCs/>
        </w:rPr>
        <w:t xml:space="preserve">Az átemelő helységekbe 2-2 búvármotoros szivattyút kell beépíteni </w:t>
      </w:r>
      <w:r w:rsidRPr="00B278D3">
        <w:rPr>
          <w:rFonts w:ascii="Times New Roman" w:hAnsi="Times New Roman"/>
        </w:rPr>
        <w:t>1 db üzemi + 1 db meleg tartalék (váltakozó indítással)</w:t>
      </w:r>
      <w:r w:rsidRPr="00B278D3">
        <w:rPr>
          <w:rFonts w:ascii="Times New Roman" w:hAnsi="Times New Roman"/>
          <w:bCs/>
        </w:rPr>
        <w:t xml:space="preserve">. </w:t>
      </w:r>
    </w:p>
    <w:p w:rsidR="00151B8A" w:rsidRPr="00B278D3" w:rsidRDefault="00151B8A" w:rsidP="00D346BB">
      <w:pPr>
        <w:rPr>
          <w:rFonts w:ascii="Times New Roman" w:hAnsi="Times New Roman"/>
          <w:bCs/>
        </w:rPr>
      </w:pPr>
      <w:r w:rsidRPr="00B278D3">
        <w:rPr>
          <w:rFonts w:ascii="Times New Roman" w:hAnsi="Times New Roman"/>
          <w:bCs/>
        </w:rPr>
        <w:t>Az átemelő aknákba telepített 2 darab szivattyú egyidejű üzemeléssel képes a mértékadó vízhozam átemelésére.</w:t>
      </w:r>
    </w:p>
    <w:p w:rsidR="00151B8A" w:rsidRPr="00B278D3" w:rsidRDefault="00151B8A" w:rsidP="00D346BB">
      <w:pPr>
        <w:rPr>
          <w:rFonts w:ascii="Times New Roman" w:hAnsi="Times New Roman"/>
          <w:bCs/>
        </w:rPr>
      </w:pPr>
      <w:r w:rsidRPr="00B278D3">
        <w:rPr>
          <w:rFonts w:ascii="Times New Roman" w:hAnsi="Times New Roman"/>
          <w:bCs/>
        </w:rPr>
        <w:t>A tervezett szivattyúk mértékadó kapacitása 40,1 m</w:t>
      </w:r>
      <w:r w:rsidRPr="00B278D3">
        <w:rPr>
          <w:rFonts w:ascii="Times New Roman" w:hAnsi="Times New Roman"/>
          <w:bCs/>
          <w:vertAlign w:val="superscript"/>
        </w:rPr>
        <w:t>3</w:t>
      </w:r>
      <w:r w:rsidRPr="00B278D3">
        <w:rPr>
          <w:rFonts w:ascii="Times New Roman" w:hAnsi="Times New Roman"/>
          <w:bCs/>
        </w:rPr>
        <w:t>/h gépenként.</w:t>
      </w:r>
    </w:p>
    <w:p w:rsidR="00151B8A" w:rsidRPr="00B278D3" w:rsidRDefault="00151B8A" w:rsidP="00D346BB">
      <w:pPr>
        <w:rPr>
          <w:rFonts w:ascii="Times New Roman" w:hAnsi="Times New Roman"/>
          <w:bCs/>
        </w:rPr>
      </w:pPr>
      <w:r w:rsidRPr="00B278D3">
        <w:rPr>
          <w:rFonts w:ascii="Times New Roman" w:hAnsi="Times New Roman"/>
          <w:bCs/>
        </w:rPr>
        <w:t>A szivattyúk nedvesaknás állandó telepítésűek.</w:t>
      </w:r>
    </w:p>
    <w:p w:rsidR="00151B8A" w:rsidRPr="00B278D3" w:rsidRDefault="00151B8A" w:rsidP="00D346BB">
      <w:pPr>
        <w:rPr>
          <w:rFonts w:ascii="Times New Roman" w:hAnsi="Times New Roman"/>
          <w:bCs/>
        </w:rPr>
      </w:pPr>
      <w:r w:rsidRPr="00B278D3">
        <w:rPr>
          <w:rFonts w:ascii="Times New Roman" w:hAnsi="Times New Roman"/>
          <w:bCs/>
        </w:rPr>
        <w:t xml:space="preserve">A szivattyúk vezetőcsövön csatlakoznak a fenéklemezhez rögzített talpas könyökhöz. </w:t>
      </w:r>
    </w:p>
    <w:p w:rsidR="00151B8A" w:rsidRPr="00B278D3" w:rsidRDefault="00151B8A" w:rsidP="00D346BB">
      <w:pPr>
        <w:rPr>
          <w:rFonts w:ascii="Times New Roman" w:hAnsi="Times New Roman"/>
          <w:bCs/>
        </w:rPr>
      </w:pPr>
      <w:r w:rsidRPr="00B278D3">
        <w:rPr>
          <w:rFonts w:ascii="Times New Roman" w:hAnsi="Times New Roman"/>
          <w:bCs/>
        </w:rPr>
        <w:t>A nyomóvezetékek aknafalon történő átvezetését Link-Seal gyűrűstér tömítéssel kell lezárni.</w:t>
      </w:r>
    </w:p>
    <w:p w:rsidR="00151B8A" w:rsidRPr="00B278D3" w:rsidRDefault="00151B8A" w:rsidP="00D346BB">
      <w:pPr>
        <w:rPr>
          <w:rFonts w:ascii="Times New Roman" w:hAnsi="Times New Roman"/>
          <w:bCs/>
        </w:rPr>
      </w:pPr>
      <w:r w:rsidRPr="00B278D3">
        <w:rPr>
          <w:rFonts w:ascii="Times New Roman" w:hAnsi="Times New Roman"/>
          <w:bCs/>
        </w:rPr>
        <w:t>A szivattyúk nyomócsöveit a terv szerinti módon a szivattyú helységben kell közösíteni.</w:t>
      </w:r>
    </w:p>
    <w:p w:rsidR="00151B8A" w:rsidRPr="00B278D3" w:rsidRDefault="00151B8A" w:rsidP="00D346BB">
      <w:pPr>
        <w:rPr>
          <w:rFonts w:ascii="Times New Roman" w:hAnsi="Times New Roman"/>
          <w:bCs/>
        </w:rPr>
      </w:pPr>
      <w:r w:rsidRPr="00B278D3">
        <w:rPr>
          <w:rFonts w:ascii="Times New Roman" w:hAnsi="Times New Roman"/>
          <w:bCs/>
        </w:rPr>
        <w:t>Az átemelő szivattyúk teljes gépészete (visszacsapó szelep, elzáró szerelvény) a szivattyúkkal egy térben kerül elhelyezésre.</w:t>
      </w:r>
    </w:p>
    <w:p w:rsidR="00151B8A" w:rsidRPr="00B278D3" w:rsidRDefault="00151B8A" w:rsidP="00D346BB">
      <w:pPr>
        <w:rPr>
          <w:rFonts w:ascii="Times New Roman" w:hAnsi="Times New Roman"/>
          <w:bCs/>
        </w:rPr>
      </w:pPr>
      <w:r w:rsidRPr="00B278D3">
        <w:rPr>
          <w:rFonts w:ascii="Times New Roman" w:hAnsi="Times New Roman"/>
          <w:bCs/>
        </w:rPr>
        <w:t>A mértékadó terhelés és a nyomómagasság ismeretében választott szivattyú</w:t>
      </w:r>
    </w:p>
    <w:p w:rsidR="00151B8A" w:rsidRPr="00B278D3" w:rsidRDefault="00151B8A" w:rsidP="00D346BB">
      <w:pPr>
        <w:rPr>
          <w:rFonts w:ascii="Times New Roman" w:hAnsi="Times New Roman"/>
          <w:b/>
          <w:bCs/>
        </w:rPr>
      </w:pPr>
      <w:r w:rsidRPr="00B278D3">
        <w:rPr>
          <w:rFonts w:ascii="Times New Roman" w:hAnsi="Times New Roman"/>
          <w:b/>
          <w:bCs/>
        </w:rPr>
        <w:t>Wilo Drain TP 65 E 114/11-A 3~</w:t>
      </w:r>
    </w:p>
    <w:p w:rsidR="00151B8A" w:rsidRPr="00B278D3" w:rsidRDefault="00151B8A" w:rsidP="004E0B3F">
      <w:pPr>
        <w:pStyle w:val="Cmsor2"/>
        <w:numPr>
          <w:ilvl w:val="0"/>
          <w:numId w:val="0"/>
        </w:numPr>
        <w:ind w:left="576" w:hanging="576"/>
        <w:rPr>
          <w:rFonts w:ascii="Times New Roman" w:hAnsi="Times New Roman"/>
          <w:sz w:val="24"/>
        </w:rPr>
      </w:pPr>
    </w:p>
    <w:p w:rsidR="00151B8A" w:rsidRPr="00730237" w:rsidRDefault="00151B8A" w:rsidP="001504BF">
      <w:pPr>
        <w:rPr>
          <w:rFonts w:ascii="Times New Roman" w:hAnsi="Times New Roman"/>
          <w:b/>
          <w:bCs/>
        </w:rPr>
      </w:pPr>
      <w:r w:rsidRPr="00730237">
        <w:rPr>
          <w:rFonts w:ascii="Times New Roman" w:hAnsi="Times New Roman"/>
          <w:b/>
          <w:bCs/>
        </w:rPr>
        <w:t>Északi oldali átemelő kialakítása</w:t>
      </w:r>
    </w:p>
    <w:p w:rsidR="00151B8A" w:rsidRPr="00730237" w:rsidRDefault="00151B8A" w:rsidP="00D346BB">
      <w:pPr>
        <w:rPr>
          <w:rFonts w:ascii="Times New Roman" w:hAnsi="Times New Roman"/>
          <w:bCs/>
        </w:rPr>
      </w:pPr>
      <w:r w:rsidRPr="00730237">
        <w:rPr>
          <w:rFonts w:ascii="Times New Roman" w:hAnsi="Times New Roman"/>
          <w:bCs/>
        </w:rPr>
        <w:t>Az átemelőhöz 11,00 m D110 KPE nyomócső csatlakozik.</w:t>
      </w:r>
    </w:p>
    <w:p w:rsidR="00151B8A" w:rsidRPr="00730237" w:rsidRDefault="00151B8A" w:rsidP="00D346BB">
      <w:pPr>
        <w:rPr>
          <w:rFonts w:ascii="Times New Roman" w:hAnsi="Times New Roman"/>
          <w:bCs/>
        </w:rPr>
      </w:pPr>
      <w:r w:rsidRPr="00730237">
        <w:rPr>
          <w:rFonts w:ascii="Times New Roman" w:hAnsi="Times New Roman"/>
          <w:bCs/>
        </w:rPr>
        <w:t xml:space="preserve">A közút alatt a vezeték </w:t>
      </w:r>
      <w:r w:rsidRPr="00B278D3">
        <w:rPr>
          <w:rFonts w:ascii="Times New Roman" w:eastAsia="MS Mincho" w:hAnsi="MS Mincho" w:hint="eastAsia"/>
          <w:bCs/>
        </w:rPr>
        <w:t>∅</w:t>
      </w:r>
      <w:r w:rsidRPr="00730237">
        <w:rPr>
          <w:rFonts w:ascii="Times New Roman" w:hAnsi="Times New Roman"/>
          <w:bCs/>
        </w:rPr>
        <w:t>323,9×7,1 acél védőcsőben kerül átvezetésre.</w:t>
      </w:r>
    </w:p>
    <w:p w:rsidR="00151B8A" w:rsidRPr="00730237" w:rsidRDefault="00151B8A" w:rsidP="00D346BB">
      <w:pPr>
        <w:rPr>
          <w:rFonts w:ascii="Times New Roman" w:hAnsi="Times New Roman"/>
          <w:bCs/>
        </w:rPr>
      </w:pPr>
      <w:r w:rsidRPr="00730237">
        <w:rPr>
          <w:rFonts w:ascii="Times New Roman" w:hAnsi="Times New Roman"/>
          <w:bCs/>
        </w:rPr>
        <w:t>Az átemelő a 41301 - Kisvárda állomáshoz vezető út (Baross Gábor utca) 0 km 600 m szelvényében lévő meglévő csapadékvíz aknába csatlakozik.</w:t>
      </w:r>
    </w:p>
    <w:p w:rsidR="00151B8A" w:rsidRPr="00730237" w:rsidRDefault="00151B8A" w:rsidP="00D346BB">
      <w:pPr>
        <w:rPr>
          <w:rFonts w:ascii="Times New Roman" w:hAnsi="Times New Roman"/>
          <w:bCs/>
        </w:rPr>
      </w:pPr>
      <w:r w:rsidRPr="00730237">
        <w:rPr>
          <w:rFonts w:ascii="Times New Roman" w:hAnsi="Times New Roman"/>
          <w:bCs/>
        </w:rPr>
        <w:t xml:space="preserve">A meglévő akna </w:t>
      </w:r>
    </w:p>
    <w:p w:rsidR="00151B8A" w:rsidRPr="00730237" w:rsidRDefault="00151B8A" w:rsidP="00D346BB">
      <w:pPr>
        <w:rPr>
          <w:rFonts w:ascii="Times New Roman" w:hAnsi="Times New Roman"/>
          <w:bCs/>
        </w:rPr>
      </w:pPr>
      <w:r w:rsidRPr="00B278D3">
        <w:rPr>
          <w:rFonts w:ascii="Times New Roman" w:hAnsi="Times New Roman"/>
          <w:bCs/>
        </w:rPr>
        <w:tab/>
      </w:r>
      <w:proofErr w:type="gramStart"/>
      <w:r w:rsidRPr="00730237">
        <w:rPr>
          <w:rFonts w:ascii="Times New Roman" w:hAnsi="Times New Roman"/>
          <w:bCs/>
        </w:rPr>
        <w:t>tetőszintje</w:t>
      </w:r>
      <w:proofErr w:type="gramEnd"/>
      <w:r w:rsidRPr="00730237">
        <w:rPr>
          <w:rFonts w:ascii="Times New Roman" w:hAnsi="Times New Roman"/>
          <w:bCs/>
        </w:rPr>
        <w:t>:</w:t>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730237">
        <w:rPr>
          <w:rFonts w:ascii="Times New Roman" w:hAnsi="Times New Roman"/>
          <w:bCs/>
        </w:rPr>
        <w:t>104,11 mBf</w:t>
      </w:r>
    </w:p>
    <w:p w:rsidR="00151B8A" w:rsidRPr="00730237" w:rsidRDefault="00151B8A" w:rsidP="00D346BB">
      <w:pPr>
        <w:rPr>
          <w:rFonts w:ascii="Times New Roman" w:hAnsi="Times New Roman"/>
          <w:bCs/>
        </w:rPr>
      </w:pPr>
      <w:r w:rsidRPr="00B278D3">
        <w:rPr>
          <w:rFonts w:ascii="Times New Roman" w:hAnsi="Times New Roman"/>
          <w:bCs/>
        </w:rPr>
        <w:tab/>
      </w:r>
      <w:r w:rsidRPr="00730237">
        <w:rPr>
          <w:rFonts w:ascii="Times New Roman" w:hAnsi="Times New Roman"/>
          <w:bCs/>
        </w:rPr>
        <w:t>folyásfenékszintje:</w:t>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730237">
        <w:rPr>
          <w:rFonts w:ascii="Times New Roman" w:hAnsi="Times New Roman"/>
          <w:bCs/>
        </w:rPr>
        <w:t>102,51 mBf</w:t>
      </w:r>
    </w:p>
    <w:p w:rsidR="00151B8A" w:rsidRPr="00730237" w:rsidRDefault="00151B8A" w:rsidP="00D346BB">
      <w:pPr>
        <w:rPr>
          <w:rFonts w:ascii="Times New Roman" w:hAnsi="Times New Roman"/>
          <w:bCs/>
        </w:rPr>
      </w:pPr>
      <w:r w:rsidRPr="00B278D3">
        <w:rPr>
          <w:rFonts w:ascii="Times New Roman" w:hAnsi="Times New Roman"/>
          <w:bCs/>
        </w:rPr>
        <w:tab/>
      </w:r>
      <w:proofErr w:type="gramStart"/>
      <w:r w:rsidRPr="00730237">
        <w:rPr>
          <w:rFonts w:ascii="Times New Roman" w:hAnsi="Times New Roman"/>
          <w:bCs/>
        </w:rPr>
        <w:t>becsatlakozás</w:t>
      </w:r>
      <w:proofErr w:type="gramEnd"/>
      <w:r w:rsidRPr="00730237">
        <w:rPr>
          <w:rFonts w:ascii="Times New Roman" w:hAnsi="Times New Roman"/>
          <w:bCs/>
        </w:rPr>
        <w:t xml:space="preserve"> folyásfenékszintje:</w:t>
      </w:r>
      <w:r w:rsidRPr="00B278D3">
        <w:rPr>
          <w:rFonts w:ascii="Times New Roman" w:hAnsi="Times New Roman"/>
          <w:bCs/>
        </w:rPr>
        <w:tab/>
      </w:r>
      <w:r w:rsidRPr="00730237">
        <w:rPr>
          <w:rFonts w:ascii="Times New Roman" w:hAnsi="Times New Roman"/>
          <w:bCs/>
        </w:rPr>
        <w:t>102,81 mBf</w:t>
      </w:r>
    </w:p>
    <w:p w:rsidR="00151B8A" w:rsidRPr="004231E1" w:rsidRDefault="00151B8A" w:rsidP="00D346BB">
      <w:pPr>
        <w:rPr>
          <w:rFonts w:ascii="Times New Roman" w:hAnsi="Times New Roman"/>
          <w:b/>
        </w:rPr>
      </w:pPr>
      <w:r w:rsidRPr="00730237">
        <w:rPr>
          <w:rFonts w:ascii="Times New Roman" w:hAnsi="Times New Roman"/>
          <w:b/>
        </w:rPr>
        <w:t xml:space="preserve">A közút területén kivitelezési munkát csak a </w:t>
      </w:r>
      <w:r w:rsidRPr="004231E1">
        <w:rPr>
          <w:rFonts w:ascii="Times New Roman" w:hAnsi="Times New Roman"/>
          <w:b/>
        </w:rPr>
        <w:t xml:space="preserve">közútkezelő által jóváhagyott forgalomtechnikai munkarész alapján lehet végezni. A forgalomtechnikai munkarész elkészítése és jóváhagyatása a </w:t>
      </w:r>
      <w:r w:rsidRPr="004231E1">
        <w:rPr>
          <w:rFonts w:ascii="Times New Roman" w:hAnsi="Times New Roman"/>
          <w:b/>
          <w:color w:val="000000"/>
        </w:rPr>
        <w:t>Vállalkozó</w:t>
      </w:r>
      <w:r w:rsidRPr="004231E1">
        <w:rPr>
          <w:rFonts w:ascii="Times New Roman" w:hAnsi="Times New Roman"/>
          <w:b/>
        </w:rPr>
        <w:t xml:space="preserve"> feladata.</w:t>
      </w:r>
    </w:p>
    <w:p w:rsidR="00151B8A" w:rsidRPr="00730237" w:rsidRDefault="00151B8A" w:rsidP="00D346BB">
      <w:pPr>
        <w:rPr>
          <w:rFonts w:ascii="Times New Roman" w:hAnsi="Times New Roman"/>
        </w:rPr>
      </w:pPr>
      <w:r w:rsidRPr="00730237">
        <w:rPr>
          <w:rFonts w:ascii="Times New Roman" w:hAnsi="Times New Roman"/>
        </w:rPr>
        <w:t>A munkákat követően a közút érintett területeinek helyreállítását az alábbi előírások - valamint a közútkezelő utasításai - szerint kell elvégezni:</w:t>
      </w:r>
    </w:p>
    <w:p w:rsidR="00151B8A" w:rsidRPr="00730237" w:rsidRDefault="00151B8A" w:rsidP="00D346BB">
      <w:pPr>
        <w:rPr>
          <w:rFonts w:ascii="Times New Roman" w:hAnsi="Times New Roman"/>
        </w:rPr>
      </w:pPr>
      <w:r w:rsidRPr="00730237">
        <w:rPr>
          <w:rFonts w:ascii="Times New Roman" w:hAnsi="Times New Roman"/>
        </w:rPr>
        <w:t>A régi és az új pályaszerkezet illesztés a rétegek közötti átfedéssel épüljön az áthengerlés biztosíthatósága érdekében. A munkaároktól 0,50 m túlnyúlással kerül kialakításra a megadott rétegrend.</w:t>
      </w:r>
    </w:p>
    <w:p w:rsidR="00151B8A" w:rsidRPr="00730237" w:rsidRDefault="00151B8A" w:rsidP="00D346BB">
      <w:pPr>
        <w:rPr>
          <w:rFonts w:ascii="Times New Roman" w:hAnsi="Times New Roman"/>
        </w:rPr>
      </w:pPr>
      <w:r w:rsidRPr="00B278D3">
        <w:rPr>
          <w:rFonts w:ascii="Times New Roman" w:hAnsi="Times New Roman"/>
        </w:rPr>
        <w:tab/>
      </w:r>
      <w:r w:rsidRPr="00730237">
        <w:rPr>
          <w:rFonts w:ascii="Times New Roman" w:hAnsi="Times New Roman"/>
        </w:rPr>
        <w:t xml:space="preserve">Rétegrend: </w:t>
      </w:r>
      <w:r w:rsidRPr="00B278D3">
        <w:rPr>
          <w:rFonts w:ascii="Times New Roman" w:hAnsi="Times New Roman"/>
        </w:rPr>
        <w:tab/>
      </w:r>
      <w:r w:rsidRPr="00730237">
        <w:rPr>
          <w:rFonts w:ascii="Times New Roman" w:hAnsi="Times New Roman"/>
        </w:rPr>
        <w:t xml:space="preserve">20 </w:t>
      </w:r>
      <w:proofErr w:type="gramStart"/>
      <w:r w:rsidRPr="00730237">
        <w:rPr>
          <w:rFonts w:ascii="Times New Roman" w:hAnsi="Times New Roman"/>
        </w:rPr>
        <w:t>cm  homokos</w:t>
      </w:r>
      <w:proofErr w:type="gramEnd"/>
      <w:r w:rsidRPr="00730237">
        <w:rPr>
          <w:rFonts w:ascii="Times New Roman" w:hAnsi="Times New Roman"/>
        </w:rPr>
        <w:t xml:space="preserve"> kavics</w:t>
      </w:r>
    </w:p>
    <w:p w:rsidR="00151B8A" w:rsidRPr="00730237" w:rsidRDefault="00151B8A" w:rsidP="00D346BB">
      <w:pPr>
        <w:rPr>
          <w:rFonts w:ascii="Times New Roman" w:hAnsi="Times New Roman"/>
        </w:rPr>
      </w:pP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20 cm FZKA 0/56 zúzottkő alap</w:t>
      </w:r>
    </w:p>
    <w:p w:rsidR="00151B8A" w:rsidRPr="00730237" w:rsidRDefault="00151B8A" w:rsidP="00D346BB">
      <w:pPr>
        <w:tabs>
          <w:tab w:val="left" w:pos="1843"/>
        </w:tabs>
        <w:rPr>
          <w:rFonts w:ascii="Times New Roman" w:hAnsi="Times New Roman"/>
        </w:rPr>
      </w:pPr>
      <w:r w:rsidRPr="00B278D3">
        <w:rPr>
          <w:rFonts w:ascii="Times New Roman" w:hAnsi="Times New Roman"/>
        </w:rPr>
        <w:tab/>
      </w:r>
      <w:r w:rsidRPr="00B278D3">
        <w:rPr>
          <w:rFonts w:ascii="Times New Roman" w:hAnsi="Times New Roman"/>
        </w:rPr>
        <w:tab/>
      </w:r>
      <w:r w:rsidRPr="00730237">
        <w:rPr>
          <w:rFonts w:ascii="Times New Roman" w:hAnsi="Times New Roman"/>
        </w:rPr>
        <w:t>7 cm AC-22/F alapréteg</w:t>
      </w:r>
    </w:p>
    <w:p w:rsidR="00151B8A" w:rsidRPr="00730237" w:rsidRDefault="00151B8A" w:rsidP="00D346BB">
      <w:pPr>
        <w:tabs>
          <w:tab w:val="left" w:pos="1843"/>
        </w:tabs>
        <w:rPr>
          <w:rFonts w:ascii="Times New Roman" w:hAnsi="Times New Roman"/>
        </w:rPr>
      </w:pPr>
      <w:r w:rsidRPr="00B278D3">
        <w:rPr>
          <w:rFonts w:ascii="Times New Roman" w:hAnsi="Times New Roman"/>
        </w:rPr>
        <w:tab/>
      </w:r>
      <w:r w:rsidRPr="00B278D3">
        <w:rPr>
          <w:rFonts w:ascii="Times New Roman" w:hAnsi="Times New Roman"/>
        </w:rPr>
        <w:tab/>
      </w:r>
      <w:r w:rsidRPr="00730237">
        <w:rPr>
          <w:rFonts w:ascii="Times New Roman" w:hAnsi="Times New Roman"/>
        </w:rPr>
        <w:t>7 cm AC-22/F kötőréteg</w:t>
      </w:r>
    </w:p>
    <w:p w:rsidR="00151B8A" w:rsidRPr="00730237" w:rsidRDefault="00151B8A" w:rsidP="004E0B3F">
      <w:pPr>
        <w:numPr>
          <w:ilvl w:val="0"/>
          <w:numId w:val="110"/>
        </w:numPr>
        <w:rPr>
          <w:rFonts w:ascii="Times New Roman" w:hAnsi="Times New Roman"/>
        </w:rPr>
      </w:pPr>
      <w:r w:rsidRPr="00730237">
        <w:rPr>
          <w:rFonts w:ascii="Times New Roman" w:hAnsi="Times New Roman"/>
        </w:rPr>
        <w:t>cm AC-11/F kopóréteg</w:t>
      </w:r>
    </w:p>
    <w:p w:rsidR="00151B8A" w:rsidRPr="00B278D3" w:rsidRDefault="00151B8A" w:rsidP="004E0B3F">
      <w:pPr>
        <w:pStyle w:val="Cmsor2"/>
        <w:numPr>
          <w:ilvl w:val="0"/>
          <w:numId w:val="0"/>
        </w:numPr>
        <w:ind w:left="432"/>
        <w:rPr>
          <w:rFonts w:ascii="Times New Roman" w:hAnsi="Times New Roman"/>
          <w:sz w:val="24"/>
        </w:rPr>
      </w:pPr>
    </w:p>
    <w:p w:rsidR="00151B8A" w:rsidRPr="00730237" w:rsidRDefault="00151B8A" w:rsidP="008807FA">
      <w:pPr>
        <w:rPr>
          <w:rFonts w:ascii="Times New Roman" w:hAnsi="Times New Roman"/>
          <w:b/>
          <w:bCs/>
        </w:rPr>
      </w:pPr>
      <w:r w:rsidRPr="00730237">
        <w:rPr>
          <w:rFonts w:ascii="Times New Roman" w:hAnsi="Times New Roman"/>
          <w:b/>
          <w:bCs/>
        </w:rPr>
        <w:t>Déli oldali átemelő kialakítása</w:t>
      </w:r>
    </w:p>
    <w:p w:rsidR="00151B8A" w:rsidRPr="00730237" w:rsidRDefault="00151B8A" w:rsidP="00D346BB">
      <w:pPr>
        <w:rPr>
          <w:rFonts w:ascii="Times New Roman" w:hAnsi="Times New Roman"/>
          <w:bCs/>
        </w:rPr>
      </w:pPr>
      <w:r w:rsidRPr="00730237">
        <w:rPr>
          <w:rFonts w:ascii="Times New Roman" w:hAnsi="Times New Roman"/>
          <w:bCs/>
        </w:rPr>
        <w:t xml:space="preserve">Az átemelőhöz 11,00 m </w:t>
      </w:r>
      <w:proofErr w:type="gramStart"/>
      <w:r w:rsidRPr="00730237">
        <w:rPr>
          <w:rFonts w:ascii="Times New Roman" w:hAnsi="Times New Roman"/>
          <w:bCs/>
        </w:rPr>
        <w:t>nyomócső  és</w:t>
      </w:r>
      <w:proofErr w:type="gramEnd"/>
      <w:r w:rsidRPr="00730237">
        <w:rPr>
          <w:rFonts w:ascii="Times New Roman" w:hAnsi="Times New Roman"/>
          <w:bCs/>
        </w:rPr>
        <w:t xml:space="preserve"> 110 fm gravitációs vezetékszakasz csatlakozik.</w:t>
      </w:r>
    </w:p>
    <w:p w:rsidR="00151B8A" w:rsidRPr="00730237" w:rsidRDefault="00151B8A" w:rsidP="00D346BB">
      <w:pPr>
        <w:rPr>
          <w:rFonts w:ascii="Times New Roman" w:hAnsi="Times New Roman"/>
          <w:bCs/>
        </w:rPr>
      </w:pPr>
      <w:r w:rsidRPr="00730237">
        <w:rPr>
          <w:rFonts w:ascii="Times New Roman" w:hAnsi="Times New Roman"/>
          <w:bCs/>
        </w:rPr>
        <w:t xml:space="preserve">A nyomócső D 110 KPE P10 vezeték </w:t>
      </w:r>
      <w:r w:rsidRPr="00B278D3">
        <w:rPr>
          <w:rFonts w:ascii="Times New Roman" w:hAnsi="Times New Roman"/>
          <w:bCs/>
        </w:rPr>
        <w:tab/>
      </w:r>
      <w:r w:rsidRPr="00B278D3">
        <w:rPr>
          <w:rFonts w:ascii="Times New Roman" w:hAnsi="Times New Roman"/>
          <w:bCs/>
        </w:rPr>
        <w:tab/>
      </w:r>
      <w:r w:rsidRPr="00730237">
        <w:rPr>
          <w:rFonts w:ascii="Times New Roman" w:hAnsi="Times New Roman"/>
          <w:bCs/>
        </w:rPr>
        <w:t>5,20 fm.</w:t>
      </w:r>
    </w:p>
    <w:p w:rsidR="00151B8A" w:rsidRPr="00730237" w:rsidRDefault="00151B8A" w:rsidP="00D346BB">
      <w:pPr>
        <w:rPr>
          <w:rFonts w:ascii="Times New Roman" w:hAnsi="Times New Roman"/>
          <w:bCs/>
        </w:rPr>
      </w:pPr>
      <w:r w:rsidRPr="00730237">
        <w:rPr>
          <w:rFonts w:ascii="Times New Roman" w:hAnsi="Times New Roman"/>
          <w:bCs/>
        </w:rPr>
        <w:t xml:space="preserve">A gravitációs vezeték </w:t>
      </w:r>
      <w:r w:rsidRPr="00730237">
        <w:rPr>
          <w:rFonts w:ascii="Times New Roman" w:hAnsi="Times New Roman"/>
        </w:rPr>
        <w:t>D250 PP SN8 3</w:t>
      </w:r>
      <w:r w:rsidRPr="00730237">
        <w:rPr>
          <w:rFonts w:ascii="Times New Roman" w:hAnsi="Times New Roman"/>
          <w:vertAlign w:val="superscript"/>
        </w:rPr>
        <w:t>0</w:t>
      </w:r>
      <w:r w:rsidRPr="00730237">
        <w:rPr>
          <w:rFonts w:ascii="Times New Roman" w:hAnsi="Times New Roman"/>
        </w:rPr>
        <w:t>/</w:t>
      </w:r>
      <w:r w:rsidRPr="00730237">
        <w:rPr>
          <w:rFonts w:ascii="Times New Roman" w:hAnsi="Times New Roman"/>
          <w:vertAlign w:val="subscript"/>
        </w:rPr>
        <w:t>00</w:t>
      </w:r>
      <w:r w:rsidRPr="00B278D3">
        <w:rPr>
          <w:rFonts w:ascii="Times New Roman" w:hAnsi="Times New Roman"/>
          <w:vertAlign w:val="subscript"/>
        </w:rPr>
        <w:tab/>
      </w:r>
      <w:r w:rsidRPr="00B278D3">
        <w:rPr>
          <w:rFonts w:ascii="Times New Roman" w:hAnsi="Times New Roman"/>
          <w:vertAlign w:val="subscript"/>
        </w:rPr>
        <w:tab/>
      </w:r>
      <w:r w:rsidRPr="00730237">
        <w:rPr>
          <w:rFonts w:ascii="Times New Roman" w:hAnsi="Times New Roman"/>
        </w:rPr>
        <w:t>105,0 fm</w:t>
      </w:r>
    </w:p>
    <w:p w:rsidR="00151B8A" w:rsidRPr="00730237" w:rsidRDefault="00151B8A" w:rsidP="00D346BB">
      <w:pPr>
        <w:rPr>
          <w:rFonts w:ascii="Times New Roman" w:hAnsi="Times New Roman"/>
          <w:bCs/>
        </w:rPr>
      </w:pPr>
      <w:r w:rsidRPr="00730237">
        <w:rPr>
          <w:rFonts w:ascii="Times New Roman" w:hAnsi="Times New Roman"/>
          <w:bCs/>
        </w:rPr>
        <w:t xml:space="preserve">A tervezett műtárgy lépcsője és az önkormányzati kezelésű út alatt a gravitációs vezeték </w:t>
      </w:r>
      <w:r w:rsidRPr="00B278D3">
        <w:rPr>
          <w:rFonts w:ascii="Times New Roman" w:eastAsia="MS Mincho" w:hAnsi="MS Mincho" w:hint="eastAsia"/>
          <w:bCs/>
        </w:rPr>
        <w:t>∅</w:t>
      </w:r>
      <w:r w:rsidRPr="00730237">
        <w:rPr>
          <w:rFonts w:ascii="Times New Roman" w:hAnsi="Times New Roman"/>
          <w:bCs/>
        </w:rPr>
        <w:t>419×8,0 acél védőcsőben kerül átvezetésre.</w:t>
      </w:r>
    </w:p>
    <w:p w:rsidR="00151B8A" w:rsidRPr="00730237" w:rsidRDefault="00151B8A" w:rsidP="00D346BB">
      <w:pPr>
        <w:rPr>
          <w:rFonts w:ascii="Times New Roman" w:hAnsi="Times New Roman"/>
          <w:bCs/>
        </w:rPr>
      </w:pPr>
      <w:r w:rsidRPr="00730237">
        <w:rPr>
          <w:rFonts w:ascii="Times New Roman" w:hAnsi="Times New Roman"/>
          <w:bCs/>
        </w:rPr>
        <w:t>Az átemelő a Temesvári utcában lévő meglévő csapadékvíz aknába csatlakozik.</w:t>
      </w:r>
    </w:p>
    <w:p w:rsidR="00151B8A" w:rsidRPr="00730237" w:rsidRDefault="00151B8A" w:rsidP="00D346BB">
      <w:pPr>
        <w:rPr>
          <w:rFonts w:ascii="Times New Roman" w:hAnsi="Times New Roman"/>
          <w:bCs/>
        </w:rPr>
      </w:pPr>
      <w:r w:rsidRPr="00730237">
        <w:rPr>
          <w:rFonts w:ascii="Times New Roman" w:hAnsi="Times New Roman"/>
          <w:bCs/>
        </w:rPr>
        <w:t xml:space="preserve">A meglévő akna </w:t>
      </w:r>
    </w:p>
    <w:p w:rsidR="00151B8A" w:rsidRPr="00730237" w:rsidRDefault="00151B8A" w:rsidP="00D346BB">
      <w:pPr>
        <w:rPr>
          <w:rFonts w:ascii="Times New Roman" w:hAnsi="Times New Roman"/>
          <w:bCs/>
        </w:rPr>
      </w:pPr>
      <w:r w:rsidRPr="00B278D3">
        <w:rPr>
          <w:rFonts w:ascii="Times New Roman" w:hAnsi="Times New Roman"/>
          <w:bCs/>
        </w:rPr>
        <w:tab/>
      </w:r>
      <w:proofErr w:type="gramStart"/>
      <w:r w:rsidRPr="00730237">
        <w:rPr>
          <w:rFonts w:ascii="Times New Roman" w:hAnsi="Times New Roman"/>
          <w:bCs/>
        </w:rPr>
        <w:t>tetőszintje</w:t>
      </w:r>
      <w:proofErr w:type="gramEnd"/>
      <w:r w:rsidRPr="00730237">
        <w:rPr>
          <w:rFonts w:ascii="Times New Roman" w:hAnsi="Times New Roman"/>
          <w:bCs/>
        </w:rPr>
        <w:t>:</w:t>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730237">
        <w:rPr>
          <w:rFonts w:ascii="Times New Roman" w:hAnsi="Times New Roman"/>
          <w:bCs/>
        </w:rPr>
        <w:t>103,81 mBf</w:t>
      </w:r>
    </w:p>
    <w:p w:rsidR="00151B8A" w:rsidRPr="00730237" w:rsidRDefault="00151B8A" w:rsidP="00D346BB">
      <w:pPr>
        <w:rPr>
          <w:rFonts w:ascii="Times New Roman" w:hAnsi="Times New Roman"/>
          <w:bCs/>
        </w:rPr>
      </w:pPr>
      <w:r w:rsidRPr="00B278D3">
        <w:rPr>
          <w:rFonts w:ascii="Times New Roman" w:hAnsi="Times New Roman"/>
          <w:bCs/>
        </w:rPr>
        <w:tab/>
      </w:r>
      <w:r w:rsidRPr="00730237">
        <w:rPr>
          <w:rFonts w:ascii="Times New Roman" w:hAnsi="Times New Roman"/>
          <w:bCs/>
        </w:rPr>
        <w:t>folyásfenékszintje:</w:t>
      </w:r>
      <w:r w:rsidRPr="00B278D3">
        <w:rPr>
          <w:rFonts w:ascii="Times New Roman" w:hAnsi="Times New Roman"/>
          <w:bCs/>
        </w:rPr>
        <w:tab/>
      </w:r>
      <w:r w:rsidRPr="00B278D3">
        <w:rPr>
          <w:rFonts w:ascii="Times New Roman" w:hAnsi="Times New Roman"/>
          <w:bCs/>
        </w:rPr>
        <w:tab/>
      </w:r>
      <w:r w:rsidRPr="00B278D3">
        <w:rPr>
          <w:rFonts w:ascii="Times New Roman" w:hAnsi="Times New Roman"/>
          <w:bCs/>
        </w:rPr>
        <w:tab/>
      </w:r>
      <w:r w:rsidRPr="00730237">
        <w:rPr>
          <w:rFonts w:ascii="Times New Roman" w:hAnsi="Times New Roman"/>
          <w:bCs/>
        </w:rPr>
        <w:t>102,54 mBf</w:t>
      </w:r>
    </w:p>
    <w:p w:rsidR="00151B8A" w:rsidRPr="00730237" w:rsidRDefault="00151B8A" w:rsidP="00D346BB">
      <w:pPr>
        <w:rPr>
          <w:rFonts w:ascii="Times New Roman" w:hAnsi="Times New Roman"/>
          <w:bCs/>
        </w:rPr>
      </w:pPr>
      <w:r w:rsidRPr="00B278D3">
        <w:rPr>
          <w:rFonts w:ascii="Times New Roman" w:hAnsi="Times New Roman"/>
          <w:bCs/>
        </w:rPr>
        <w:tab/>
      </w:r>
      <w:proofErr w:type="gramStart"/>
      <w:r w:rsidRPr="00730237">
        <w:rPr>
          <w:rFonts w:ascii="Times New Roman" w:hAnsi="Times New Roman"/>
          <w:bCs/>
        </w:rPr>
        <w:t>becsatlakozás</w:t>
      </w:r>
      <w:proofErr w:type="gramEnd"/>
      <w:r w:rsidRPr="00730237">
        <w:rPr>
          <w:rFonts w:ascii="Times New Roman" w:hAnsi="Times New Roman"/>
          <w:bCs/>
        </w:rPr>
        <w:t xml:space="preserve"> folyásfenékszintje:</w:t>
      </w:r>
      <w:r w:rsidRPr="00B278D3">
        <w:rPr>
          <w:rFonts w:ascii="Times New Roman" w:hAnsi="Times New Roman"/>
          <w:bCs/>
        </w:rPr>
        <w:tab/>
      </w:r>
      <w:r w:rsidRPr="00730237">
        <w:rPr>
          <w:rFonts w:ascii="Times New Roman" w:hAnsi="Times New Roman"/>
          <w:bCs/>
        </w:rPr>
        <w:t>102,65 mBf</w:t>
      </w:r>
    </w:p>
    <w:p w:rsidR="00151B8A" w:rsidRPr="00730237" w:rsidRDefault="00151B8A" w:rsidP="00D346BB">
      <w:pPr>
        <w:rPr>
          <w:rFonts w:ascii="Times New Roman" w:hAnsi="Times New Roman"/>
          <w:bCs/>
        </w:rPr>
      </w:pPr>
    </w:p>
    <w:p w:rsidR="00151B8A" w:rsidRPr="00730237" w:rsidRDefault="00151B8A" w:rsidP="00D346BB">
      <w:pPr>
        <w:rPr>
          <w:rFonts w:ascii="Times New Roman" w:hAnsi="Times New Roman"/>
          <w:b/>
        </w:rPr>
      </w:pPr>
      <w:r w:rsidRPr="00730237">
        <w:rPr>
          <w:rFonts w:ascii="Times New Roman" w:hAnsi="Times New Roman"/>
          <w:b/>
          <w:bCs/>
        </w:rPr>
        <w:t xml:space="preserve">Az önkormányzati </w:t>
      </w:r>
      <w:r w:rsidRPr="004231E1">
        <w:rPr>
          <w:rFonts w:ascii="Times New Roman" w:hAnsi="Times New Roman"/>
          <w:b/>
          <w:bCs/>
        </w:rPr>
        <w:t>kezelésű út</w:t>
      </w:r>
      <w:r w:rsidRPr="004231E1">
        <w:rPr>
          <w:rFonts w:ascii="Times New Roman" w:hAnsi="Times New Roman"/>
          <w:b/>
        </w:rPr>
        <w:t xml:space="preserve"> területén kivitelezési munkát csak az útkezelő által jóváhagyott forgalomtechnikai munkarész alapján lehet végezni. A forgalomtechnikai munkarész elkészítése és jóváhagyatása a </w:t>
      </w:r>
      <w:proofErr w:type="gramStart"/>
      <w:r w:rsidRPr="004231E1">
        <w:rPr>
          <w:rFonts w:ascii="Times New Roman" w:hAnsi="Times New Roman"/>
          <w:b/>
          <w:color w:val="000000"/>
        </w:rPr>
        <w:t>Vállalkozó</w:t>
      </w:r>
      <w:r w:rsidRPr="004231E1">
        <w:rPr>
          <w:rFonts w:ascii="Times New Roman" w:hAnsi="Times New Roman"/>
          <w:b/>
        </w:rPr>
        <w:t xml:space="preserve">  feladata</w:t>
      </w:r>
      <w:proofErr w:type="gramEnd"/>
      <w:r w:rsidRPr="00730237">
        <w:rPr>
          <w:rFonts w:ascii="Times New Roman" w:hAnsi="Times New Roman"/>
          <w:b/>
        </w:rPr>
        <w:t>.</w:t>
      </w:r>
    </w:p>
    <w:p w:rsidR="00151B8A" w:rsidRPr="00730237" w:rsidRDefault="00151B8A" w:rsidP="00D346BB">
      <w:pPr>
        <w:rPr>
          <w:rFonts w:ascii="Times New Roman" w:hAnsi="Times New Roman"/>
        </w:rPr>
      </w:pPr>
      <w:r w:rsidRPr="00730237">
        <w:rPr>
          <w:rFonts w:ascii="Times New Roman" w:hAnsi="Times New Roman"/>
        </w:rPr>
        <w:t xml:space="preserve">A munkákat követően az út érintett területeinek helyreállítását az alábbi előírások - valamint a közútkezelő utasításai </w:t>
      </w:r>
      <w:proofErr w:type="gramStart"/>
      <w:r w:rsidRPr="00730237">
        <w:rPr>
          <w:rFonts w:ascii="Times New Roman" w:hAnsi="Times New Roman"/>
        </w:rPr>
        <w:t>-  szerint</w:t>
      </w:r>
      <w:proofErr w:type="gramEnd"/>
      <w:r w:rsidRPr="00730237">
        <w:rPr>
          <w:rFonts w:ascii="Times New Roman" w:hAnsi="Times New Roman"/>
        </w:rPr>
        <w:t xml:space="preserve"> kell elvégezni:</w:t>
      </w:r>
    </w:p>
    <w:p w:rsidR="00151B8A" w:rsidRPr="00730237" w:rsidRDefault="00151B8A" w:rsidP="00D346BB">
      <w:pPr>
        <w:rPr>
          <w:rFonts w:ascii="Times New Roman" w:hAnsi="Times New Roman"/>
        </w:rPr>
      </w:pPr>
      <w:r w:rsidRPr="00730237">
        <w:rPr>
          <w:rFonts w:ascii="Times New Roman" w:hAnsi="Times New Roman"/>
        </w:rPr>
        <w:t>A régi és az új pályaszerkezet illesztés a rétegek közötti átfedéssel épüljön az áthengerlés biztosíthatósága érdekében. A munkaároktól 0,50 m túlnyúlással kerül kialakításra a megadott rétegrend.</w:t>
      </w:r>
    </w:p>
    <w:p w:rsidR="00151B8A" w:rsidRPr="00730237" w:rsidRDefault="00151B8A" w:rsidP="00D346BB">
      <w:pPr>
        <w:rPr>
          <w:rFonts w:ascii="Times New Roman" w:hAnsi="Times New Roman"/>
        </w:rPr>
      </w:pPr>
      <w:r w:rsidRPr="00B278D3">
        <w:rPr>
          <w:rFonts w:ascii="Times New Roman" w:hAnsi="Times New Roman"/>
        </w:rPr>
        <w:tab/>
      </w:r>
      <w:r w:rsidRPr="00730237">
        <w:rPr>
          <w:rFonts w:ascii="Times New Roman" w:hAnsi="Times New Roman"/>
        </w:rPr>
        <w:t xml:space="preserve">Rétegrend: </w:t>
      </w:r>
      <w:r w:rsidRPr="00B278D3">
        <w:rPr>
          <w:rFonts w:ascii="Times New Roman" w:hAnsi="Times New Roman"/>
        </w:rPr>
        <w:tab/>
      </w:r>
      <w:r w:rsidRPr="00730237">
        <w:rPr>
          <w:rFonts w:ascii="Times New Roman" w:hAnsi="Times New Roman"/>
        </w:rPr>
        <w:t xml:space="preserve">20 </w:t>
      </w:r>
      <w:proofErr w:type="gramStart"/>
      <w:r w:rsidRPr="00730237">
        <w:rPr>
          <w:rFonts w:ascii="Times New Roman" w:hAnsi="Times New Roman"/>
        </w:rPr>
        <w:t>cm  homokos</w:t>
      </w:r>
      <w:proofErr w:type="gramEnd"/>
      <w:r w:rsidRPr="00730237">
        <w:rPr>
          <w:rFonts w:ascii="Times New Roman" w:hAnsi="Times New Roman"/>
        </w:rPr>
        <w:t xml:space="preserve"> kavics</w:t>
      </w:r>
    </w:p>
    <w:p w:rsidR="00151B8A" w:rsidRPr="00730237" w:rsidRDefault="00151B8A" w:rsidP="00D346BB">
      <w:pPr>
        <w:rPr>
          <w:rFonts w:ascii="Times New Roman" w:hAnsi="Times New Roman"/>
        </w:rPr>
      </w:pPr>
      <w:r w:rsidRPr="00B278D3">
        <w:rPr>
          <w:rFonts w:ascii="Times New Roman" w:hAnsi="Times New Roman"/>
        </w:rPr>
        <w:tab/>
      </w:r>
      <w:r w:rsidRPr="00B278D3">
        <w:rPr>
          <w:rFonts w:ascii="Times New Roman" w:hAnsi="Times New Roman"/>
        </w:rPr>
        <w:tab/>
      </w:r>
      <w:r w:rsidRPr="00B278D3">
        <w:rPr>
          <w:rFonts w:ascii="Times New Roman" w:hAnsi="Times New Roman"/>
        </w:rPr>
        <w:tab/>
      </w:r>
      <w:r w:rsidRPr="00730237">
        <w:rPr>
          <w:rFonts w:ascii="Times New Roman" w:hAnsi="Times New Roman"/>
        </w:rPr>
        <w:t>20 cm FZKA 0/56 zúzottkő alap</w:t>
      </w:r>
    </w:p>
    <w:p w:rsidR="00151B8A" w:rsidRPr="00730237" w:rsidRDefault="00151B8A" w:rsidP="00D346BB">
      <w:pPr>
        <w:tabs>
          <w:tab w:val="left" w:pos="1843"/>
        </w:tabs>
        <w:rPr>
          <w:rFonts w:ascii="Times New Roman" w:hAnsi="Times New Roman"/>
        </w:rPr>
      </w:pPr>
      <w:r w:rsidRPr="00B278D3">
        <w:rPr>
          <w:rFonts w:ascii="Times New Roman" w:hAnsi="Times New Roman"/>
        </w:rPr>
        <w:tab/>
      </w:r>
      <w:r w:rsidRPr="00B278D3">
        <w:rPr>
          <w:rFonts w:ascii="Times New Roman" w:hAnsi="Times New Roman"/>
        </w:rPr>
        <w:tab/>
      </w:r>
      <w:r w:rsidRPr="00730237">
        <w:rPr>
          <w:rFonts w:ascii="Times New Roman" w:hAnsi="Times New Roman"/>
        </w:rPr>
        <w:t>7 cm AC-22/F alapréteg</w:t>
      </w:r>
    </w:p>
    <w:p w:rsidR="00151B8A" w:rsidRPr="00730237" w:rsidRDefault="00151B8A">
      <w:pPr>
        <w:pStyle w:val="Listaszerbekezds"/>
        <w:numPr>
          <w:ilvl w:val="0"/>
          <w:numId w:val="143"/>
        </w:numPr>
        <w:tabs>
          <w:tab w:val="left" w:pos="1843"/>
        </w:tabs>
        <w:rPr>
          <w:rFonts w:ascii="Times New Roman" w:hAnsi="Times New Roman"/>
        </w:rPr>
      </w:pPr>
      <w:r w:rsidRPr="00730237">
        <w:rPr>
          <w:rFonts w:ascii="Times New Roman" w:hAnsi="Times New Roman"/>
        </w:rPr>
        <w:t>cm AC-22/F kötőréteg</w:t>
      </w:r>
    </w:p>
    <w:p w:rsidR="00151B8A" w:rsidRPr="00730237" w:rsidRDefault="00151B8A" w:rsidP="00730237">
      <w:pPr>
        <w:ind w:left="432"/>
        <w:rPr>
          <w:rFonts w:ascii="Times New Roman" w:hAnsi="Times New Roman"/>
        </w:rPr>
      </w:pPr>
      <w:r w:rsidRPr="00B278D3">
        <w:rPr>
          <w:rFonts w:ascii="Times New Roman" w:hAnsi="Times New Roman"/>
        </w:rPr>
        <w:t xml:space="preserve">3 </w:t>
      </w:r>
      <w:r w:rsidRPr="00730237">
        <w:rPr>
          <w:rFonts w:ascii="Times New Roman" w:hAnsi="Times New Roman"/>
        </w:rPr>
        <w:t>cm AC-11/F kopóréteg</w:t>
      </w:r>
    </w:p>
    <w:p w:rsidR="00151B8A" w:rsidRPr="00730237" w:rsidRDefault="00151B8A" w:rsidP="00D346BB">
      <w:pPr>
        <w:rPr>
          <w:rFonts w:ascii="Times New Roman" w:hAnsi="Times New Roman"/>
        </w:rPr>
      </w:pPr>
    </w:p>
    <w:p w:rsidR="00151B8A" w:rsidRPr="00730237" w:rsidRDefault="00151B8A" w:rsidP="008807FA">
      <w:pPr>
        <w:pStyle w:val="Cmsor3"/>
        <w:numPr>
          <w:ilvl w:val="0"/>
          <w:numId w:val="0"/>
        </w:numPr>
        <w:tabs>
          <w:tab w:val="clear" w:pos="0"/>
        </w:tabs>
        <w:rPr>
          <w:rFonts w:ascii="Times New Roman" w:hAnsi="Times New Roman"/>
        </w:rPr>
      </w:pPr>
      <w:bookmarkStart w:id="1241" w:name="_Toc481664665"/>
      <w:r w:rsidRPr="00730237">
        <w:rPr>
          <w:rFonts w:ascii="Times New Roman" w:hAnsi="Times New Roman"/>
        </w:rPr>
        <w:t>Vezetékkiváltások</w:t>
      </w:r>
      <w:r w:rsidRPr="00730237">
        <w:rPr>
          <w:rFonts w:ascii="Times New Roman" w:hAnsi="Times New Roman"/>
          <w:b w:val="0"/>
        </w:rPr>
        <w:t>:</w:t>
      </w:r>
      <w:bookmarkEnd w:id="1241"/>
    </w:p>
    <w:p w:rsidR="00151B8A" w:rsidRPr="00730237" w:rsidRDefault="00151B8A" w:rsidP="00D346BB">
      <w:pPr>
        <w:rPr>
          <w:rFonts w:ascii="Times New Roman" w:hAnsi="Times New Roman"/>
        </w:rPr>
      </w:pPr>
    </w:p>
    <w:p w:rsidR="00151B8A" w:rsidRPr="00B278D3" w:rsidRDefault="00151B8A" w:rsidP="00B657B0">
      <w:pPr>
        <w:rPr>
          <w:rFonts w:ascii="Times New Roman" w:hAnsi="Times New Roman"/>
          <w:color w:val="000000"/>
        </w:rPr>
      </w:pPr>
      <w:r w:rsidRPr="00B278D3">
        <w:rPr>
          <w:rFonts w:ascii="Times New Roman" w:hAnsi="Times New Roman"/>
          <w:color w:val="000000"/>
        </w:rPr>
        <w:t>A tervezett gyalogos-kerékpáros aluljáró a következő, idegen tulajdonú vezetékeket érinti:</w:t>
      </w:r>
    </w:p>
    <w:p w:rsidR="00151B8A" w:rsidRPr="00B278D3" w:rsidRDefault="00151B8A" w:rsidP="00311DB4">
      <w:pPr>
        <w:numPr>
          <w:ilvl w:val="0"/>
          <w:numId w:val="144"/>
        </w:numPr>
        <w:spacing w:line="276" w:lineRule="auto"/>
        <w:ind w:left="567" w:hanging="283"/>
        <w:rPr>
          <w:rFonts w:ascii="Times New Roman" w:hAnsi="Times New Roman"/>
          <w:color w:val="000000"/>
          <w:szCs w:val="20"/>
        </w:rPr>
      </w:pPr>
      <w:r w:rsidRPr="00B278D3">
        <w:rPr>
          <w:rFonts w:ascii="Times New Roman" w:hAnsi="Times New Roman"/>
          <w:color w:val="000000"/>
          <w:szCs w:val="20"/>
        </w:rPr>
        <w:t>424+60 vasúti szelvényben ismeretlen átmérőjű MÁV vízvezetéket;</w:t>
      </w:r>
    </w:p>
    <w:p w:rsidR="00151B8A" w:rsidRPr="00B278D3" w:rsidRDefault="00151B8A" w:rsidP="00311DB4">
      <w:pPr>
        <w:numPr>
          <w:ilvl w:val="0"/>
          <w:numId w:val="144"/>
        </w:numPr>
        <w:spacing w:line="276" w:lineRule="auto"/>
        <w:ind w:left="567" w:hanging="283"/>
        <w:rPr>
          <w:rFonts w:ascii="Times New Roman" w:hAnsi="Times New Roman"/>
          <w:color w:val="000000"/>
          <w:szCs w:val="20"/>
        </w:rPr>
      </w:pPr>
      <w:r w:rsidRPr="00B278D3">
        <w:rPr>
          <w:rFonts w:ascii="Times New Roman" w:hAnsi="Times New Roman"/>
          <w:color w:val="000000"/>
          <w:szCs w:val="20"/>
        </w:rPr>
        <w:t>425+30 vasúti szelvényben: 2×DN 300 (200) KPE szennyvíz nyomócső; valamint a csillapítóaknához csatlakozóan a 3057/1 és 3057/2 hrsz.-ú ingatlanok és a Pályafenntartási szakszolgálat szennyvizeit elvezető ismeretlen méretű szennyvízcsatornát;</w:t>
      </w:r>
    </w:p>
    <w:p w:rsidR="00151B8A" w:rsidRPr="00B278D3" w:rsidRDefault="00151B8A" w:rsidP="00311DB4">
      <w:pPr>
        <w:numPr>
          <w:ilvl w:val="0"/>
          <w:numId w:val="144"/>
        </w:numPr>
        <w:spacing w:line="276" w:lineRule="auto"/>
        <w:ind w:left="567" w:hanging="283"/>
        <w:rPr>
          <w:rFonts w:ascii="Times New Roman" w:hAnsi="Times New Roman"/>
          <w:color w:val="000000"/>
          <w:szCs w:val="20"/>
        </w:rPr>
      </w:pPr>
      <w:r w:rsidRPr="00B278D3">
        <w:rPr>
          <w:rFonts w:ascii="Times New Roman" w:hAnsi="Times New Roman"/>
          <w:color w:val="000000"/>
          <w:szCs w:val="20"/>
        </w:rPr>
        <w:t>425+45 vasúti szelvényben d30 b városi csapadékcsatornát;</w:t>
      </w:r>
    </w:p>
    <w:p w:rsidR="00151B8A" w:rsidRPr="00B278D3" w:rsidRDefault="00151B8A" w:rsidP="00311DB4">
      <w:pPr>
        <w:numPr>
          <w:ilvl w:val="0"/>
          <w:numId w:val="144"/>
        </w:numPr>
        <w:spacing w:line="276" w:lineRule="auto"/>
        <w:ind w:left="567" w:hanging="283"/>
        <w:rPr>
          <w:rFonts w:ascii="Times New Roman" w:hAnsi="Times New Roman"/>
          <w:color w:val="000000"/>
          <w:szCs w:val="20"/>
        </w:rPr>
      </w:pPr>
      <w:r w:rsidRPr="00B278D3">
        <w:rPr>
          <w:rFonts w:ascii="Times New Roman" w:hAnsi="Times New Roman"/>
          <w:color w:val="000000"/>
          <w:szCs w:val="20"/>
        </w:rPr>
        <w:t>425+43 vasúti szelvényben DN 200 KPE P10 középnyomású gázvezetéket;</w:t>
      </w:r>
    </w:p>
    <w:p w:rsidR="00151B8A" w:rsidRPr="00730237" w:rsidRDefault="00151B8A" w:rsidP="00311DB4">
      <w:pPr>
        <w:numPr>
          <w:ilvl w:val="0"/>
          <w:numId w:val="144"/>
        </w:numPr>
        <w:spacing w:line="276" w:lineRule="auto"/>
        <w:ind w:left="567" w:hanging="283"/>
        <w:rPr>
          <w:rFonts w:ascii="Times New Roman" w:hAnsi="Times New Roman"/>
          <w:color w:val="000000"/>
          <w:szCs w:val="20"/>
        </w:rPr>
      </w:pPr>
      <w:r w:rsidRPr="00730237">
        <w:rPr>
          <w:rFonts w:ascii="Times New Roman" w:hAnsi="Times New Roman"/>
          <w:color w:val="000000"/>
          <w:szCs w:val="20"/>
        </w:rPr>
        <w:t>a Baross Gábor utcai közüzemi víznyomócsőről leágazó bekötő vezetékek közül a 3059 hrsz.-ú ingatlant, valamint DN 100-as mért leágazáson át a 3057/1 és 3057/2 hrsz.-ú ingatlanokat ellátó vezetéket.</w:t>
      </w:r>
    </w:p>
    <w:p w:rsidR="00151B8A" w:rsidRPr="00730237" w:rsidRDefault="00151B8A" w:rsidP="00D346BB">
      <w:pPr>
        <w:rPr>
          <w:rFonts w:ascii="Times New Roman" w:hAnsi="Times New Roman"/>
        </w:rPr>
      </w:pPr>
    </w:p>
    <w:p w:rsidR="00151B8A" w:rsidRPr="00730237" w:rsidRDefault="00151B8A" w:rsidP="00D346BB">
      <w:pPr>
        <w:rPr>
          <w:rFonts w:ascii="Times New Roman" w:hAnsi="Times New Roman"/>
          <w:szCs w:val="22"/>
        </w:rPr>
      </w:pPr>
      <w:r w:rsidRPr="00730237">
        <w:rPr>
          <w:rFonts w:ascii="Times New Roman" w:hAnsi="Times New Roman"/>
        </w:rPr>
        <w:t xml:space="preserve">A MÁV belső vízvezeték </w:t>
      </w:r>
      <w:r w:rsidRPr="00730237">
        <w:rPr>
          <w:rFonts w:ascii="Times New Roman" w:hAnsi="Times New Roman"/>
          <w:szCs w:val="22"/>
        </w:rPr>
        <w:t xml:space="preserve">hálózatának 424+60 szelvényben keresztező szakaszát a műtárgyépítés miatt </w:t>
      </w:r>
      <w:r w:rsidRPr="00B278D3">
        <w:rPr>
          <w:rFonts w:ascii="Times New Roman" w:hAnsi="Times New Roman"/>
          <w:szCs w:val="22"/>
        </w:rPr>
        <w:t>–</w:t>
      </w:r>
      <w:r w:rsidRPr="00730237">
        <w:rPr>
          <w:rFonts w:ascii="Times New Roman" w:hAnsi="Times New Roman"/>
          <w:szCs w:val="22"/>
        </w:rPr>
        <w:t xml:space="preserve"> annak szakszerű lezárását és leürítését követően - el kell bontani.</w:t>
      </w:r>
    </w:p>
    <w:p w:rsidR="00151B8A" w:rsidRPr="00B278D3" w:rsidRDefault="00151B8A" w:rsidP="00D346BB">
      <w:pPr>
        <w:pStyle w:val="Listaszerbekezds"/>
        <w:ind w:left="0"/>
        <w:rPr>
          <w:rFonts w:ascii="Times New Roman" w:hAnsi="Times New Roman"/>
          <w:sz w:val="24"/>
        </w:rPr>
      </w:pPr>
      <w:r w:rsidRPr="00730237">
        <w:rPr>
          <w:rFonts w:ascii="Times New Roman" w:hAnsi="Times New Roman"/>
          <w:szCs w:val="22"/>
        </w:rPr>
        <w:t xml:space="preserve">Az aluljáró építése miatt elbontásra kerülő vízvezeték-szakasz pótlására </w:t>
      </w:r>
      <w:r w:rsidRPr="00B278D3">
        <w:rPr>
          <w:rFonts w:ascii="Times New Roman" w:hAnsi="Times New Roman"/>
          <w:szCs w:val="22"/>
        </w:rPr>
        <w:t>–</w:t>
      </w:r>
      <w:r w:rsidRPr="00730237">
        <w:rPr>
          <w:rFonts w:ascii="Times New Roman" w:hAnsi="Times New Roman"/>
          <w:szCs w:val="22"/>
        </w:rPr>
        <w:t xml:space="preserve"> amely a Pályafenntartási szakszolgálat épületét látja el jelenleg ivóvízzel </w:t>
      </w:r>
      <w:r w:rsidRPr="00B278D3">
        <w:rPr>
          <w:rFonts w:ascii="Times New Roman" w:hAnsi="Times New Roman"/>
          <w:szCs w:val="22"/>
        </w:rPr>
        <w:t>–</w:t>
      </w:r>
      <w:r w:rsidRPr="00730237">
        <w:rPr>
          <w:rFonts w:ascii="Times New Roman" w:hAnsi="Times New Roman"/>
          <w:szCs w:val="22"/>
        </w:rPr>
        <w:t xml:space="preserve"> az üzemeltető nyilatkozata alapján nincs szükség</w:t>
      </w:r>
      <w:r w:rsidRPr="00B278D3">
        <w:rPr>
          <w:rFonts w:ascii="Times New Roman" w:hAnsi="Times New Roman"/>
          <w:sz w:val="24"/>
        </w:rPr>
        <w:t>.</w:t>
      </w:r>
    </w:p>
    <w:p w:rsidR="00151B8A" w:rsidRPr="00B278D3" w:rsidRDefault="00151B8A" w:rsidP="00B657B0">
      <w:pPr>
        <w:rPr>
          <w:rFonts w:ascii="Times New Roman" w:hAnsi="Times New Roman"/>
          <w:color w:val="000000"/>
          <w:szCs w:val="22"/>
        </w:rPr>
      </w:pPr>
      <w:r w:rsidRPr="00B278D3">
        <w:rPr>
          <w:rFonts w:ascii="Times New Roman" w:hAnsi="Times New Roman"/>
          <w:color w:val="000000"/>
          <w:szCs w:val="22"/>
        </w:rPr>
        <w:t xml:space="preserve">Az idegen tulajdonú vezeték </w:t>
      </w:r>
      <w:proofErr w:type="gramStart"/>
      <w:r w:rsidRPr="00B278D3">
        <w:rPr>
          <w:rFonts w:ascii="Times New Roman" w:hAnsi="Times New Roman"/>
          <w:color w:val="000000"/>
          <w:szCs w:val="22"/>
        </w:rPr>
        <w:t>-  kiváltások</w:t>
      </w:r>
      <w:proofErr w:type="gramEnd"/>
      <w:r w:rsidRPr="00B278D3">
        <w:rPr>
          <w:rFonts w:ascii="Times New Roman" w:hAnsi="Times New Roman"/>
          <w:color w:val="000000"/>
          <w:szCs w:val="22"/>
        </w:rPr>
        <w:t xml:space="preserve"> a</w:t>
      </w:r>
      <w:r w:rsidR="00C3132F">
        <w:rPr>
          <w:rFonts w:ascii="Times New Roman" w:hAnsi="Times New Roman"/>
          <w:color w:val="000000"/>
          <w:szCs w:val="22"/>
        </w:rPr>
        <w:t xml:space="preserve"> </w:t>
      </w:r>
      <w:r w:rsidRPr="00B278D3">
        <w:rPr>
          <w:rFonts w:ascii="Times New Roman" w:hAnsi="Times New Roman"/>
          <w:color w:val="000000"/>
          <w:szCs w:val="22"/>
        </w:rPr>
        <w:t>3060, 3059 és 3058 hrsz.-ú ingatlanok alatt valósíthatók meg, ezért ezekre a telkekre kisajátítás fog történni</w:t>
      </w:r>
    </w:p>
    <w:p w:rsidR="00151B8A" w:rsidRPr="00B278D3" w:rsidRDefault="00151B8A" w:rsidP="00B657B0">
      <w:pPr>
        <w:rPr>
          <w:rFonts w:ascii="Times New Roman" w:hAnsi="Times New Roman"/>
          <w:color w:val="000000"/>
          <w:szCs w:val="22"/>
        </w:rPr>
      </w:pPr>
    </w:p>
    <w:p w:rsidR="00151B8A" w:rsidRPr="00B278D3" w:rsidRDefault="00151B8A" w:rsidP="00311DB4">
      <w:pPr>
        <w:numPr>
          <w:ilvl w:val="0"/>
          <w:numId w:val="145"/>
        </w:numPr>
        <w:tabs>
          <w:tab w:val="left" w:pos="284"/>
        </w:tabs>
        <w:ind w:left="567" w:hanging="283"/>
        <w:rPr>
          <w:rFonts w:ascii="Times New Roman" w:hAnsi="Times New Roman"/>
          <w:color w:val="000000"/>
          <w:szCs w:val="22"/>
        </w:rPr>
      </w:pPr>
      <w:r w:rsidRPr="00B278D3">
        <w:rPr>
          <w:rFonts w:ascii="Times New Roman" w:hAnsi="Times New Roman"/>
          <w:color w:val="000000"/>
          <w:szCs w:val="22"/>
        </w:rPr>
        <w:t>Szennyvíz nyomócsövek kiváltása:</w:t>
      </w:r>
    </w:p>
    <w:p w:rsidR="00151B8A" w:rsidRPr="00B278D3" w:rsidRDefault="00151B8A" w:rsidP="00B657B0">
      <w:pPr>
        <w:tabs>
          <w:tab w:val="left" w:pos="284"/>
        </w:tabs>
        <w:spacing w:after="200" w:line="276" w:lineRule="auto"/>
        <w:ind w:left="567"/>
        <w:rPr>
          <w:rFonts w:ascii="Times New Roman" w:hAnsi="Times New Roman"/>
          <w:color w:val="000000"/>
          <w:szCs w:val="22"/>
        </w:rPr>
      </w:pPr>
      <w:r w:rsidRPr="00B278D3">
        <w:rPr>
          <w:rFonts w:ascii="Times New Roman" w:hAnsi="Times New Roman"/>
          <w:color w:val="000000"/>
          <w:szCs w:val="22"/>
        </w:rPr>
        <w:t>A vezetékek a Temesvári utcai átemelőtől indulva, egymással párhuzamosan keresztezik a vasúti területet. A vágányok alatti csőszakaszt az építési tevékenység nem érinti. Az átemelőben a csővezetékek DN 300-as, a csillapítóaknába viszont már DN 200 méretűek. Az átemelő gyakorlatilag folyamatos, felváltott üzemben működik. Üzemszünet csak korlátozott időre lehetséges.</w:t>
      </w:r>
    </w:p>
    <w:p w:rsidR="00151B8A" w:rsidRPr="00B278D3" w:rsidRDefault="00151B8A" w:rsidP="00B657B0">
      <w:pPr>
        <w:tabs>
          <w:tab w:val="left" w:pos="284"/>
        </w:tabs>
        <w:spacing w:after="200" w:line="276" w:lineRule="auto"/>
        <w:ind w:left="567"/>
        <w:rPr>
          <w:rFonts w:ascii="Times New Roman" w:hAnsi="Times New Roman"/>
          <w:color w:val="000000"/>
          <w:szCs w:val="22"/>
        </w:rPr>
      </w:pPr>
      <w:r w:rsidRPr="00B278D3">
        <w:rPr>
          <w:rFonts w:ascii="Times New Roman" w:hAnsi="Times New Roman"/>
          <w:color w:val="000000"/>
          <w:szCs w:val="22"/>
        </w:rPr>
        <w:t xml:space="preserve">A Baross Gábor utcai oldalon a meglévő csillapító aknát és a hozzá csatlakozó D 500 a.c. </w:t>
      </w:r>
      <w:proofErr w:type="gramStart"/>
      <w:r w:rsidRPr="00B278D3">
        <w:rPr>
          <w:rFonts w:ascii="Times New Roman" w:hAnsi="Times New Roman"/>
          <w:color w:val="000000"/>
          <w:szCs w:val="22"/>
        </w:rPr>
        <w:t>csatornavezetéket</w:t>
      </w:r>
      <w:proofErr w:type="gramEnd"/>
      <w:r w:rsidRPr="00B278D3">
        <w:rPr>
          <w:rFonts w:ascii="Times New Roman" w:hAnsi="Times New Roman"/>
          <w:color w:val="000000"/>
          <w:szCs w:val="22"/>
        </w:rPr>
        <w:t xml:space="preserve"> mintegy 90 m hosszban el kell bontani, és áthelyezni a tervezett műtárggyal párhuzamos nyomvonalra. A kiváltás során először a meglévő csatornavezetéken ki kell alakítani az új csatlakozást, a cső megbontása nélkül. A csatlakozóaknától meg kell építeni a D 500 KG csatornát az új csillapítóaknáig. A csillapítóakna és a meglévő nyomócsövek közötti szakaszon le kell fektetni a 2×DN 200 KPE nyomócsőpárt. Amikor a kiváltó csővezetékek megépültek, akkor el kell végezni azok víztartási próbáját. Ezután kell sort keríteni arra az üzemszünetre, melynek során a csatlakozóaknában a meglévő cső kivágását elvégzik, és az érkező oldalt csőballonnal kizárják. Ezzel egy időben a nyomócsövek átkötését is el kell végezni. A csatlakozások kialakítása után az átemelő újra üzembe helyezhető.</w:t>
      </w:r>
    </w:p>
    <w:p w:rsidR="00151B8A" w:rsidRPr="00B278D3" w:rsidRDefault="00151B8A" w:rsidP="00B657B0">
      <w:pPr>
        <w:tabs>
          <w:tab w:val="left" w:pos="284"/>
        </w:tabs>
        <w:spacing w:after="200" w:line="276" w:lineRule="auto"/>
        <w:ind w:left="567"/>
        <w:rPr>
          <w:rFonts w:ascii="Times New Roman" w:hAnsi="Times New Roman"/>
          <w:color w:val="000000"/>
          <w:szCs w:val="20"/>
        </w:rPr>
      </w:pPr>
      <w:r w:rsidRPr="00B278D3">
        <w:rPr>
          <w:rFonts w:ascii="Times New Roman" w:hAnsi="Times New Roman"/>
          <w:color w:val="000000"/>
          <w:szCs w:val="22"/>
        </w:rPr>
        <w:t>Az elmenő gravitációs vezetéken épült új aknában a régi, kiballonozott érkező vezetéket a megszüntetett oldalon fel kell tárni, a megszűnő, kiballonozott csatornacsövet pedig a becsatlakozástól mért 1,5 m-es távolságig ki kell betonozni. A</w:t>
      </w:r>
      <w:r w:rsidRPr="00B278D3">
        <w:rPr>
          <w:rFonts w:ascii="Times New Roman" w:hAnsi="Times New Roman"/>
          <w:color w:val="000000"/>
          <w:szCs w:val="20"/>
        </w:rPr>
        <w:t xml:space="preserve"> 3057/1 és 3057/2 hrsz.-ú ingatlanok és a Pályafenntartási szakszolgálat szennyvizeit elvezető ismeretlen méretű szennyvízcsatorna becsatlakozását az új csillapítóaknába kell kialakítani.</w:t>
      </w:r>
    </w:p>
    <w:p w:rsidR="00151B8A" w:rsidRPr="00B278D3" w:rsidRDefault="00151B8A" w:rsidP="00B657B0">
      <w:pPr>
        <w:tabs>
          <w:tab w:val="left" w:pos="284"/>
        </w:tabs>
        <w:spacing w:after="200" w:line="276" w:lineRule="auto"/>
        <w:ind w:left="567"/>
        <w:rPr>
          <w:rFonts w:ascii="Times New Roman" w:hAnsi="Times New Roman"/>
          <w:b/>
          <w:color w:val="000000"/>
          <w:szCs w:val="20"/>
        </w:rPr>
      </w:pPr>
      <w:r w:rsidRPr="00B278D3">
        <w:rPr>
          <w:rFonts w:ascii="Times New Roman" w:hAnsi="Times New Roman"/>
          <w:b/>
          <w:color w:val="000000"/>
          <w:szCs w:val="20"/>
        </w:rPr>
        <w:t>A meglévő vezetékeket építés előtt fel kell tárni, méreteiket és elhelyezkedésüket a kiváltási munkák elvégzéséhez szükséges pontossággal meg kell állapítani.</w:t>
      </w:r>
    </w:p>
    <w:p w:rsidR="00151B8A" w:rsidRPr="00B278D3" w:rsidRDefault="00151B8A" w:rsidP="00311DB4">
      <w:pPr>
        <w:numPr>
          <w:ilvl w:val="0"/>
          <w:numId w:val="145"/>
        </w:numPr>
        <w:tabs>
          <w:tab w:val="left" w:pos="284"/>
        </w:tabs>
        <w:ind w:left="567" w:hanging="283"/>
        <w:rPr>
          <w:rFonts w:ascii="Times New Roman" w:hAnsi="Times New Roman"/>
          <w:color w:val="000000"/>
          <w:szCs w:val="22"/>
        </w:rPr>
      </w:pPr>
      <w:r w:rsidRPr="00B278D3">
        <w:rPr>
          <w:rFonts w:ascii="Times New Roman" w:hAnsi="Times New Roman"/>
          <w:color w:val="000000"/>
          <w:szCs w:val="22"/>
        </w:rPr>
        <w:t>A 425+45 vasúti szelvényben d30 b városi csapadékcsatorna vágányok alatti szakaszát az építési tevékenység nem érinti. Át kell építeni viszont a meglévő vezetéknek a tervezett műtárgy Baross Gábor utcai szakasza alá kerülő részét. A kiváltás D 40 KG-PVC csatornacsőből épül; a távlatban kialakításra kerülő rámpalefedés tetővíz bevezetési csatlakozásainak kialakításával.</w:t>
      </w:r>
    </w:p>
    <w:p w:rsidR="00151B8A" w:rsidRPr="00B278D3" w:rsidRDefault="00151B8A" w:rsidP="004231E1">
      <w:pPr>
        <w:tabs>
          <w:tab w:val="left" w:pos="284"/>
        </w:tabs>
        <w:spacing w:line="276" w:lineRule="auto"/>
        <w:ind w:left="567"/>
        <w:rPr>
          <w:rFonts w:ascii="Times New Roman" w:hAnsi="Times New Roman"/>
          <w:color w:val="000000"/>
          <w:szCs w:val="22"/>
        </w:rPr>
      </w:pPr>
      <w:r w:rsidRPr="00B278D3">
        <w:rPr>
          <w:rFonts w:ascii="Times New Roman" w:hAnsi="Times New Roman"/>
          <w:color w:val="000000"/>
          <w:szCs w:val="22"/>
        </w:rPr>
        <w:t xml:space="preserve"> </w:t>
      </w:r>
    </w:p>
    <w:p w:rsidR="00151B8A" w:rsidRPr="00B278D3" w:rsidRDefault="00151B8A" w:rsidP="00311DB4">
      <w:pPr>
        <w:numPr>
          <w:ilvl w:val="0"/>
          <w:numId w:val="145"/>
        </w:numPr>
        <w:tabs>
          <w:tab w:val="left" w:pos="284"/>
        </w:tabs>
        <w:ind w:left="567" w:hanging="283"/>
        <w:rPr>
          <w:rFonts w:ascii="Times New Roman" w:hAnsi="Times New Roman"/>
          <w:color w:val="000000"/>
          <w:szCs w:val="22"/>
        </w:rPr>
      </w:pPr>
      <w:r w:rsidRPr="00B278D3">
        <w:rPr>
          <w:rFonts w:ascii="Times New Roman" w:hAnsi="Times New Roman"/>
          <w:color w:val="000000"/>
          <w:szCs w:val="20"/>
        </w:rPr>
        <w:t>A 425+43 vasúti szelvényben DN 200 KPE P10 középnyomású gázvezeték a Temesvári utcában a tervezett műtárgy rámpája alá kerül, ezért ki kell váltani.</w:t>
      </w:r>
    </w:p>
    <w:p w:rsidR="00151B8A" w:rsidRPr="00B278D3" w:rsidRDefault="00151B8A" w:rsidP="00B657B0">
      <w:pPr>
        <w:ind w:left="567"/>
        <w:rPr>
          <w:rFonts w:ascii="Times New Roman" w:hAnsi="Times New Roman"/>
          <w:color w:val="000000"/>
          <w:szCs w:val="22"/>
        </w:rPr>
      </w:pPr>
      <w:r w:rsidRPr="00B278D3">
        <w:rPr>
          <w:rFonts w:ascii="Times New Roman" w:hAnsi="Times New Roman"/>
          <w:color w:val="000000"/>
          <w:szCs w:val="22"/>
        </w:rPr>
        <w:t xml:space="preserve">A vasút alatti átvezetés és a tervezett műtárgy építése miatt megszűnő Baross Gábor utcai csővezetékek új nyomvonalra kerülnek át. </w:t>
      </w:r>
    </w:p>
    <w:p w:rsidR="00151B8A" w:rsidRPr="00B278D3" w:rsidRDefault="00151B8A" w:rsidP="00B657B0">
      <w:pPr>
        <w:ind w:left="567"/>
        <w:rPr>
          <w:rFonts w:ascii="Times New Roman" w:hAnsi="Times New Roman"/>
          <w:color w:val="000000"/>
          <w:szCs w:val="22"/>
        </w:rPr>
      </w:pPr>
    </w:p>
    <w:p w:rsidR="00151B8A" w:rsidRPr="00B278D3" w:rsidRDefault="00151B8A" w:rsidP="00311DB4">
      <w:pPr>
        <w:numPr>
          <w:ilvl w:val="0"/>
          <w:numId w:val="145"/>
        </w:numPr>
        <w:tabs>
          <w:tab w:val="left" w:pos="284"/>
        </w:tabs>
        <w:ind w:left="567" w:hanging="283"/>
        <w:rPr>
          <w:rFonts w:ascii="Times New Roman" w:hAnsi="Times New Roman"/>
          <w:color w:val="000000"/>
          <w:szCs w:val="20"/>
        </w:rPr>
      </w:pPr>
      <w:r w:rsidRPr="00B278D3">
        <w:rPr>
          <w:rFonts w:ascii="Times New Roman" w:hAnsi="Times New Roman"/>
          <w:color w:val="000000"/>
          <w:szCs w:val="20"/>
        </w:rPr>
        <w:t>A Baross Gábor utcai közüzemi víznyomócsőről leágazóan új DN 100-as nyomócső épül a 3059 és 3058 hrsz.-ú ingatlanok alatt. Erről a vezetékről épül új bekötés a 3059 hrsz.-ú ingatlanra. a kiváltás a meglévő vízmérő aknáig tart, onnan a jelenlegi vezeték megmarad.</w:t>
      </w:r>
    </w:p>
    <w:p w:rsidR="00151B8A" w:rsidRPr="00B278D3" w:rsidRDefault="00151B8A" w:rsidP="00B657B0">
      <w:pPr>
        <w:tabs>
          <w:tab w:val="left" w:pos="284"/>
        </w:tabs>
        <w:rPr>
          <w:rFonts w:ascii="Times New Roman" w:hAnsi="Times New Roman"/>
          <w:color w:val="000000"/>
        </w:rPr>
      </w:pPr>
    </w:p>
    <w:p w:rsidR="00151B8A" w:rsidRPr="00B278D3" w:rsidRDefault="00151B8A" w:rsidP="00B657B0">
      <w:pPr>
        <w:tabs>
          <w:tab w:val="left" w:pos="284"/>
        </w:tabs>
        <w:rPr>
          <w:rFonts w:ascii="Times New Roman" w:hAnsi="Times New Roman"/>
          <w:b/>
          <w:i/>
          <w:color w:val="000000"/>
        </w:rPr>
      </w:pPr>
      <w:r w:rsidRPr="00B278D3">
        <w:rPr>
          <w:rFonts w:ascii="Times New Roman" w:hAnsi="Times New Roman"/>
          <w:b/>
          <w:i/>
          <w:color w:val="000000"/>
        </w:rPr>
        <w:t>A tervezett víz-csatornavezetékek építése vízjogi létesítési engedélyhez kötött tevékenység. Az engedélyeket a</w:t>
      </w:r>
      <w:r>
        <w:rPr>
          <w:rFonts w:ascii="Times New Roman" w:hAnsi="Times New Roman"/>
          <w:b/>
          <w:i/>
          <w:color w:val="000000"/>
        </w:rPr>
        <w:t xml:space="preserve"> Vállalkozónak</w:t>
      </w:r>
      <w:r w:rsidRPr="00B278D3">
        <w:rPr>
          <w:rFonts w:ascii="Times New Roman" w:hAnsi="Times New Roman"/>
          <w:b/>
          <w:i/>
          <w:color w:val="000000"/>
        </w:rPr>
        <w:t xml:space="preserve"> kell megszereznie. </w:t>
      </w:r>
    </w:p>
    <w:p w:rsidR="00151B8A" w:rsidRPr="00B278D3" w:rsidRDefault="00151B8A" w:rsidP="00B657B0">
      <w:pPr>
        <w:tabs>
          <w:tab w:val="left" w:pos="284"/>
        </w:tabs>
        <w:rPr>
          <w:rFonts w:ascii="Times New Roman" w:hAnsi="Times New Roman"/>
          <w:b/>
          <w:i/>
          <w:color w:val="000000"/>
        </w:rPr>
      </w:pPr>
      <w:r w:rsidRPr="00B278D3">
        <w:rPr>
          <w:rFonts w:ascii="Times New Roman" w:hAnsi="Times New Roman"/>
          <w:b/>
          <w:i/>
          <w:color w:val="000000"/>
        </w:rPr>
        <w:t>Rendezni szükséges továbbá a MÁV Zrt. kezelésében levő ingatlanokon továbbra is üzemelő vezetékek jogi helyzetét. (szolgalmi jog bejegyzése)</w:t>
      </w:r>
    </w:p>
    <w:p w:rsidR="00151B8A" w:rsidRPr="00B278D3" w:rsidRDefault="00151B8A" w:rsidP="00B657B0">
      <w:pPr>
        <w:tabs>
          <w:tab w:val="left" w:pos="284"/>
        </w:tabs>
        <w:rPr>
          <w:rFonts w:ascii="Times New Roman" w:hAnsi="Times New Roman"/>
          <w:color w:val="000000"/>
        </w:rPr>
      </w:pPr>
    </w:p>
    <w:p w:rsidR="00151B8A" w:rsidRPr="00B278D3" w:rsidRDefault="00151B8A" w:rsidP="00B657B0">
      <w:pPr>
        <w:keepNext/>
        <w:overflowPunct w:val="0"/>
        <w:autoSpaceDE w:val="0"/>
        <w:autoSpaceDN w:val="0"/>
        <w:adjustRightInd w:val="0"/>
        <w:outlineLvl w:val="0"/>
        <w:rPr>
          <w:rFonts w:ascii="Times New Roman" w:hAnsi="Times New Roman"/>
          <w:b/>
          <w:color w:val="000000"/>
          <w:kern w:val="28"/>
        </w:rPr>
      </w:pPr>
      <w:r w:rsidRPr="00B278D3">
        <w:rPr>
          <w:rFonts w:ascii="Times New Roman" w:hAnsi="Times New Roman"/>
          <w:b/>
          <w:color w:val="000000"/>
          <w:kern w:val="28"/>
        </w:rPr>
        <w:t>II. opció víz- csatornaépítési munkái:</w:t>
      </w:r>
    </w:p>
    <w:p w:rsidR="00151B8A" w:rsidRPr="00B278D3" w:rsidRDefault="00151B8A" w:rsidP="00B657B0">
      <w:pPr>
        <w:keepNext/>
        <w:overflowPunct w:val="0"/>
        <w:autoSpaceDE w:val="0"/>
        <w:autoSpaceDN w:val="0"/>
        <w:adjustRightInd w:val="0"/>
        <w:outlineLvl w:val="0"/>
        <w:rPr>
          <w:rFonts w:ascii="Times New Roman" w:hAnsi="Times New Roman"/>
          <w:b/>
          <w:color w:val="000000"/>
          <w:kern w:val="28"/>
        </w:rPr>
      </w:pP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 xml:space="preserve">A tervezett peronaluljáró építése során ideiglenes lefedés készül, amelynek vízelvezetését ideiglenesen kell megoldani. Befogadóként az Új Felvételi Épület meglévő csapadékcsatornája használható fel.  Ugyancsak ez a csatorna lesz – ideiglenesen – az aluljáró csurgalékvizeit elvezető átemelő befogadója. Az érkező csurgalékvizek mennyisége elegendővé teszi 2 l/p teljesítményű víztelenítő szivattyú telepítését. A végleges vízelvezető rendszer az aluljáró végleges lefedése és a </w:t>
      </w:r>
      <w:proofErr w:type="gramStart"/>
      <w:r w:rsidRPr="00B278D3">
        <w:rPr>
          <w:rFonts w:ascii="Times New Roman" w:hAnsi="Times New Roman"/>
          <w:color w:val="000000"/>
          <w:kern w:val="28"/>
        </w:rPr>
        <w:t>perontető  megépítésekor</w:t>
      </w:r>
      <w:proofErr w:type="gramEnd"/>
      <w:r w:rsidRPr="00B278D3">
        <w:rPr>
          <w:rFonts w:ascii="Times New Roman" w:hAnsi="Times New Roman"/>
          <w:color w:val="000000"/>
          <w:kern w:val="28"/>
        </w:rPr>
        <w:t>, az Új Felvételi Épület bontását követően fog megtörténni, mivel a tervezett csapadékcsatorna elhelyezésére csak az Új Felvételi Épület helyén van lehetőség.</w:t>
      </w:r>
    </w:p>
    <w:p w:rsidR="00151B8A" w:rsidRPr="00B278D3" w:rsidRDefault="00151B8A" w:rsidP="00B657B0">
      <w:pPr>
        <w:rPr>
          <w:rFonts w:ascii="Times New Roman" w:hAnsi="Times New Roman"/>
          <w:bCs/>
          <w:color w:val="000000"/>
        </w:rPr>
      </w:pPr>
    </w:p>
    <w:p w:rsidR="00151B8A" w:rsidRPr="00B278D3" w:rsidRDefault="00151B8A" w:rsidP="00B657B0">
      <w:pPr>
        <w:keepNext/>
        <w:overflowPunct w:val="0"/>
        <w:autoSpaceDE w:val="0"/>
        <w:autoSpaceDN w:val="0"/>
        <w:adjustRightInd w:val="0"/>
        <w:outlineLvl w:val="0"/>
        <w:rPr>
          <w:rFonts w:ascii="Times New Roman" w:hAnsi="Times New Roman"/>
          <w:b/>
          <w:color w:val="000000"/>
          <w:kern w:val="28"/>
        </w:rPr>
      </w:pPr>
      <w:r w:rsidRPr="00B278D3">
        <w:rPr>
          <w:rFonts w:ascii="Times New Roman" w:hAnsi="Times New Roman"/>
          <w:b/>
          <w:color w:val="000000"/>
          <w:kern w:val="28"/>
        </w:rPr>
        <w:t>III. opció víz- csatornaépítési munkái:</w:t>
      </w:r>
    </w:p>
    <w:p w:rsidR="00151B8A" w:rsidRPr="00B278D3" w:rsidRDefault="00151B8A" w:rsidP="00B657B0">
      <w:pPr>
        <w:keepNext/>
        <w:overflowPunct w:val="0"/>
        <w:autoSpaceDE w:val="0"/>
        <w:autoSpaceDN w:val="0"/>
        <w:adjustRightInd w:val="0"/>
        <w:outlineLvl w:val="0"/>
        <w:rPr>
          <w:rFonts w:ascii="Times New Roman" w:hAnsi="Times New Roman"/>
          <w:b/>
          <w:color w:val="000000"/>
          <w:kern w:val="28"/>
        </w:rPr>
      </w:pP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A peron építése során a szint alatti létesítmények (perontető alapozások, kábelalépítmények) is megépülnek, így szükséges a vízelvezető csatorna kialakítása is; annál is inkább, mivel a tervezett folyókák vízelvezetését ebben a fázisban kell megoldani.</w:t>
      </w: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Meg kell építeni a 422+54,30 szelvényben kivezetett csapadékcsatornához csatlakozó peronvíztelenítő csatornát, ami a kétoldali peronfolyóka befogadója.</w:t>
      </w: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Ugyancsak meg kell építeni a 423+15,15 szelvényben kivezetett csapadékcsatornát, és a peronban a tervezett perontető alapozásához kapcsolódóan a tetővíz elvezető csatornákat is.</w:t>
      </w: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A 424+39,40 szelvényben kell megépíteni a peronvíztelenítő folyókák és a tervezett lépcsőlefedés csapadékvíz elvezető csatornáját. Ez a csatorna lesz a befogadója a 62+4 állásos parkoló csapadékvizeinek is.</w:t>
      </w: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A csatornák egységesen D 200 PP SN16 csőből épülnek; a 424+39,40 szelvényben épülő kivezetés a parkoló csapadékvíz becsatlakozása után a befogadóig D 300 PP SN16 csőből épül.</w:t>
      </w:r>
    </w:p>
    <w:p w:rsidR="00151B8A" w:rsidRPr="00B278D3" w:rsidRDefault="00151B8A" w:rsidP="00B657B0">
      <w:pPr>
        <w:keepNext/>
        <w:overflowPunct w:val="0"/>
        <w:autoSpaceDE w:val="0"/>
        <w:autoSpaceDN w:val="0"/>
        <w:adjustRightInd w:val="0"/>
        <w:outlineLvl w:val="0"/>
        <w:rPr>
          <w:rFonts w:ascii="Times New Roman" w:hAnsi="Times New Roman"/>
          <w:color w:val="000000"/>
          <w:kern w:val="28"/>
        </w:rPr>
      </w:pPr>
      <w:r w:rsidRPr="00B278D3">
        <w:rPr>
          <w:rFonts w:ascii="Times New Roman" w:hAnsi="Times New Roman"/>
          <w:color w:val="000000"/>
          <w:kern w:val="28"/>
        </w:rPr>
        <w:t>A vasúti vágányokat keresztező szakaszok Ø324×8,0 mm-es acélcsőből épülnek, nyílt árkos elhelyezéssel, mivel a keresztező kábelek és egyéb vezetékek átfúrásos megoldást nem tesznek lehetővé.</w:t>
      </w:r>
    </w:p>
    <w:p w:rsidR="00151B8A" w:rsidRPr="00B278D3" w:rsidRDefault="00151B8A" w:rsidP="00B657B0">
      <w:pPr>
        <w:keepNext/>
        <w:overflowPunct w:val="0"/>
        <w:autoSpaceDE w:val="0"/>
        <w:autoSpaceDN w:val="0"/>
        <w:adjustRightInd w:val="0"/>
        <w:outlineLvl w:val="0"/>
        <w:rPr>
          <w:rFonts w:ascii="Times New Roman" w:hAnsi="Times New Roman"/>
          <w:b/>
          <w:color w:val="000000"/>
          <w:kern w:val="28"/>
        </w:rPr>
      </w:pPr>
    </w:p>
    <w:p w:rsidR="00151B8A" w:rsidRPr="00730237" w:rsidRDefault="00151B8A" w:rsidP="006860B3">
      <w:pPr>
        <w:keepNext/>
        <w:overflowPunct w:val="0"/>
        <w:autoSpaceDE w:val="0"/>
        <w:autoSpaceDN w:val="0"/>
        <w:adjustRightInd w:val="0"/>
        <w:outlineLvl w:val="0"/>
        <w:rPr>
          <w:rFonts w:ascii="Times New Roman" w:hAnsi="Times New Roman"/>
          <w:b/>
          <w:kern w:val="28"/>
        </w:rPr>
      </w:pPr>
      <w:r w:rsidRPr="00730237">
        <w:rPr>
          <w:rFonts w:ascii="Times New Roman" w:hAnsi="Times New Roman"/>
          <w:b/>
          <w:kern w:val="28"/>
        </w:rPr>
        <w:t>Vezetékek keresztezése</w:t>
      </w:r>
    </w:p>
    <w:p w:rsidR="00151B8A" w:rsidRPr="00B278D3" w:rsidRDefault="00151B8A" w:rsidP="00D346BB">
      <w:pPr>
        <w:pStyle w:val="MLSZV"/>
        <w:rPr>
          <w:rFonts w:cs="Times New Roman"/>
          <w:szCs w:val="24"/>
        </w:rPr>
      </w:pP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A földmunkák megkezdése előtt minden földalatti kábelt vagy vezetéket föl kell tárni a kezelők képviselőjének jelenlétében. Az építést folyamatos szakfelügyelet mellett kell végezni, a feltárt nyomvonal ismeretében kell meghatározni az esetleges további kiváltást vagy védelmet a kezelők bevonásával.</w:t>
      </w:r>
    </w:p>
    <w:p w:rsidR="00151B8A" w:rsidRPr="00B278D3" w:rsidRDefault="00151B8A" w:rsidP="00296FCE">
      <w:pPr>
        <w:autoSpaceDE w:val="0"/>
        <w:autoSpaceDN w:val="0"/>
        <w:adjustRightInd w:val="0"/>
        <w:rPr>
          <w:rFonts w:ascii="Times New Roman" w:hAnsi="Times New Roman"/>
          <w:b/>
          <w:color w:val="000000"/>
        </w:rPr>
      </w:pPr>
      <w:r w:rsidRPr="00B278D3">
        <w:rPr>
          <w:rFonts w:ascii="Times New Roman" w:hAnsi="Times New Roman"/>
          <w:b/>
          <w:color w:val="000000"/>
        </w:rPr>
        <w:t xml:space="preserve">A helyszínrajzokon ábrázolt „meglévő” nyomvonalak a Szolgáltatók és Üzemeltetők adatszolgáltatásai alapján készültek. Helyszíni feltárásokra és közműbemérésekre nem került sor.  </w:t>
      </w:r>
    </w:p>
    <w:p w:rsidR="00151B8A" w:rsidRPr="006F2C91" w:rsidRDefault="00151B8A" w:rsidP="006860B3">
      <w:pPr>
        <w:autoSpaceDE w:val="0"/>
        <w:autoSpaceDN w:val="0"/>
        <w:adjustRightInd w:val="0"/>
        <w:rPr>
          <w:rFonts w:ascii="Times New Roman" w:hAnsi="Times New Roman"/>
        </w:rPr>
      </w:pPr>
      <w:r w:rsidRPr="00730237">
        <w:rPr>
          <w:rFonts w:ascii="Times New Roman" w:hAnsi="Times New Roman"/>
        </w:rPr>
        <w:t xml:space="preserve">A tervezett vezetékek vágánykeresztezései a „103/2003. (XII. 27.) GKM rendelet 4. számú melléklet” szerint épüljenek. A védőcső végeket elasztikus SEAL - elemekkel kell lezárni. A csőtörésjelzők a </w:t>
      </w:r>
      <w:proofErr w:type="gramStart"/>
      <w:r w:rsidRPr="00730237">
        <w:rPr>
          <w:rFonts w:ascii="Times New Roman" w:hAnsi="Times New Roman"/>
        </w:rPr>
        <w:t>bal oldalon</w:t>
      </w:r>
      <w:proofErr w:type="gramEnd"/>
      <w:r w:rsidRPr="00730237">
        <w:rPr>
          <w:rFonts w:ascii="Times New Roman" w:hAnsi="Times New Roman"/>
        </w:rPr>
        <w:t xml:space="preserve"> helyezendők el; a védőcső végétől 0,5 m-re. A csőtörésjelző  </w:t>
      </w:r>
      <w:r w:rsidRPr="00B278D3">
        <w:rPr>
          <w:rFonts w:ascii="Times New Roman" w:eastAsia="MS Mincho" w:hAnsi="MS Mincho" w:hint="eastAsia"/>
        </w:rPr>
        <w:t>∅</w:t>
      </w:r>
      <w:r w:rsidRPr="00730237">
        <w:rPr>
          <w:rFonts w:ascii="Times New Roman" w:hAnsi="Times New Roman"/>
        </w:rPr>
        <w:t xml:space="preserve">30 × 2,6 </w:t>
      </w:r>
      <w:proofErr w:type="gramStart"/>
      <w:r w:rsidRPr="00730237">
        <w:rPr>
          <w:rFonts w:ascii="Times New Roman" w:hAnsi="Times New Roman"/>
        </w:rPr>
        <w:t>a.</w:t>
      </w:r>
      <w:proofErr w:type="gramEnd"/>
      <w:r w:rsidRPr="00730237">
        <w:rPr>
          <w:rFonts w:ascii="Times New Roman" w:hAnsi="Times New Roman"/>
        </w:rPr>
        <w:t xml:space="preserve"> </w:t>
      </w:r>
      <w:proofErr w:type="gramStart"/>
      <w:r w:rsidRPr="00730237">
        <w:rPr>
          <w:rFonts w:ascii="Times New Roman" w:hAnsi="Times New Roman"/>
        </w:rPr>
        <w:t>csőből</w:t>
      </w:r>
      <w:proofErr w:type="gramEnd"/>
      <w:r w:rsidRPr="00730237">
        <w:rPr>
          <w:rFonts w:ascii="Times New Roman" w:hAnsi="Times New Roman"/>
        </w:rPr>
        <w:t xml:space="preserve"> készül, a </w:t>
      </w:r>
      <w:r w:rsidRPr="006F2C91">
        <w:rPr>
          <w:rFonts w:ascii="Times New Roman" w:hAnsi="Times New Roman"/>
        </w:rPr>
        <w:t>végén két forrcsőívvel visszafordítva. A terepszinten öntöttvas csapszekrényt (NR. 1950) kell elhelyezni.</w:t>
      </w:r>
    </w:p>
    <w:p w:rsidR="00151B8A" w:rsidRPr="006F2C91" w:rsidRDefault="00151B8A" w:rsidP="006860B3">
      <w:pPr>
        <w:autoSpaceDE w:val="0"/>
        <w:autoSpaceDN w:val="0"/>
        <w:adjustRightInd w:val="0"/>
        <w:rPr>
          <w:rFonts w:ascii="Times New Roman" w:hAnsi="Times New Roman"/>
        </w:rPr>
      </w:pPr>
      <w:r w:rsidRPr="006F2C91">
        <w:rPr>
          <w:rFonts w:ascii="Times New Roman" w:hAnsi="Times New Roman"/>
        </w:rPr>
        <w:t xml:space="preserve">A </w:t>
      </w:r>
      <w:r w:rsidR="006F2C91" w:rsidRPr="006F2C91">
        <w:rPr>
          <w:rFonts w:ascii="Times New Roman" w:hAnsi="Times New Roman"/>
        </w:rPr>
        <w:t xml:space="preserve">fent részletezett </w:t>
      </w:r>
      <w:r w:rsidRPr="006F2C91">
        <w:rPr>
          <w:rFonts w:ascii="Times New Roman" w:hAnsi="Times New Roman"/>
        </w:rPr>
        <w:t xml:space="preserve">kiváltandó és védelembe helyezendő </w:t>
      </w:r>
      <w:r w:rsidR="006F2C91" w:rsidRPr="006F2C91">
        <w:rPr>
          <w:rFonts w:ascii="Times New Roman" w:hAnsi="Times New Roman"/>
        </w:rPr>
        <w:t>vízi</w:t>
      </w:r>
      <w:r w:rsidRPr="006F2C91">
        <w:rPr>
          <w:rFonts w:ascii="Times New Roman" w:hAnsi="Times New Roman"/>
        </w:rPr>
        <w:t xml:space="preserve">közművekkel kapcsolatban Ajánlatkérő rendelkezésre bocsátja az állomási víz- és csatornahálózattal, valamint a szennyvíz és csapadékvíz hálózat részleges áthelyezésével kapcsolatban elkészített tervdokumentációkat, melyek alapján közbeszerzési dokumentáció 4. kötetben tervezett mennyiségeket is szerepeltetett. Ezek szükség szerinti </w:t>
      </w:r>
      <w:proofErr w:type="gramStart"/>
      <w:r w:rsidR="006F2C91" w:rsidRPr="006F2C91">
        <w:rPr>
          <w:rFonts w:ascii="Times New Roman" w:hAnsi="Times New Roman"/>
        </w:rPr>
        <w:t>tervjóváhagyásait</w:t>
      </w:r>
      <w:proofErr w:type="gramEnd"/>
      <w:r w:rsidR="006F2C91" w:rsidRPr="006F2C91">
        <w:rPr>
          <w:rFonts w:ascii="Times New Roman" w:hAnsi="Times New Roman"/>
        </w:rPr>
        <w:t xml:space="preserve"> ill. </w:t>
      </w:r>
      <w:r w:rsidRPr="006F2C91">
        <w:rPr>
          <w:rFonts w:ascii="Times New Roman" w:hAnsi="Times New Roman"/>
        </w:rPr>
        <w:t>hatósági engedélyeit</w:t>
      </w:r>
      <w:r w:rsidR="00C864B7" w:rsidRPr="006F2C91">
        <w:rPr>
          <w:rFonts w:ascii="Times New Roman" w:hAnsi="Times New Roman"/>
        </w:rPr>
        <w:t xml:space="preserve"> </w:t>
      </w:r>
      <w:r w:rsidRPr="006F2C91">
        <w:rPr>
          <w:rFonts w:ascii="Times New Roman" w:hAnsi="Times New Roman"/>
        </w:rPr>
        <w:t>– azok minden költségének viselése mellett – a Vállalkozónak kell megszereznie.</w:t>
      </w:r>
    </w:p>
    <w:p w:rsidR="00151B8A" w:rsidRPr="006F2C91" w:rsidRDefault="00151B8A" w:rsidP="006860B3">
      <w:pPr>
        <w:autoSpaceDE w:val="0"/>
        <w:autoSpaceDN w:val="0"/>
        <w:adjustRightInd w:val="0"/>
        <w:rPr>
          <w:rFonts w:ascii="Times New Roman" w:hAnsi="Times New Roman"/>
        </w:rPr>
      </w:pPr>
    </w:p>
    <w:p w:rsidR="00151B8A" w:rsidRPr="00730237" w:rsidRDefault="00151B8A" w:rsidP="006860B3">
      <w:pPr>
        <w:autoSpaceDE w:val="0"/>
        <w:autoSpaceDN w:val="0"/>
        <w:adjustRightInd w:val="0"/>
        <w:rPr>
          <w:rFonts w:ascii="Times New Roman" w:hAnsi="Times New Roman"/>
        </w:rPr>
      </w:pPr>
      <w:r w:rsidRPr="006F2C91">
        <w:rPr>
          <w:rFonts w:ascii="Times New Roman" w:hAnsi="Times New Roman"/>
        </w:rPr>
        <w:t>Az állomás végponti oldalán elhelyezkedő közúti felüljáró térségében – a fent említetteken kívül</w:t>
      </w:r>
      <w:r w:rsidRPr="00730237">
        <w:rPr>
          <w:rFonts w:ascii="Times New Roman" w:hAnsi="Times New Roman"/>
        </w:rPr>
        <w:t xml:space="preserve"> további - 2-2- szennyvíz és ívóvíz vezeték keresztezi a vasúti pályát az alábbiak szerint:</w:t>
      </w:r>
    </w:p>
    <w:p w:rsidR="00151B8A" w:rsidRPr="00730237" w:rsidRDefault="00151B8A" w:rsidP="006860B3">
      <w:pPr>
        <w:autoSpaceDE w:val="0"/>
        <w:autoSpaceDN w:val="0"/>
        <w:adjustRightInd w:val="0"/>
        <w:rPr>
          <w:rFonts w:ascii="Times New Roman" w:hAnsi="Times New Roman"/>
        </w:rPr>
      </w:pPr>
    </w:p>
    <w:p w:rsidR="00151B8A" w:rsidRPr="00730237" w:rsidRDefault="00151B8A" w:rsidP="00EA3F0D">
      <w:pPr>
        <w:autoSpaceDE w:val="0"/>
        <w:autoSpaceDN w:val="0"/>
        <w:adjustRightInd w:val="0"/>
        <w:rPr>
          <w:rFonts w:ascii="Times New Roman" w:hAnsi="Times New Roman"/>
        </w:rPr>
      </w:pPr>
      <w:r w:rsidRPr="00730237">
        <w:rPr>
          <w:rFonts w:ascii="Times New Roman" w:hAnsi="Times New Roman"/>
        </w:rPr>
        <w:t>- a 428+36 szelv.-ben szennyvíz vezeték. Feladat: kiváltás/védelembe helyezés</w:t>
      </w:r>
    </w:p>
    <w:p w:rsidR="00151B8A" w:rsidRPr="00730237" w:rsidRDefault="00151B8A" w:rsidP="00EA3F0D">
      <w:pPr>
        <w:autoSpaceDE w:val="0"/>
        <w:autoSpaceDN w:val="0"/>
        <w:adjustRightInd w:val="0"/>
        <w:rPr>
          <w:rFonts w:ascii="Times New Roman" w:hAnsi="Times New Roman"/>
        </w:rPr>
      </w:pPr>
      <w:r w:rsidRPr="00730237">
        <w:rPr>
          <w:rFonts w:ascii="Times New Roman" w:hAnsi="Times New Roman"/>
        </w:rPr>
        <w:t>- a 429+16 szelv.-ben szennyvíz vezeték. Feladat: kiváltás/védelembe helyezés</w:t>
      </w:r>
    </w:p>
    <w:p w:rsidR="00151B8A" w:rsidRPr="00730237" w:rsidRDefault="00151B8A" w:rsidP="00EA3F0D">
      <w:pPr>
        <w:autoSpaceDE w:val="0"/>
        <w:autoSpaceDN w:val="0"/>
        <w:adjustRightInd w:val="0"/>
        <w:rPr>
          <w:rFonts w:ascii="Times New Roman" w:hAnsi="Times New Roman"/>
        </w:rPr>
      </w:pPr>
      <w:r w:rsidRPr="00730237">
        <w:rPr>
          <w:rFonts w:ascii="Times New Roman" w:hAnsi="Times New Roman"/>
        </w:rPr>
        <w:t>- a 429+41 szelv.-ben ivóvíz vezeték. Feladat: kiváltás/védelembe helyezés</w:t>
      </w:r>
    </w:p>
    <w:p w:rsidR="00151B8A" w:rsidRPr="00730237" w:rsidRDefault="00151B8A" w:rsidP="00EA3F0D">
      <w:pPr>
        <w:autoSpaceDE w:val="0"/>
        <w:autoSpaceDN w:val="0"/>
        <w:adjustRightInd w:val="0"/>
        <w:rPr>
          <w:rFonts w:ascii="Times New Roman" w:hAnsi="Times New Roman"/>
        </w:rPr>
      </w:pPr>
      <w:r w:rsidRPr="00730237">
        <w:rPr>
          <w:rFonts w:ascii="Times New Roman" w:hAnsi="Times New Roman"/>
        </w:rPr>
        <w:t>- a 429+48 szelv.-ben ivóvíz vezeték. Feladat: kiváltás/védelembe helyezés</w:t>
      </w:r>
    </w:p>
    <w:p w:rsidR="00151B8A" w:rsidRPr="00730237" w:rsidRDefault="00151B8A" w:rsidP="006860B3">
      <w:pPr>
        <w:autoSpaceDE w:val="0"/>
        <w:autoSpaceDN w:val="0"/>
        <w:adjustRightInd w:val="0"/>
        <w:rPr>
          <w:rFonts w:ascii="Times New Roman" w:hAnsi="Times New Roman"/>
        </w:rPr>
      </w:pP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E közműveknek a pályaépítési munkák megkezdéséig történő kiváltását, vagy védelembe helyezését Vállalkozónak terveznie, egyeztetnie a közműszolgáltatókkal, engedélyeztetnie, valamint meg kell valósítania. A tervezés, engedélyeztetés során figyelembe kell venni a III. ütemben megvalósuló zajárnyékoló falak elhelyezkedését, alapozását is</w:t>
      </w:r>
      <w:r w:rsidRPr="00B278D3">
        <w:rPr>
          <w:rFonts w:ascii="Times New Roman" w:hAnsi="Times New Roman"/>
        </w:rPr>
        <w:t xml:space="preserve"> (A TERVEK TÁJÉKOZTATÁSUL ÁTADÁSRA KERÜLNEK)</w:t>
      </w:r>
      <w:r w:rsidRPr="00730237">
        <w:rPr>
          <w:rFonts w:ascii="Times New Roman" w:hAnsi="Times New Roman"/>
        </w:rPr>
        <w:t xml:space="preserve">. </w:t>
      </w:r>
      <w:r w:rsidRPr="00B278D3">
        <w:rPr>
          <w:rFonts w:ascii="Times New Roman" w:hAnsi="Times New Roman"/>
        </w:rPr>
        <w:t>Mindezen munkákra</w:t>
      </w:r>
      <w:r w:rsidRPr="00730237">
        <w:rPr>
          <w:rFonts w:ascii="Times New Roman" w:hAnsi="Times New Roman"/>
        </w:rPr>
        <w:t xml:space="preserve"> vonatkozó költségeket az Általános tételek egységáraira ossza rá az Ajánlattevő.</w:t>
      </w:r>
    </w:p>
    <w:p w:rsidR="00151B8A" w:rsidRPr="00730237" w:rsidRDefault="00151B8A" w:rsidP="0052560F">
      <w:pPr>
        <w:autoSpaceDE w:val="0"/>
        <w:autoSpaceDN w:val="0"/>
        <w:adjustRightInd w:val="0"/>
        <w:rPr>
          <w:rFonts w:ascii="Times New Roman" w:hAnsi="Times New Roman"/>
        </w:rPr>
      </w:pPr>
      <w:r w:rsidRPr="00730237">
        <w:rPr>
          <w:rFonts w:ascii="Times New Roman" w:hAnsi="Times New Roman"/>
        </w:rPr>
        <w:t>Ugyancsak az állomás végponti oldalán elhelyezkedő közúti felüljáró térségében 2</w:t>
      </w:r>
      <w:r>
        <w:rPr>
          <w:rFonts w:ascii="Times New Roman" w:hAnsi="Times New Roman"/>
        </w:rPr>
        <w:t xml:space="preserve"> db</w:t>
      </w:r>
      <w:r w:rsidRPr="00730237">
        <w:rPr>
          <w:rFonts w:ascii="Times New Roman" w:hAnsi="Times New Roman"/>
        </w:rPr>
        <w:t xml:space="preserve"> Magyar Telekom (MT) - vágány alatti </w:t>
      </w:r>
      <w:r w:rsidRPr="00B278D3">
        <w:rPr>
          <w:rFonts w:ascii="Times New Roman" w:hAnsi="Times New Roman"/>
        </w:rPr>
        <w:t>–</w:t>
      </w:r>
      <w:r w:rsidRPr="00730237">
        <w:rPr>
          <w:rFonts w:ascii="Times New Roman" w:hAnsi="Times New Roman"/>
        </w:rPr>
        <w:t xml:space="preserve"> </w:t>
      </w:r>
      <w:proofErr w:type="gramStart"/>
      <w:r w:rsidRPr="00730237">
        <w:rPr>
          <w:rFonts w:ascii="Times New Roman" w:hAnsi="Times New Roman"/>
        </w:rPr>
        <w:t>vezetékkeresztezés</w:t>
      </w:r>
      <w:proofErr w:type="gramEnd"/>
      <w:r w:rsidRPr="00730237">
        <w:rPr>
          <w:rFonts w:ascii="Times New Roman" w:hAnsi="Times New Roman"/>
        </w:rPr>
        <w:t xml:space="preserve"> </w:t>
      </w:r>
      <w:r w:rsidR="00836E6F">
        <w:rPr>
          <w:rFonts w:ascii="Times New Roman" w:hAnsi="Times New Roman"/>
        </w:rPr>
        <w:t xml:space="preserve">ill. azok csatlakozó vezetékei </w:t>
      </w:r>
      <w:r w:rsidRPr="00730237">
        <w:rPr>
          <w:rFonts w:ascii="Times New Roman" w:hAnsi="Times New Roman"/>
        </w:rPr>
        <w:t>is található</w:t>
      </w:r>
      <w:r w:rsidR="00836E6F">
        <w:rPr>
          <w:rFonts w:ascii="Times New Roman" w:hAnsi="Times New Roman"/>
        </w:rPr>
        <w:t>k</w:t>
      </w:r>
      <w:r w:rsidRPr="00730237">
        <w:rPr>
          <w:rFonts w:ascii="Times New Roman" w:hAnsi="Times New Roman"/>
        </w:rPr>
        <w:t>:</w:t>
      </w:r>
    </w:p>
    <w:p w:rsidR="00151B8A" w:rsidRPr="00730237" w:rsidRDefault="00151B8A" w:rsidP="0052560F">
      <w:pPr>
        <w:autoSpaceDE w:val="0"/>
        <w:autoSpaceDN w:val="0"/>
        <w:adjustRightInd w:val="0"/>
        <w:rPr>
          <w:rFonts w:ascii="Times New Roman" w:hAnsi="Times New Roman"/>
        </w:rPr>
      </w:pPr>
    </w:p>
    <w:p w:rsidR="00151B8A" w:rsidRPr="00730237" w:rsidRDefault="00151B8A" w:rsidP="0052560F">
      <w:pPr>
        <w:autoSpaceDE w:val="0"/>
        <w:autoSpaceDN w:val="0"/>
        <w:adjustRightInd w:val="0"/>
        <w:rPr>
          <w:rFonts w:ascii="Times New Roman" w:hAnsi="Times New Roman"/>
        </w:rPr>
      </w:pPr>
      <w:r w:rsidRPr="00730237">
        <w:rPr>
          <w:rFonts w:ascii="Times New Roman" w:hAnsi="Times New Roman"/>
        </w:rPr>
        <w:t>- a 429+79 szelv.-ben MT vezeték. Feladat: kiváltás/védelembe helyezés</w:t>
      </w:r>
    </w:p>
    <w:p w:rsidR="00151B8A" w:rsidRPr="00730237" w:rsidRDefault="00151B8A" w:rsidP="0052560F">
      <w:pPr>
        <w:autoSpaceDE w:val="0"/>
        <w:autoSpaceDN w:val="0"/>
        <w:adjustRightInd w:val="0"/>
        <w:rPr>
          <w:rFonts w:ascii="Times New Roman" w:hAnsi="Times New Roman"/>
        </w:rPr>
      </w:pPr>
      <w:r w:rsidRPr="00730237">
        <w:rPr>
          <w:rFonts w:ascii="Times New Roman" w:hAnsi="Times New Roman"/>
        </w:rPr>
        <w:t>- a 429+84 szelv.-ben MT vezeték. Feladat: kiváltás/védelembe helyezés</w:t>
      </w:r>
    </w:p>
    <w:p w:rsidR="00151B8A" w:rsidRPr="00730237" w:rsidRDefault="00151B8A" w:rsidP="0052560F">
      <w:pPr>
        <w:autoSpaceDE w:val="0"/>
        <w:autoSpaceDN w:val="0"/>
        <w:adjustRightInd w:val="0"/>
        <w:rPr>
          <w:rFonts w:ascii="Times New Roman" w:hAnsi="Times New Roman"/>
        </w:rPr>
      </w:pPr>
    </w:p>
    <w:p w:rsidR="00151B8A" w:rsidRPr="00730237" w:rsidRDefault="00151B8A" w:rsidP="0052560F">
      <w:pPr>
        <w:autoSpaceDE w:val="0"/>
        <w:autoSpaceDN w:val="0"/>
        <w:adjustRightInd w:val="0"/>
        <w:rPr>
          <w:rFonts w:ascii="Times New Roman" w:hAnsi="Times New Roman"/>
        </w:rPr>
      </w:pPr>
      <w:r w:rsidRPr="00730237">
        <w:rPr>
          <w:rFonts w:ascii="Times New Roman" w:hAnsi="Times New Roman"/>
        </w:rPr>
        <w:t>E közműveknek a pályaépítési munkák megkezdéséig történő kiváltását, vagy védelembe helyezését Vállalkozónak terveznie</w:t>
      </w:r>
      <w:r>
        <w:rPr>
          <w:rFonts w:ascii="Times New Roman" w:hAnsi="Times New Roman"/>
        </w:rPr>
        <w:t xml:space="preserve"> kell</w:t>
      </w:r>
      <w:r w:rsidRPr="00730237">
        <w:rPr>
          <w:rFonts w:ascii="Times New Roman" w:hAnsi="Times New Roman"/>
        </w:rPr>
        <w:t xml:space="preserve">, egyeztetnie a közműszolgáltatókkal, engedélyeztetnie, valamint meg kell valósítania. A tervezés, engedélyeztetés során figyelembe kell venni a III. ütemben megvalósuló zajárnyékoló falak elhelyezkedését, alapozását is. </w:t>
      </w:r>
      <w:r w:rsidRPr="00B278D3">
        <w:rPr>
          <w:rFonts w:ascii="Times New Roman" w:hAnsi="Times New Roman"/>
        </w:rPr>
        <w:t>Mindezen munkákra</w:t>
      </w:r>
      <w:r w:rsidRPr="00730237">
        <w:rPr>
          <w:rFonts w:ascii="Times New Roman" w:hAnsi="Times New Roman"/>
        </w:rPr>
        <w:t xml:space="preserve"> vonatkozó költségeket az Általános tételek egységáraira ossza rá az Ajánlattevő.</w:t>
      </w:r>
    </w:p>
    <w:p w:rsidR="00151B8A" w:rsidRPr="00730237" w:rsidRDefault="00151B8A" w:rsidP="006860B3">
      <w:pPr>
        <w:autoSpaceDE w:val="0"/>
        <w:autoSpaceDN w:val="0"/>
        <w:adjustRightInd w:val="0"/>
        <w:rPr>
          <w:rFonts w:ascii="Times New Roman" w:hAnsi="Times New Roman"/>
        </w:rPr>
      </w:pPr>
    </w:p>
    <w:p w:rsidR="00151B8A" w:rsidRPr="00B278D3" w:rsidRDefault="00151B8A" w:rsidP="006860B3">
      <w:pPr>
        <w:autoSpaceDE w:val="0"/>
        <w:autoSpaceDN w:val="0"/>
        <w:adjustRightInd w:val="0"/>
        <w:rPr>
          <w:rFonts w:ascii="Times New Roman" w:hAnsi="Times New Roman"/>
        </w:rPr>
      </w:pPr>
      <w:r w:rsidRPr="00730237">
        <w:rPr>
          <w:rFonts w:ascii="Times New Roman" w:hAnsi="Times New Roman"/>
        </w:rPr>
        <w:t xml:space="preserve">Az alábbi táblázatban szereplő </w:t>
      </w:r>
      <w:r w:rsidR="005E4E0D">
        <w:rPr>
          <w:rFonts w:ascii="Times New Roman" w:hAnsi="Times New Roman"/>
        </w:rPr>
        <w:t xml:space="preserve">további </w:t>
      </w:r>
      <w:r w:rsidRPr="00DC61C5">
        <w:rPr>
          <w:rFonts w:ascii="Times New Roman" w:hAnsi="Times New Roman"/>
        </w:rPr>
        <w:t>közművek</w:t>
      </w:r>
      <w:r w:rsidR="0083504C" w:rsidRPr="00DC61C5">
        <w:rPr>
          <w:rFonts w:ascii="Times New Roman" w:hAnsi="Times New Roman"/>
        </w:rPr>
        <w:t xml:space="preserve"> </w:t>
      </w:r>
      <w:r w:rsidRPr="00DC61C5">
        <w:rPr>
          <w:rFonts w:ascii="Times New Roman" w:hAnsi="Times New Roman"/>
        </w:rPr>
        <w:t xml:space="preserve">és a TIGÁZ tulajdonában lévő gázvezeték védelembe helyezésére/kiváltására vonatkozó - Ajánlatkérő által engedélyezésre alkalmasnak ítélt - terveket csak a nyertes Ajánlattevő fogja megkapni. </w:t>
      </w:r>
      <w:r w:rsidR="002A68B1" w:rsidRPr="00DC61C5">
        <w:rPr>
          <w:rFonts w:ascii="Times New Roman" w:hAnsi="Times New Roman"/>
        </w:rPr>
        <w:t>Ez alól kivételt képeznek az Invitel Távközlési Zrt. kábeleinek, vezetékeinek védelembe helyezési/kiváltási tervei, melyeket a Vállalkozónak kell elkészítenie és jóváhagyatnia. Minde</w:t>
      </w:r>
      <w:r w:rsidRPr="00DC61C5">
        <w:rPr>
          <w:rFonts w:ascii="Times New Roman" w:hAnsi="Times New Roman"/>
        </w:rPr>
        <w:t>zek közül a hatósági engedélyköteles kiváltások engedélyeinek megszerzése a Vállalkozó feladata, az eljárási díjak és illetékek</w:t>
      </w:r>
      <w:r w:rsidRPr="00730237">
        <w:rPr>
          <w:rFonts w:ascii="Times New Roman" w:hAnsi="Times New Roman"/>
        </w:rPr>
        <w:t xml:space="preserve"> Megrendelő részéről történő finanszírozásának vállalása csak az „1.1. Bevezető” című fejezetben rögzítettek szerint történik. </w:t>
      </w:r>
    </w:p>
    <w:p w:rsidR="00151B8A" w:rsidRPr="00730237" w:rsidRDefault="00151B8A" w:rsidP="006860B3">
      <w:pPr>
        <w:autoSpaceDE w:val="0"/>
        <w:autoSpaceDN w:val="0"/>
        <w:adjustRightInd w:val="0"/>
        <w:rPr>
          <w:rFonts w:ascii="Times New Roman" w:hAnsi="Times New Roman"/>
        </w:rPr>
      </w:pPr>
    </w:p>
    <w:p w:rsidR="00151B8A" w:rsidRPr="00730237" w:rsidRDefault="00A2672D" w:rsidP="006860B3">
      <w:pPr>
        <w:autoSpaceDE w:val="0"/>
        <w:autoSpaceDN w:val="0"/>
        <w:adjustRightInd w:val="0"/>
        <w:rPr>
          <w:rFonts w:ascii="Times New Roman" w:hAnsi="Times New Roman"/>
        </w:rPr>
      </w:pPr>
      <w:r>
        <w:rPr>
          <w:rFonts w:ascii="Times New Roman" w:hAnsi="Times New Roman"/>
          <w:noProof/>
          <w:lang w:eastAsia="hu-HU"/>
        </w:rPr>
        <w:drawing>
          <wp:inline distT="0" distB="0" distL="0" distR="0">
            <wp:extent cx="5690870" cy="975995"/>
            <wp:effectExtent l="0" t="0" r="508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870" cy="975995"/>
                    </a:xfrm>
                    <a:prstGeom prst="rect">
                      <a:avLst/>
                    </a:prstGeom>
                    <a:noFill/>
                    <a:ln>
                      <a:noFill/>
                    </a:ln>
                  </pic:spPr>
                </pic:pic>
              </a:graphicData>
            </a:graphic>
          </wp:inline>
        </w:drawing>
      </w:r>
      <w:r w:rsidR="00151B8A" w:rsidRPr="00730237">
        <w:rPr>
          <w:rFonts w:ascii="Times New Roman" w:hAnsi="Times New Roman"/>
        </w:rPr>
        <w:t xml:space="preserve"> </w:t>
      </w:r>
    </w:p>
    <w:p w:rsidR="00151B8A" w:rsidRPr="00730237" w:rsidRDefault="00151B8A" w:rsidP="006860B3">
      <w:pPr>
        <w:autoSpaceDE w:val="0"/>
        <w:autoSpaceDN w:val="0"/>
        <w:adjustRightInd w:val="0"/>
        <w:rPr>
          <w:rFonts w:ascii="Times New Roman" w:hAnsi="Times New Roman"/>
        </w:rPr>
      </w:pP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Annak érdekében, hogy a közműkiváltások terén is kellő tapasztalattal rendelkező ajánlattevők ilyen feltételek mellett is megfelelő ajánlatot adhassanak a táblázatban felsorolt közművek kiváltására és/vagy védelembe helyezésére, Ajánlatkérő átadja a </w:t>
      </w:r>
      <w:r w:rsidRPr="00730237">
        <w:rPr>
          <w:rFonts w:ascii="Times New Roman" w:hAnsi="Times New Roman"/>
          <w:u w:val="single"/>
        </w:rPr>
        <w:t>meglévő (közműszolgáltatók által megadott)</w:t>
      </w:r>
      <w:r w:rsidRPr="00730237">
        <w:rPr>
          <w:rFonts w:ascii="Times New Roman" w:hAnsi="Times New Roman"/>
        </w:rPr>
        <w:t xml:space="preserve"> közműnyomvonalakat tartalmazó helyszínrajzot és a közműnyilatkozatokat. A leírtakból fakadóan ezért a kiadásra kerülő 4. kötet ezeknél a közműkiváltásoknál egyösszegű átalányáras sort szerepeltet. Az itt szerepeltetett közművek kiváltásának ajánlati árait úgy kell megadni, hogy az minden leírt feladatra fedezetet nyújtson a Vállalkozó részére.</w:t>
      </w:r>
      <w:r w:rsidRPr="00B278D3">
        <w:rPr>
          <w:rFonts w:ascii="Times New Roman" w:hAnsi="Times New Roman"/>
        </w:rPr>
        <w:t xml:space="preserve"> E sorokra tekintettel külön tételleírásokat nem ad ki Ajánlatkérő.</w:t>
      </w:r>
    </w:p>
    <w:p w:rsidR="00151B8A" w:rsidRPr="00730237" w:rsidRDefault="00151B8A" w:rsidP="006860B3">
      <w:pPr>
        <w:autoSpaceDE w:val="0"/>
        <w:autoSpaceDN w:val="0"/>
        <w:adjustRightInd w:val="0"/>
        <w:rPr>
          <w:rFonts w:ascii="Times New Roman" w:hAnsi="Times New Roman"/>
        </w:rPr>
      </w:pPr>
    </w:p>
    <w:p w:rsidR="00151B8A" w:rsidRPr="00730237" w:rsidRDefault="00151B8A" w:rsidP="006860B3">
      <w:pPr>
        <w:keepNext/>
        <w:overflowPunct w:val="0"/>
        <w:autoSpaceDE w:val="0"/>
        <w:autoSpaceDN w:val="0"/>
        <w:adjustRightInd w:val="0"/>
        <w:outlineLvl w:val="0"/>
        <w:rPr>
          <w:rFonts w:ascii="Times New Roman" w:hAnsi="Times New Roman"/>
          <w:b/>
          <w:kern w:val="28"/>
        </w:rPr>
      </w:pPr>
      <w:r w:rsidRPr="00730237">
        <w:rPr>
          <w:rFonts w:ascii="Times New Roman" w:hAnsi="Times New Roman"/>
          <w:b/>
          <w:kern w:val="28"/>
        </w:rPr>
        <w:t>Munkavédelem</w:t>
      </w:r>
    </w:p>
    <w:p w:rsidR="00151B8A" w:rsidRPr="00730237" w:rsidRDefault="00151B8A" w:rsidP="00D346BB">
      <w:pPr>
        <w:keepNext/>
        <w:overflowPunct w:val="0"/>
        <w:autoSpaceDE w:val="0"/>
        <w:autoSpaceDN w:val="0"/>
        <w:adjustRightInd w:val="0"/>
        <w:outlineLvl w:val="0"/>
        <w:rPr>
          <w:rFonts w:ascii="Times New Roman" w:hAnsi="Times New Roman"/>
          <w:b/>
          <w:kern w:val="28"/>
        </w:rPr>
      </w:pPr>
    </w:p>
    <w:p w:rsidR="00151B8A" w:rsidRPr="00730237" w:rsidRDefault="00151B8A" w:rsidP="00D346BB">
      <w:pPr>
        <w:keepNext/>
        <w:overflowPunct w:val="0"/>
        <w:autoSpaceDE w:val="0"/>
        <w:autoSpaceDN w:val="0"/>
        <w:adjustRightInd w:val="0"/>
        <w:outlineLvl w:val="0"/>
        <w:rPr>
          <w:rFonts w:ascii="Times New Roman" w:hAnsi="Times New Roman"/>
          <w:b/>
          <w:kern w:val="28"/>
        </w:rPr>
      </w:pPr>
      <w:r w:rsidRPr="00730237">
        <w:rPr>
          <w:rFonts w:ascii="Times New Roman" w:hAnsi="Times New Roman"/>
          <w:b/>
          <w:kern w:val="28"/>
        </w:rPr>
        <w:t>Általános előírások:</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 kivitelezés és szerelés során a munkahelyi, munkavédelmi, biztonságtechnikai, egészség </w:t>
      </w:r>
      <w:r w:rsidRPr="00B278D3">
        <w:rPr>
          <w:rFonts w:ascii="Times New Roman" w:hAnsi="Times New Roman"/>
        </w:rPr>
        <w:t>–</w:t>
      </w:r>
      <w:r w:rsidRPr="00730237">
        <w:rPr>
          <w:rFonts w:ascii="Times New Roman" w:hAnsi="Times New Roman"/>
        </w:rPr>
        <w:t xml:space="preserve"> és környezetvédelmi előírásokat a kivitelező vállalatnak kell megadni és azok betartásáról gondoskodnia. Az építőipari, szakipari és szerelőipari munkanemekre kiterjedő munkavédelmi, szervezési és tárgyi feltételek megtalálhatók az Építőipari Termelőfolyamatok Technológiai Előírásai című, 1985-ben kiadott ÉGSZI kiadványban. Betartandók még az engedélyezési tervben és okmányokban foglaltak.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Munkát csak szakképesítéssel rendelkező, balesetvédelmi oktatásban részesített dolgozók végezhetnek.</w:t>
      </w:r>
    </w:p>
    <w:p w:rsidR="00151B8A" w:rsidRPr="00B278D3" w:rsidRDefault="00151B8A" w:rsidP="00D346BB">
      <w:pPr>
        <w:pStyle w:val="Nincstrkz"/>
      </w:pPr>
    </w:p>
    <w:p w:rsidR="00151B8A" w:rsidRPr="00730237" w:rsidRDefault="00151B8A" w:rsidP="00D346BB">
      <w:pPr>
        <w:keepNext/>
        <w:overflowPunct w:val="0"/>
        <w:autoSpaceDE w:val="0"/>
        <w:autoSpaceDN w:val="0"/>
        <w:adjustRightInd w:val="0"/>
        <w:outlineLvl w:val="0"/>
        <w:rPr>
          <w:rFonts w:ascii="Times New Roman" w:hAnsi="Times New Roman"/>
          <w:b/>
          <w:kern w:val="28"/>
        </w:rPr>
      </w:pPr>
      <w:r w:rsidRPr="00730237">
        <w:rPr>
          <w:rFonts w:ascii="Times New Roman" w:hAnsi="Times New Roman"/>
          <w:b/>
          <w:kern w:val="28"/>
        </w:rPr>
        <w:t>Részletes előírások:</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Az építési területen az 1,0 m-nél mélyebb munkaárkokat és gödröket ideiglenes jelzőkorláttal kell ellátni és külön előírások szerint kell megvilágítani. Kézi földmunkánál a munkaárok széle és a kiemelt földből képzett depónia között legalább 50 cm széles padkát kell kialakítani.  A talajt alávágással kitermelni nem szabad. Meg kell akadályozni a föld visszapergését a munkaárokba.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Járműközlekedés céljára ideiglenesen épített hidakon, az átjárókon a terhelhetőséget fel kell tüntetni.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Az 1,0 m-nél mélyebb munkaárokba vagy munkagödörbe való lejárás biztonságáról elmozdulás ellen rögzített, a várható igénybevételnek megfelelő teherbírású létráról kell gondoskodni.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 dúcolás olyan legyen, hogy az a kidúcolt földtömeg vagy építmény állékonyságát és a munkahelyen dolgozók testi épségét védje, valamint a munkaterületről a kitermelt anyag eltávolítható, a kidúcolt munkatérben a munka elvégezhető legyen.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 xml:space="preserve">A dúckeretek felett átvezető hidak szerkezetei a dúckerettel nem köthetők össze. </w:t>
      </w:r>
    </w:p>
    <w:p w:rsidR="00151B8A" w:rsidRPr="00730237" w:rsidRDefault="00151B8A" w:rsidP="006860B3">
      <w:pPr>
        <w:autoSpaceDE w:val="0"/>
        <w:autoSpaceDN w:val="0"/>
        <w:adjustRightInd w:val="0"/>
        <w:rPr>
          <w:rFonts w:ascii="Times New Roman" w:hAnsi="Times New Roman"/>
        </w:rPr>
      </w:pPr>
      <w:r w:rsidRPr="00730237">
        <w:rPr>
          <w:rFonts w:ascii="Times New Roman" w:hAnsi="Times New Roman"/>
        </w:rPr>
        <w:t>A dúcokon átjárni, azokat munkaállásként és anyagtárolásra használni nem szabad.</w:t>
      </w:r>
    </w:p>
    <w:p w:rsidR="00151B8A" w:rsidRPr="00730237" w:rsidRDefault="00151B8A" w:rsidP="00D346BB">
      <w:pPr>
        <w:rPr>
          <w:rFonts w:ascii="Times New Roman" w:hAnsi="Times New Roman"/>
        </w:rPr>
      </w:pPr>
      <w:r w:rsidRPr="00730237">
        <w:rPr>
          <w:rFonts w:ascii="Times New Roman" w:hAnsi="Times New Roman"/>
        </w:rPr>
        <w:t>A dúcolás mögött képződött üregeket vagy kagylósodást kitöltéssel meg kell szüntetni.</w:t>
      </w:r>
    </w:p>
    <w:p w:rsidR="00151B8A" w:rsidRPr="00730237" w:rsidRDefault="00151B8A" w:rsidP="00D346BB">
      <w:pPr>
        <w:rPr>
          <w:rFonts w:ascii="Times New Roman" w:hAnsi="Times New Roman"/>
        </w:rPr>
      </w:pPr>
      <w:r w:rsidRPr="00730237">
        <w:rPr>
          <w:rFonts w:ascii="Times New Roman" w:hAnsi="Times New Roman"/>
        </w:rPr>
        <w:t xml:space="preserve">A dúcolt munkaárok mélyítését a talaj minőségétől függően, de állékony talajban 1,0 m-ként, nem állékony talajban legalább 0,5 m-ként dúcolással követni kell. </w:t>
      </w:r>
    </w:p>
    <w:p w:rsidR="00151B8A" w:rsidRPr="00730237" w:rsidRDefault="00151B8A" w:rsidP="00D346BB">
      <w:pPr>
        <w:rPr>
          <w:rFonts w:ascii="Times New Roman" w:hAnsi="Times New Roman"/>
        </w:rPr>
      </w:pPr>
      <w:r w:rsidRPr="00730237">
        <w:rPr>
          <w:rFonts w:ascii="Times New Roman" w:hAnsi="Times New Roman"/>
        </w:rPr>
        <w:t>A kidúcolt munkaárok fenékszélessége 0,8 m-nél kisebb nem lehet.</w:t>
      </w:r>
    </w:p>
    <w:p w:rsidR="00151B8A" w:rsidRPr="00730237" w:rsidRDefault="00151B8A" w:rsidP="00D346BB">
      <w:pPr>
        <w:rPr>
          <w:rFonts w:ascii="Times New Roman" w:hAnsi="Times New Roman"/>
        </w:rPr>
      </w:pPr>
      <w:r w:rsidRPr="00730237">
        <w:rPr>
          <w:rFonts w:ascii="Times New Roman" w:hAnsi="Times New Roman"/>
        </w:rPr>
        <w:t xml:space="preserve">Munkaárok vagy munkagödör terv szerinti dúcolására felhasznált anyag minőségének ki kell elégítenie a MSZ 04.901-83-ban foglaltakat. Elvégzendő a dúcolat naponkénti ellenőrzése, továbbá ezen túlmenően nap közben is szükség szerint, pl. nagyobb záporokat követően, valamint a dúcolat karbantartása, kiegészítése, javítása, átalakítása után. </w:t>
      </w:r>
    </w:p>
    <w:p w:rsidR="00151B8A" w:rsidRPr="00730237" w:rsidRDefault="00151B8A" w:rsidP="00D346BB">
      <w:pPr>
        <w:rPr>
          <w:rFonts w:ascii="Times New Roman" w:hAnsi="Times New Roman"/>
        </w:rPr>
      </w:pPr>
      <w:r w:rsidRPr="00730237">
        <w:rPr>
          <w:rFonts w:ascii="Times New Roman" w:hAnsi="Times New Roman"/>
        </w:rPr>
        <w:t>Ha a munkavégzés valamely okból több napig szünetel, a munkaárokban vagy a munkagödörben a munkát fogytatni csak a dúcolat teljes felülvizsgálata után szabad.</w:t>
      </w:r>
    </w:p>
    <w:p w:rsidR="00151B8A" w:rsidRPr="00730237" w:rsidRDefault="00151B8A" w:rsidP="00D346BB">
      <w:pPr>
        <w:keepNext/>
        <w:overflowPunct w:val="0"/>
        <w:autoSpaceDE w:val="0"/>
        <w:autoSpaceDN w:val="0"/>
        <w:adjustRightInd w:val="0"/>
        <w:outlineLvl w:val="0"/>
        <w:rPr>
          <w:rFonts w:ascii="Times New Roman" w:hAnsi="Times New Roman"/>
          <w:b/>
          <w:kern w:val="28"/>
        </w:rPr>
      </w:pPr>
    </w:p>
    <w:p w:rsidR="00151B8A" w:rsidRPr="00730237" w:rsidRDefault="00151B8A" w:rsidP="006860B3">
      <w:pPr>
        <w:keepNext/>
        <w:overflowPunct w:val="0"/>
        <w:autoSpaceDE w:val="0"/>
        <w:autoSpaceDN w:val="0"/>
        <w:adjustRightInd w:val="0"/>
        <w:ind w:left="1080" w:hanging="1080"/>
        <w:outlineLvl w:val="0"/>
        <w:rPr>
          <w:rFonts w:ascii="Times New Roman" w:hAnsi="Times New Roman"/>
          <w:b/>
          <w:kern w:val="28"/>
        </w:rPr>
      </w:pPr>
      <w:r w:rsidRPr="00730237">
        <w:rPr>
          <w:rFonts w:ascii="Times New Roman" w:hAnsi="Times New Roman"/>
          <w:b/>
          <w:kern w:val="28"/>
        </w:rPr>
        <w:t>Vonatkozó szabványok:</w:t>
      </w:r>
    </w:p>
    <w:p w:rsidR="00151B8A" w:rsidRPr="00730237" w:rsidRDefault="00151B8A" w:rsidP="00D346BB">
      <w:pPr>
        <w:rPr>
          <w:rFonts w:ascii="Times New Roman" w:hAnsi="Times New Roman"/>
        </w:rPr>
      </w:pPr>
      <w:r w:rsidRPr="00730237">
        <w:rPr>
          <w:rFonts w:ascii="Times New Roman" w:hAnsi="Times New Roman"/>
        </w:rPr>
        <w:t>MSZ 04-132-91</w:t>
      </w:r>
      <w:r w:rsidRPr="00B278D3">
        <w:rPr>
          <w:rFonts w:ascii="Times New Roman" w:hAnsi="Times New Roman"/>
        </w:rPr>
        <w:tab/>
      </w:r>
      <w:r w:rsidRPr="00B278D3">
        <w:rPr>
          <w:rFonts w:ascii="Times New Roman" w:hAnsi="Times New Roman"/>
        </w:rPr>
        <w:tab/>
      </w:r>
      <w:r w:rsidRPr="00730237">
        <w:rPr>
          <w:rFonts w:ascii="Times New Roman" w:hAnsi="Times New Roman"/>
        </w:rPr>
        <w:t>Épületek vízellátása</w:t>
      </w:r>
    </w:p>
    <w:p w:rsidR="00151B8A" w:rsidRPr="00730237" w:rsidRDefault="00151B8A" w:rsidP="00D346BB">
      <w:pPr>
        <w:rPr>
          <w:rFonts w:ascii="Times New Roman" w:hAnsi="Times New Roman"/>
        </w:rPr>
      </w:pPr>
      <w:r w:rsidRPr="00730237">
        <w:rPr>
          <w:rFonts w:ascii="Times New Roman" w:hAnsi="Times New Roman"/>
        </w:rPr>
        <w:t>MSZ 04-802-1 1990</w:t>
      </w:r>
      <w:r w:rsidRPr="00B278D3">
        <w:rPr>
          <w:rFonts w:ascii="Times New Roman" w:hAnsi="Times New Roman"/>
        </w:rPr>
        <w:tab/>
      </w:r>
      <w:r w:rsidRPr="00B278D3">
        <w:rPr>
          <w:rFonts w:ascii="Times New Roman" w:hAnsi="Times New Roman"/>
        </w:rPr>
        <w:tab/>
      </w:r>
      <w:r w:rsidRPr="00730237">
        <w:rPr>
          <w:rFonts w:ascii="Times New Roman" w:hAnsi="Times New Roman"/>
        </w:rPr>
        <w:t xml:space="preserve">Építő- és szerelőipari alépítmények. </w:t>
      </w:r>
      <w:r w:rsidRPr="00B278D3">
        <w:rPr>
          <w:rFonts w:ascii="Times New Roman" w:hAnsi="Times New Roman"/>
        </w:rPr>
        <w:tab/>
      </w:r>
      <w:r w:rsidRPr="00730237">
        <w:rPr>
          <w:rFonts w:ascii="Times New Roman" w:hAnsi="Times New Roman"/>
        </w:rPr>
        <w:t>Földmunkák, földművek.</w:t>
      </w:r>
    </w:p>
    <w:p w:rsidR="00151B8A" w:rsidRPr="00730237" w:rsidRDefault="00151B8A" w:rsidP="00D346BB">
      <w:pPr>
        <w:rPr>
          <w:rFonts w:ascii="Times New Roman" w:hAnsi="Times New Roman"/>
        </w:rPr>
      </w:pPr>
      <w:r w:rsidRPr="00730237">
        <w:rPr>
          <w:rFonts w:ascii="Times New Roman" w:hAnsi="Times New Roman"/>
        </w:rPr>
        <w:t xml:space="preserve">MSZ 04.900-89 </w:t>
      </w:r>
      <w:r w:rsidRPr="00B278D3">
        <w:rPr>
          <w:rFonts w:ascii="Times New Roman" w:hAnsi="Times New Roman"/>
        </w:rPr>
        <w:tab/>
      </w:r>
      <w:r w:rsidRPr="00B278D3">
        <w:rPr>
          <w:rFonts w:ascii="Times New Roman" w:hAnsi="Times New Roman"/>
        </w:rPr>
        <w:tab/>
      </w:r>
      <w:r w:rsidRPr="00730237">
        <w:rPr>
          <w:rFonts w:ascii="Times New Roman" w:hAnsi="Times New Roman"/>
        </w:rPr>
        <w:t>Építőipari munkák általános biztonságtechnikai követelményei.</w:t>
      </w:r>
    </w:p>
    <w:p w:rsidR="00151B8A" w:rsidRPr="00730237" w:rsidRDefault="00151B8A" w:rsidP="00D346BB">
      <w:pPr>
        <w:rPr>
          <w:rFonts w:ascii="Times New Roman" w:hAnsi="Times New Roman"/>
        </w:rPr>
      </w:pPr>
      <w:r w:rsidRPr="00730237">
        <w:rPr>
          <w:rFonts w:ascii="Times New Roman" w:hAnsi="Times New Roman"/>
        </w:rPr>
        <w:t xml:space="preserve">MSZ 04.901-89 </w:t>
      </w:r>
      <w:r w:rsidRPr="00B278D3">
        <w:rPr>
          <w:rFonts w:ascii="Times New Roman" w:hAnsi="Times New Roman"/>
        </w:rPr>
        <w:tab/>
      </w:r>
      <w:r w:rsidRPr="00B278D3">
        <w:rPr>
          <w:rFonts w:ascii="Times New Roman" w:hAnsi="Times New Roman"/>
        </w:rPr>
        <w:tab/>
      </w:r>
      <w:r w:rsidRPr="00730237">
        <w:rPr>
          <w:rFonts w:ascii="Times New Roman" w:hAnsi="Times New Roman"/>
        </w:rPr>
        <w:t>Földmunkák, dúcolások biztonságtechnikai követelményei.</w:t>
      </w:r>
    </w:p>
    <w:p w:rsidR="00151B8A" w:rsidRPr="00730237" w:rsidRDefault="00151B8A" w:rsidP="00D346BB">
      <w:pPr>
        <w:rPr>
          <w:rFonts w:ascii="Times New Roman" w:hAnsi="Times New Roman"/>
        </w:rPr>
      </w:pPr>
      <w:r w:rsidRPr="00730237">
        <w:rPr>
          <w:rFonts w:ascii="Times New Roman" w:hAnsi="Times New Roman"/>
        </w:rPr>
        <w:t>MSZ 04-904-83</w:t>
      </w:r>
      <w:r w:rsidRPr="00B278D3">
        <w:rPr>
          <w:rFonts w:ascii="Times New Roman" w:hAnsi="Times New Roman"/>
        </w:rPr>
        <w:tab/>
      </w:r>
      <w:r w:rsidRPr="00B278D3">
        <w:rPr>
          <w:rFonts w:ascii="Times New Roman" w:hAnsi="Times New Roman"/>
        </w:rPr>
        <w:tab/>
      </w:r>
      <w:r w:rsidRPr="00730237">
        <w:rPr>
          <w:rFonts w:ascii="Times New Roman" w:hAnsi="Times New Roman"/>
        </w:rPr>
        <w:t>Beton- és vasbeton munkák biztonságtechnikai követelményei</w:t>
      </w:r>
    </w:p>
    <w:p w:rsidR="00151B8A" w:rsidRPr="00730237" w:rsidRDefault="00151B8A" w:rsidP="00D346BB">
      <w:pPr>
        <w:rPr>
          <w:rFonts w:ascii="Times New Roman" w:hAnsi="Times New Roman"/>
        </w:rPr>
      </w:pPr>
      <w:r w:rsidRPr="00730237">
        <w:rPr>
          <w:rFonts w:ascii="Times New Roman" w:hAnsi="Times New Roman"/>
        </w:rPr>
        <w:t>MSZ 10-131-3 1987</w:t>
      </w:r>
      <w:r w:rsidRPr="00B278D3">
        <w:rPr>
          <w:rFonts w:ascii="Times New Roman" w:hAnsi="Times New Roman"/>
        </w:rPr>
        <w:tab/>
      </w:r>
      <w:r w:rsidRPr="00B278D3">
        <w:rPr>
          <w:rFonts w:ascii="Times New Roman" w:hAnsi="Times New Roman"/>
        </w:rPr>
        <w:tab/>
      </w:r>
      <w:r w:rsidRPr="00730237">
        <w:rPr>
          <w:rFonts w:ascii="Times New Roman" w:hAnsi="Times New Roman"/>
        </w:rPr>
        <w:t>Csővezetékek és műtárgyak tisztítása és fertőtlenítése</w:t>
      </w:r>
    </w:p>
    <w:p w:rsidR="00151B8A" w:rsidRPr="00730237" w:rsidRDefault="00151B8A" w:rsidP="00D346BB">
      <w:pPr>
        <w:rPr>
          <w:rFonts w:ascii="Times New Roman" w:hAnsi="Times New Roman"/>
        </w:rPr>
      </w:pPr>
      <w:r w:rsidRPr="00730237">
        <w:rPr>
          <w:rFonts w:ascii="Times New Roman" w:hAnsi="Times New Roman"/>
        </w:rPr>
        <w:t>MSZ 10-244-85</w:t>
      </w:r>
      <w:r w:rsidRPr="00B278D3">
        <w:rPr>
          <w:rFonts w:ascii="Times New Roman" w:hAnsi="Times New Roman"/>
        </w:rPr>
        <w:tab/>
      </w:r>
      <w:r w:rsidRPr="00B278D3">
        <w:rPr>
          <w:rFonts w:ascii="Times New Roman" w:hAnsi="Times New Roman"/>
        </w:rPr>
        <w:tab/>
      </w:r>
      <w:r w:rsidRPr="00730237">
        <w:rPr>
          <w:rFonts w:ascii="Times New Roman" w:hAnsi="Times New Roman"/>
        </w:rPr>
        <w:t>Lakossági vízbekötések</w:t>
      </w:r>
    </w:p>
    <w:p w:rsidR="00151B8A" w:rsidRPr="00730237" w:rsidRDefault="00151B8A" w:rsidP="00D346BB">
      <w:pPr>
        <w:rPr>
          <w:rFonts w:ascii="Times New Roman" w:hAnsi="Times New Roman"/>
        </w:rPr>
      </w:pPr>
      <w:r w:rsidRPr="00730237">
        <w:rPr>
          <w:rFonts w:ascii="Times New Roman" w:hAnsi="Times New Roman"/>
        </w:rPr>
        <w:t>MSZ 10-197-82</w:t>
      </w:r>
      <w:r w:rsidRPr="00B278D3">
        <w:rPr>
          <w:rFonts w:ascii="Times New Roman" w:hAnsi="Times New Roman"/>
        </w:rPr>
        <w:tab/>
      </w:r>
      <w:r w:rsidRPr="00B278D3">
        <w:rPr>
          <w:rFonts w:ascii="Times New Roman" w:hAnsi="Times New Roman"/>
        </w:rPr>
        <w:tab/>
      </w:r>
      <w:r w:rsidRPr="00730237">
        <w:rPr>
          <w:rFonts w:ascii="Times New Roman" w:hAnsi="Times New Roman"/>
        </w:rPr>
        <w:t>Vízügyi gépek munkavédelmi minősítése</w:t>
      </w:r>
    </w:p>
    <w:p w:rsidR="00151B8A" w:rsidRPr="00730237" w:rsidRDefault="00151B8A" w:rsidP="00D346BB">
      <w:pPr>
        <w:rPr>
          <w:rFonts w:ascii="Times New Roman" w:hAnsi="Times New Roman"/>
        </w:rPr>
      </w:pPr>
      <w:r w:rsidRPr="00730237">
        <w:rPr>
          <w:rFonts w:ascii="Times New Roman" w:hAnsi="Times New Roman"/>
        </w:rPr>
        <w:t>MSZ 10-141-6 1989</w:t>
      </w:r>
      <w:r w:rsidRPr="00B278D3">
        <w:rPr>
          <w:rFonts w:ascii="Times New Roman" w:hAnsi="Times New Roman"/>
        </w:rPr>
        <w:tab/>
      </w:r>
      <w:r w:rsidRPr="00B278D3">
        <w:rPr>
          <w:rFonts w:ascii="Times New Roman" w:hAnsi="Times New Roman"/>
        </w:rPr>
        <w:tab/>
      </w:r>
      <w:r w:rsidRPr="00730237">
        <w:rPr>
          <w:rFonts w:ascii="Times New Roman" w:hAnsi="Times New Roman"/>
        </w:rPr>
        <w:t>Csővezetékek vizsgálata</w:t>
      </w:r>
    </w:p>
    <w:p w:rsidR="00151B8A" w:rsidRPr="00730237" w:rsidRDefault="00151B8A" w:rsidP="00D346BB">
      <w:pPr>
        <w:rPr>
          <w:rFonts w:ascii="Times New Roman" w:hAnsi="Times New Roman"/>
        </w:rPr>
      </w:pPr>
      <w:r w:rsidRPr="00730237">
        <w:rPr>
          <w:rFonts w:ascii="Times New Roman" w:hAnsi="Times New Roman"/>
        </w:rPr>
        <w:t>MSZ 10-303-81</w:t>
      </w:r>
      <w:r w:rsidRPr="00B278D3">
        <w:rPr>
          <w:rFonts w:ascii="Times New Roman" w:hAnsi="Times New Roman"/>
        </w:rPr>
        <w:tab/>
      </w:r>
      <w:r w:rsidRPr="00B278D3">
        <w:rPr>
          <w:rFonts w:ascii="Times New Roman" w:hAnsi="Times New Roman"/>
        </w:rPr>
        <w:tab/>
      </w:r>
      <w:r w:rsidRPr="00730237">
        <w:rPr>
          <w:rFonts w:ascii="Times New Roman" w:hAnsi="Times New Roman"/>
        </w:rPr>
        <w:t xml:space="preserve">Vízügyi létesítmények </w:t>
      </w:r>
      <w:r w:rsidRPr="00B278D3">
        <w:rPr>
          <w:rFonts w:ascii="Times New Roman" w:hAnsi="Times New Roman"/>
        </w:rPr>
        <w:t>–</w:t>
      </w:r>
      <w:r w:rsidRPr="00730237">
        <w:rPr>
          <w:rFonts w:ascii="Times New Roman" w:hAnsi="Times New Roman"/>
        </w:rPr>
        <w:t xml:space="preserve"> beton- és vasbeton műtárgyak</w:t>
      </w:r>
    </w:p>
    <w:p w:rsidR="00151B8A" w:rsidRPr="00730237" w:rsidRDefault="00151B8A" w:rsidP="00D346BB">
      <w:pPr>
        <w:rPr>
          <w:rFonts w:ascii="Times New Roman" w:hAnsi="Times New Roman"/>
        </w:rPr>
      </w:pPr>
      <w:r w:rsidRPr="00730237">
        <w:rPr>
          <w:rFonts w:ascii="Times New Roman" w:hAnsi="Times New Roman"/>
        </w:rPr>
        <w:t>MSZ 10-310-86</w:t>
      </w:r>
      <w:r w:rsidRPr="00B278D3">
        <w:rPr>
          <w:rFonts w:ascii="Times New Roman" w:hAnsi="Times New Roman"/>
        </w:rPr>
        <w:tab/>
      </w:r>
      <w:r w:rsidRPr="00B278D3">
        <w:rPr>
          <w:rFonts w:ascii="Times New Roman" w:hAnsi="Times New Roman"/>
        </w:rPr>
        <w:tab/>
      </w:r>
      <w:r w:rsidRPr="00730237">
        <w:rPr>
          <w:rFonts w:ascii="Times New Roman" w:hAnsi="Times New Roman"/>
        </w:rPr>
        <w:t>Épületen kívüli nyomás alatti csővezetékek</w:t>
      </w:r>
    </w:p>
    <w:p w:rsidR="00151B8A" w:rsidRPr="00730237" w:rsidRDefault="00151B8A" w:rsidP="00D346BB">
      <w:pPr>
        <w:rPr>
          <w:rFonts w:ascii="Times New Roman" w:hAnsi="Times New Roman"/>
        </w:rPr>
      </w:pPr>
      <w:r w:rsidRPr="00730237">
        <w:rPr>
          <w:rFonts w:ascii="Times New Roman" w:hAnsi="Times New Roman"/>
        </w:rPr>
        <w:t>MSZ 14-01004-1 1990</w:t>
      </w:r>
      <w:r w:rsidRPr="00B278D3">
        <w:rPr>
          <w:rFonts w:ascii="Times New Roman" w:hAnsi="Times New Roman"/>
        </w:rPr>
        <w:tab/>
      </w:r>
      <w:r w:rsidRPr="00730237">
        <w:rPr>
          <w:rFonts w:ascii="Times New Roman" w:hAnsi="Times New Roman"/>
        </w:rPr>
        <w:t>Tűzvédelmi vízvezeték-hálózat. Műszaki követelmények.</w:t>
      </w:r>
    </w:p>
    <w:p w:rsidR="00151B8A" w:rsidRPr="00730237" w:rsidRDefault="00151B8A" w:rsidP="00D346BB">
      <w:pPr>
        <w:rPr>
          <w:rFonts w:ascii="Times New Roman" w:hAnsi="Times New Roman"/>
          <w:bCs/>
        </w:rPr>
      </w:pPr>
    </w:p>
    <w:p w:rsidR="00151B8A" w:rsidRDefault="00151B8A">
      <w:pPr>
        <w:rPr>
          <w:rFonts w:ascii="Times New Roman" w:hAnsi="Times New Roman"/>
          <w:szCs w:val="22"/>
        </w:rPr>
      </w:pPr>
    </w:p>
    <w:p w:rsidR="00151B8A" w:rsidRPr="00730237" w:rsidRDefault="00151B8A" w:rsidP="002226D2">
      <w:pPr>
        <w:pStyle w:val="Cmsor10"/>
        <w:numPr>
          <w:ilvl w:val="0"/>
          <w:numId w:val="48"/>
        </w:numPr>
        <w:rPr>
          <w:rFonts w:ascii="Times New Roman" w:hAnsi="Times New Roman"/>
          <w:sz w:val="24"/>
          <w:szCs w:val="24"/>
        </w:rPr>
      </w:pPr>
      <w:bookmarkStart w:id="1242" w:name="_Toc467679710"/>
      <w:bookmarkStart w:id="1243" w:name="_Toc468175803"/>
      <w:bookmarkStart w:id="1244" w:name="_Toc481664666"/>
      <w:r w:rsidRPr="00730237">
        <w:rPr>
          <w:rFonts w:ascii="Times New Roman" w:hAnsi="Times New Roman"/>
          <w:sz w:val="24"/>
          <w:szCs w:val="24"/>
        </w:rPr>
        <w:t>Műtárgyak</w:t>
      </w:r>
      <w:bookmarkEnd w:id="1242"/>
      <w:bookmarkEnd w:id="1243"/>
      <w:bookmarkEnd w:id="1244"/>
    </w:p>
    <w:p w:rsidR="00151B8A" w:rsidRPr="00730237" w:rsidRDefault="00151B8A" w:rsidP="008A0B88">
      <w:pPr>
        <w:pStyle w:val="Cmsor2"/>
        <w:numPr>
          <w:ilvl w:val="1"/>
          <w:numId w:val="106"/>
        </w:numPr>
        <w:rPr>
          <w:rFonts w:ascii="Times New Roman" w:hAnsi="Times New Roman"/>
          <w:sz w:val="24"/>
        </w:rPr>
      </w:pPr>
      <w:bookmarkStart w:id="1245" w:name="_Toc481664667"/>
      <w:r w:rsidRPr="00730237">
        <w:rPr>
          <w:rFonts w:ascii="Times New Roman" w:hAnsi="Times New Roman"/>
          <w:sz w:val="24"/>
        </w:rPr>
        <w:t>Meglévő műtárgyak</w:t>
      </w:r>
      <w:bookmarkEnd w:id="1245"/>
    </w:p>
    <w:p w:rsidR="00151B8A" w:rsidRPr="00730237" w:rsidRDefault="00151B8A" w:rsidP="008A0B88">
      <w:pPr>
        <w:rPr>
          <w:rFonts w:ascii="Times New Roman" w:hAnsi="Times New Roman"/>
        </w:rPr>
      </w:pPr>
    </w:p>
    <w:p w:rsidR="00151B8A" w:rsidRPr="00730237" w:rsidRDefault="00151B8A" w:rsidP="008A0B88">
      <w:pPr>
        <w:rPr>
          <w:rFonts w:ascii="Times New Roman" w:hAnsi="Times New Roman"/>
        </w:rPr>
      </w:pPr>
      <w:r w:rsidRPr="00730237">
        <w:rPr>
          <w:rFonts w:ascii="Times New Roman" w:hAnsi="Times New Roman"/>
        </w:rPr>
        <w:t>Az átépítéssel érintett vágányszakaszon a pályát a 429+92 szelvényben 15 m széles közúti felüljáró keresztezi. Az új helyzetű bal vágány tengelyéhez képest a híd legközelebbi pillére 5,65 m-re lesz. A műtárgy alatt a pályaszinten kialakított padkán az előírt üzemi közlekedési tér (V=120 km/h esetében 4,00 m) biztosítható.</w:t>
      </w:r>
    </w:p>
    <w:p w:rsidR="00151B8A" w:rsidRPr="00730237" w:rsidRDefault="00151B8A" w:rsidP="008A0B88">
      <w:pPr>
        <w:rPr>
          <w:rFonts w:ascii="Times New Roman" w:hAnsi="Times New Roman"/>
        </w:rPr>
      </w:pPr>
    </w:p>
    <w:p w:rsidR="00151B8A" w:rsidRPr="00730237" w:rsidRDefault="00151B8A" w:rsidP="008A0B88">
      <w:pPr>
        <w:rPr>
          <w:rFonts w:ascii="Times New Roman" w:hAnsi="Times New Roman"/>
        </w:rPr>
      </w:pPr>
      <w:r w:rsidRPr="00730237">
        <w:rPr>
          <w:rFonts w:ascii="Times New Roman" w:hAnsi="Times New Roman"/>
        </w:rPr>
        <w:t>A területileg illetékes Pályavasúti Területi Igazgatóság nyilvántartási állagába egy 0,80/1,40 magasított szelvényű és egy 0,60/1,00 m nyílású békaszáj áteresz tartozik. A két műtárgy a 425+40 és a 429+43 szelvényben, az állomás területén keresztezi a vasúti pályát. Az átereszekkel kapcsolatos teendők a 2.2.10. pontban megadásra kerültek.</w:t>
      </w:r>
    </w:p>
    <w:p w:rsidR="00151B8A" w:rsidRPr="00730237" w:rsidRDefault="00151B8A" w:rsidP="008A0B88">
      <w:pPr>
        <w:rPr>
          <w:rFonts w:ascii="Times New Roman" w:hAnsi="Times New Roman"/>
        </w:rPr>
      </w:pPr>
    </w:p>
    <w:p w:rsidR="00151B8A" w:rsidRPr="003B0ACA" w:rsidRDefault="00151B8A" w:rsidP="002226D2">
      <w:pPr>
        <w:pStyle w:val="Cmsor2"/>
        <w:numPr>
          <w:ilvl w:val="1"/>
          <w:numId w:val="106"/>
        </w:numPr>
        <w:rPr>
          <w:rFonts w:ascii="Times New Roman" w:hAnsi="Times New Roman"/>
          <w:sz w:val="24"/>
        </w:rPr>
      </w:pPr>
      <w:bookmarkStart w:id="1246" w:name="pr7"/>
      <w:bookmarkStart w:id="1247" w:name="pr8"/>
      <w:bookmarkStart w:id="1248" w:name="_Toc338287840"/>
      <w:bookmarkStart w:id="1249" w:name="_Toc338288190"/>
      <w:bookmarkStart w:id="1250" w:name="_Toc338312807"/>
      <w:bookmarkStart w:id="1251" w:name="_Toc338318146"/>
      <w:bookmarkStart w:id="1252" w:name="_Toc338319018"/>
      <w:bookmarkStart w:id="1253" w:name="_Toc338320625"/>
      <w:bookmarkStart w:id="1254" w:name="_Toc338287841"/>
      <w:bookmarkStart w:id="1255" w:name="_Toc338288191"/>
      <w:bookmarkStart w:id="1256" w:name="_Toc338312808"/>
      <w:bookmarkStart w:id="1257" w:name="_Toc338318147"/>
      <w:bookmarkStart w:id="1258" w:name="_Toc338319019"/>
      <w:bookmarkStart w:id="1259" w:name="_Toc338320626"/>
      <w:bookmarkStart w:id="1260" w:name="_Toc467679711"/>
      <w:bookmarkStart w:id="1261" w:name="_Toc468175804"/>
      <w:bookmarkStart w:id="1262" w:name="_Toc481664668"/>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Pr="003B0ACA">
        <w:rPr>
          <w:rFonts w:ascii="Times New Roman" w:hAnsi="Times New Roman"/>
          <w:sz w:val="24"/>
        </w:rPr>
        <w:t>Peronaluljáró építése a 422+93,</w:t>
      </w:r>
      <w:proofErr w:type="gramStart"/>
      <w:r w:rsidRPr="003B0ACA">
        <w:rPr>
          <w:rFonts w:ascii="Times New Roman" w:hAnsi="Times New Roman"/>
          <w:sz w:val="24"/>
        </w:rPr>
        <w:t>25</w:t>
      </w:r>
      <w:proofErr w:type="gramEnd"/>
      <w:r w:rsidRPr="003B0ACA">
        <w:rPr>
          <w:rFonts w:ascii="Times New Roman" w:hAnsi="Times New Roman"/>
          <w:sz w:val="24"/>
        </w:rPr>
        <w:t xml:space="preserve"> h</w:t>
      </w:r>
      <w:r>
        <w:rPr>
          <w:rFonts w:ascii="Times New Roman" w:hAnsi="Times New Roman"/>
          <w:sz w:val="24"/>
        </w:rPr>
        <w:t>m</w:t>
      </w:r>
      <w:r w:rsidRPr="003B0ACA">
        <w:rPr>
          <w:rFonts w:ascii="Times New Roman" w:hAnsi="Times New Roman"/>
          <w:sz w:val="24"/>
        </w:rPr>
        <w:t xml:space="preserve"> szelvényben</w:t>
      </w:r>
      <w:bookmarkEnd w:id="1260"/>
      <w:bookmarkEnd w:id="1261"/>
      <w:bookmarkEnd w:id="1262"/>
    </w:p>
    <w:p w:rsidR="00151B8A" w:rsidRPr="003B0ACA" w:rsidRDefault="00151B8A" w:rsidP="009F29FD">
      <w:pPr>
        <w:rPr>
          <w:rFonts w:ascii="Times New Roman" w:hAnsi="Times New Roman"/>
          <w:sz w:val="24"/>
        </w:rPr>
      </w:pPr>
      <w:bookmarkStart w:id="1263" w:name="_Toc338318184"/>
      <w:bookmarkStart w:id="1264" w:name="_Toc338319056"/>
      <w:bookmarkStart w:id="1265" w:name="_Toc338320663"/>
      <w:bookmarkStart w:id="1266" w:name="_Toc355347882"/>
      <w:bookmarkEnd w:id="1263"/>
      <w:bookmarkEnd w:id="1264"/>
      <w:bookmarkEnd w:id="1265"/>
    </w:p>
    <w:p w:rsidR="00151B8A" w:rsidRPr="003B0ACA" w:rsidRDefault="00151B8A" w:rsidP="003B0ACA">
      <w:pPr>
        <w:keepNext/>
        <w:numPr>
          <w:ilvl w:val="2"/>
          <w:numId w:val="106"/>
        </w:numPr>
        <w:ind w:hanging="1288"/>
        <w:outlineLvl w:val="3"/>
        <w:rPr>
          <w:rFonts w:ascii="Times New Roman" w:hAnsi="Times New Roman"/>
          <w:b/>
          <w:sz w:val="24"/>
        </w:rPr>
      </w:pPr>
      <w:r w:rsidRPr="003B0ACA">
        <w:rPr>
          <w:rFonts w:ascii="Times New Roman" w:hAnsi="Times New Roman"/>
          <w:b/>
          <w:sz w:val="24"/>
        </w:rPr>
        <w:t>Talajmechanika</w:t>
      </w:r>
    </w:p>
    <w:p w:rsidR="00151B8A" w:rsidRPr="003B0ACA" w:rsidRDefault="00151B8A" w:rsidP="009F29FD">
      <w:pPr>
        <w:rPr>
          <w:rFonts w:ascii="Times New Roman" w:hAnsi="Times New Roman"/>
          <w:b/>
          <w:szCs w:val="22"/>
        </w:rPr>
      </w:pPr>
    </w:p>
    <w:p w:rsidR="00151B8A" w:rsidRPr="003B0ACA" w:rsidRDefault="00151B8A" w:rsidP="009F29FD">
      <w:pPr>
        <w:rPr>
          <w:rFonts w:ascii="Times New Roman" w:hAnsi="Times New Roman"/>
          <w:szCs w:val="22"/>
        </w:rPr>
      </w:pPr>
      <w:r w:rsidRPr="003B0ACA">
        <w:rPr>
          <w:rFonts w:ascii="Times New Roman" w:hAnsi="Times New Roman"/>
          <w:szCs w:val="22"/>
        </w:rPr>
        <w:t>A műtárgy építéséhez Talajvizsgálati jelentés és geotechnikai tervezési beszámoló készült</w:t>
      </w:r>
      <w:r w:rsidRPr="003B0ACA">
        <w:rPr>
          <w:rFonts w:ascii="Times New Roman" w:hAnsi="Times New Roman"/>
          <w:szCs w:val="22"/>
          <w:lang w:eastAsia="hu-HU"/>
        </w:rPr>
        <w:t xml:space="preserve"> (tervszám: 331_2015_3).</w:t>
      </w:r>
    </w:p>
    <w:p w:rsidR="00151B8A" w:rsidRPr="003B0ACA" w:rsidRDefault="00151B8A" w:rsidP="009F29FD">
      <w:pPr>
        <w:rPr>
          <w:rFonts w:ascii="Times New Roman" w:hAnsi="Times New Roman"/>
          <w:b/>
          <w:szCs w:val="22"/>
        </w:rPr>
      </w:pPr>
    </w:p>
    <w:p w:rsidR="00151B8A" w:rsidRPr="003B0ACA" w:rsidRDefault="00151B8A" w:rsidP="002E68CC">
      <w:pPr>
        <w:keepNext/>
        <w:outlineLvl w:val="4"/>
        <w:rPr>
          <w:rFonts w:ascii="Times New Roman" w:hAnsi="Times New Roman"/>
          <w:b/>
          <w:szCs w:val="22"/>
        </w:rPr>
      </w:pPr>
      <w:r w:rsidRPr="003B0ACA">
        <w:rPr>
          <w:rFonts w:ascii="Times New Roman" w:hAnsi="Times New Roman"/>
          <w:b/>
          <w:iCs/>
          <w:szCs w:val="22"/>
          <w:u w:val="single"/>
        </w:rPr>
        <w:t>Talajrétegződés</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Kisvárda állomáson a talajviszonyok kevésbé változatos képet mutatnak. Többségében iszapos finom homok és erősen finom homokos iszaptalajok fordulnak elő jellemzően a területen.</w:t>
      </w:r>
    </w:p>
    <w:p w:rsidR="00151B8A" w:rsidRPr="003B0ACA" w:rsidRDefault="00151B8A" w:rsidP="003B0ACA">
      <w:pPr>
        <w:suppressAutoHyphens w:val="0"/>
        <w:rPr>
          <w:rFonts w:ascii="Times New Roman" w:hAnsi="Times New Roman"/>
          <w:szCs w:val="22"/>
          <w:lang w:eastAsia="en-US"/>
        </w:rPr>
      </w:pPr>
      <w:r w:rsidRPr="003B0ACA">
        <w:rPr>
          <w:rFonts w:ascii="Times New Roman" w:hAnsi="Times New Roman"/>
          <w:szCs w:val="22"/>
          <w:lang w:eastAsia="en-US"/>
        </w:rPr>
        <w:t>A felvételi épület előtt készült 2 jelű új fúrásban kizárólag finom homokos durva és közepes iszap talajokat tártak fel. Az állomás túlsó oldalán mélyített régi nagyátmérőjű KA2 jelű fúrásban a felszíni ~1,3 m vastag finom homok feltöltés alatt a -3,3 m mélységig homoklisztes iszap, alatta viszont a feltárás alsó határán is tartóan iszapos finom homok jelentkezett.</w:t>
      </w:r>
    </w:p>
    <w:p w:rsidR="00151B8A" w:rsidRPr="003B0ACA" w:rsidRDefault="00151B8A" w:rsidP="003B0ACA">
      <w:pPr>
        <w:suppressAutoHyphens w:val="0"/>
        <w:rPr>
          <w:rFonts w:ascii="Times New Roman" w:hAnsi="Times New Roman"/>
          <w:szCs w:val="22"/>
          <w:lang w:eastAsia="en-US"/>
        </w:rPr>
      </w:pPr>
      <w:r w:rsidRPr="003B0ACA">
        <w:rPr>
          <w:rFonts w:ascii="Times New Roman" w:hAnsi="Times New Roman"/>
          <w:szCs w:val="22"/>
          <w:lang w:eastAsia="en-US"/>
        </w:rPr>
        <w:t xml:space="preserve">A becsült maximális talajvízszint ~102,20 EOMA. 2016 márciusában mért nyugalmi talajvízszint 101,10 EOMA volt. </w:t>
      </w:r>
    </w:p>
    <w:p w:rsidR="00151B8A" w:rsidRPr="003B0ACA" w:rsidRDefault="00151B8A" w:rsidP="009F29FD">
      <w:pPr>
        <w:suppressAutoHyphens w:val="0"/>
        <w:spacing w:after="200"/>
        <w:rPr>
          <w:rFonts w:ascii="Times New Roman" w:hAnsi="Times New Roman"/>
          <w:szCs w:val="22"/>
          <w:lang w:eastAsia="en-US"/>
        </w:rPr>
      </w:pPr>
      <w:r w:rsidRPr="003B0ACA">
        <w:rPr>
          <w:rFonts w:ascii="Times New Roman" w:hAnsi="Times New Roman"/>
          <w:szCs w:val="22"/>
          <w:lang w:eastAsia="en-US"/>
        </w:rPr>
        <w:t>A talajvíz mérsékelten agresszív hatású</w:t>
      </w:r>
    </w:p>
    <w:p w:rsidR="00151B8A" w:rsidRPr="003B0ACA" w:rsidRDefault="00151B8A" w:rsidP="002E68CC">
      <w:pPr>
        <w:keepNext/>
        <w:outlineLvl w:val="4"/>
        <w:rPr>
          <w:rFonts w:ascii="Times New Roman" w:hAnsi="Times New Roman"/>
          <w:b/>
          <w:szCs w:val="22"/>
        </w:rPr>
      </w:pPr>
      <w:r w:rsidRPr="003B0ACA">
        <w:rPr>
          <w:rFonts w:ascii="Times New Roman" w:hAnsi="Times New Roman"/>
          <w:b/>
          <w:iCs/>
          <w:szCs w:val="22"/>
          <w:u w:val="single"/>
        </w:rPr>
        <w:t>Munkagödör határolás és víztelenítés</w:t>
      </w:r>
    </w:p>
    <w:p w:rsidR="00151B8A" w:rsidRPr="003B0ACA" w:rsidRDefault="00151B8A" w:rsidP="009F29FD">
      <w:pPr>
        <w:rPr>
          <w:rFonts w:ascii="Times New Roman" w:hAnsi="Times New Roman"/>
          <w:szCs w:val="22"/>
        </w:rPr>
      </w:pPr>
      <w:r w:rsidRPr="003B0ACA">
        <w:rPr>
          <w:rFonts w:ascii="Times New Roman" w:hAnsi="Times New Roman"/>
          <w:szCs w:val="22"/>
        </w:rPr>
        <w:t>A peronaluljáró teljes hosszában egy ütemben épülhet.</w:t>
      </w:r>
      <w:r w:rsidRPr="003B0ACA">
        <w:rPr>
          <w:rFonts w:ascii="Times New Roman" w:hAnsi="Times New Roman"/>
          <w:szCs w:val="22"/>
          <w:lang w:eastAsia="en-US"/>
        </w:rPr>
        <w:t xml:space="preserve"> A 4. vágány helyben épül át, és azon a forgalmat a műtárgy építésének ideje alatt is biztosítani kell.</w:t>
      </w:r>
      <w:r w:rsidRPr="003B0ACA">
        <w:rPr>
          <w:rFonts w:ascii="Times New Roman" w:hAnsi="Times New Roman"/>
          <w:szCs w:val="22"/>
        </w:rPr>
        <w:t xml:space="preserve"> A 4. vágány tengelye és a tervezett aluljáró falának külső síkja között ~4,30 m a távolság, amely elegendő arra, hogy az elsodrási határ és az építéshez szükséges szabad tér figyelembevételével a munkagödör határolás egy szádfallal megoldható legyen.  </w:t>
      </w:r>
    </w:p>
    <w:p w:rsidR="00151B8A" w:rsidRPr="003B0ACA" w:rsidRDefault="00151B8A" w:rsidP="009F29FD">
      <w:pPr>
        <w:rPr>
          <w:rFonts w:ascii="Times New Roman" w:hAnsi="Times New Roman"/>
          <w:szCs w:val="22"/>
          <w:lang w:eastAsia="en-US"/>
        </w:rPr>
      </w:pPr>
      <w:r w:rsidRPr="003B0ACA">
        <w:rPr>
          <w:rFonts w:ascii="Times New Roman" w:hAnsi="Times New Roman"/>
          <w:szCs w:val="22"/>
          <w:lang w:eastAsia="en-US"/>
        </w:rPr>
        <w:t>A munkagödörnek a felvételi épület (későbbiekben elbontásra kerül) felőli oldalfala mentén a rézsűs kialakításhoz nincs elegendő hely, ezért azt szintén függőleges fallal kell lezárni dúcolás védelmében. A dúcolás történhet függőleges zártsorú acélpallókkal a pallók hosszának megfelelő lépcsős elrendezésben, vagy szádfallal szükség szerinti kihorgonyzásokkal. A munkagödör vágányokra merőleges oldalai akár rézsűsen is kialakíthatóak ~1:1 hajlással, felhívjuk azonban figyelmet, hogy azok így csak korlátozott ideig maradnak állékonyak.</w:t>
      </w:r>
    </w:p>
    <w:p w:rsidR="00151B8A" w:rsidRPr="003B0ACA" w:rsidRDefault="00151B8A" w:rsidP="009F29FD">
      <w:pPr>
        <w:rPr>
          <w:rFonts w:ascii="Times New Roman" w:hAnsi="Times New Roman"/>
          <w:szCs w:val="22"/>
          <w:lang w:eastAsia="en-US"/>
        </w:rPr>
      </w:pPr>
      <w:r w:rsidRPr="003B0ACA">
        <w:rPr>
          <w:rFonts w:ascii="Times New Roman" w:hAnsi="Times New Roman"/>
          <w:szCs w:val="22"/>
          <w:lang w:eastAsia="en-US"/>
        </w:rPr>
        <w:t xml:space="preserve">Kivitelezésnél talajvízzel számolni kell. A víztelenítést vákuum kutas talajvízszint süllyesztéssel javasoljuk megoldani. Egy kútsorral általában maximum 3,0-3,5 m-es talajvízszint süllyesztés érhető el, ha ennél nagyobb süllyesztésre van szükség, akkor több lépcsőben kell a kútsorokat kialakítani. </w:t>
      </w:r>
    </w:p>
    <w:p w:rsidR="00151B8A" w:rsidRPr="003B0ACA" w:rsidRDefault="00151B8A" w:rsidP="00BB68BB">
      <w:pPr>
        <w:pStyle w:val="Jegyzetszveg"/>
        <w:rPr>
          <w:b/>
          <w:sz w:val="22"/>
          <w:szCs w:val="22"/>
        </w:rPr>
      </w:pPr>
      <w:r w:rsidRPr="003B0ACA">
        <w:rPr>
          <w:b/>
          <w:sz w:val="22"/>
          <w:szCs w:val="22"/>
        </w:rPr>
        <w:t xml:space="preserve">A munkagödör határolás és talajvízszint süllyesztés technológiájáról részletes kiviteli tervek nem készültek, azok elkészítése és a vasútüzemeltetői jóváhagyás megszerzése a </w:t>
      </w:r>
      <w:proofErr w:type="gramStart"/>
      <w:r w:rsidRPr="003B0ACA">
        <w:rPr>
          <w:b/>
          <w:color w:val="000000"/>
          <w:sz w:val="22"/>
          <w:szCs w:val="22"/>
        </w:rPr>
        <w:t>Vállalkozó</w:t>
      </w:r>
      <w:r w:rsidRPr="003B0ACA">
        <w:rPr>
          <w:b/>
          <w:sz w:val="22"/>
          <w:szCs w:val="22"/>
        </w:rPr>
        <w:t xml:space="preserve">  feladata</w:t>
      </w:r>
      <w:proofErr w:type="gramEnd"/>
      <w:r w:rsidRPr="003B0ACA">
        <w:rPr>
          <w:b/>
          <w:sz w:val="22"/>
          <w:szCs w:val="22"/>
        </w:rPr>
        <w:t>, az általa megválasztott technológia függvényében.</w:t>
      </w:r>
    </w:p>
    <w:p w:rsidR="00151B8A" w:rsidRPr="003B0ACA" w:rsidRDefault="00151B8A" w:rsidP="009F29FD">
      <w:pPr>
        <w:rPr>
          <w:rFonts w:ascii="Times New Roman" w:hAnsi="Times New Roman"/>
          <w:b/>
          <w:bCs/>
          <w:sz w:val="24"/>
        </w:rPr>
      </w:pPr>
    </w:p>
    <w:p w:rsidR="00151B8A" w:rsidRPr="003B0ACA" w:rsidRDefault="00151B8A" w:rsidP="003B0ACA">
      <w:pPr>
        <w:keepNext/>
        <w:numPr>
          <w:ilvl w:val="2"/>
          <w:numId w:val="106"/>
        </w:numPr>
        <w:ind w:hanging="1288"/>
        <w:outlineLvl w:val="3"/>
        <w:rPr>
          <w:rFonts w:ascii="Times New Roman" w:hAnsi="Times New Roman"/>
          <w:b/>
          <w:i/>
          <w:sz w:val="24"/>
        </w:rPr>
      </w:pPr>
      <w:r w:rsidRPr="003B0ACA">
        <w:rPr>
          <w:rFonts w:ascii="Times New Roman" w:hAnsi="Times New Roman"/>
          <w:b/>
          <w:i/>
          <w:sz w:val="24"/>
        </w:rPr>
        <w:t>Műtárgy</w:t>
      </w:r>
    </w:p>
    <w:p w:rsidR="00151B8A" w:rsidRPr="003B0ACA" w:rsidRDefault="00151B8A" w:rsidP="009F29FD">
      <w:pPr>
        <w:keepNext/>
        <w:widowControl w:val="0"/>
        <w:rPr>
          <w:rFonts w:ascii="Times New Roman" w:hAnsi="Times New Roman"/>
          <w:b/>
          <w:sz w:val="24"/>
        </w:rPr>
      </w:pPr>
    </w:p>
    <w:p w:rsidR="00151B8A" w:rsidRPr="003B0ACA" w:rsidRDefault="00151B8A" w:rsidP="00B25163">
      <w:pPr>
        <w:keepNext/>
        <w:ind w:left="1008" w:hanging="1008"/>
        <w:outlineLvl w:val="4"/>
        <w:rPr>
          <w:rFonts w:ascii="Times New Roman" w:hAnsi="Times New Roman"/>
          <w:b/>
          <w:iCs/>
          <w:szCs w:val="22"/>
          <w:u w:val="single"/>
        </w:rPr>
      </w:pPr>
      <w:r w:rsidRPr="003B0ACA">
        <w:rPr>
          <w:rFonts w:ascii="Times New Roman" w:hAnsi="Times New Roman"/>
          <w:b/>
          <w:iCs/>
          <w:szCs w:val="22"/>
          <w:u w:val="single"/>
        </w:rPr>
        <w:t xml:space="preserve">Általános leírás  </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A peronaluljáró építésének célja a pero</w:t>
      </w:r>
      <w:r w:rsidRPr="001A08B8">
        <w:rPr>
          <w:rFonts w:ascii="Times New Roman" w:hAnsi="Times New Roman"/>
          <w:szCs w:val="22"/>
          <w:lang w:eastAsia="en-US"/>
        </w:rPr>
        <w:softHyphen/>
      </w:r>
      <w:r w:rsidRPr="003B0ACA">
        <w:rPr>
          <w:rFonts w:ascii="Times New Roman" w:hAnsi="Times New Roman"/>
          <w:szCs w:val="22"/>
          <w:lang w:eastAsia="en-US"/>
        </w:rPr>
        <w:t>nok biz</w:t>
      </w:r>
      <w:r w:rsidRPr="001A08B8">
        <w:rPr>
          <w:rFonts w:ascii="Times New Roman" w:hAnsi="Times New Roman"/>
          <w:szCs w:val="22"/>
          <w:lang w:eastAsia="en-US"/>
        </w:rPr>
        <w:softHyphen/>
      </w:r>
      <w:r w:rsidRPr="003B0ACA">
        <w:rPr>
          <w:rFonts w:ascii="Times New Roman" w:hAnsi="Times New Roman"/>
          <w:szCs w:val="22"/>
          <w:lang w:eastAsia="en-US"/>
        </w:rPr>
        <w:t>ton</w:t>
      </w:r>
      <w:r w:rsidRPr="001A08B8">
        <w:rPr>
          <w:rFonts w:ascii="Times New Roman" w:hAnsi="Times New Roman"/>
          <w:szCs w:val="22"/>
          <w:lang w:eastAsia="en-US"/>
        </w:rPr>
        <w:softHyphen/>
      </w:r>
      <w:r w:rsidRPr="003B0ACA">
        <w:rPr>
          <w:rFonts w:ascii="Times New Roman" w:hAnsi="Times New Roman"/>
          <w:szCs w:val="22"/>
          <w:lang w:eastAsia="en-US"/>
        </w:rPr>
        <w:t xml:space="preserve">ságos megközelítése. A tervezett peronaluljáró a vasútállomás felvételi épületét köti össze a III. és IV. tervezett vágány közötti peronnal. Az aluljáró fölött a tervezett III. vágány fog áthaladni. </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Az aluljáró két lépcsőfeljáróval épül, az esélyegyenlőség, ezen belül az akadálymentes köz</w:t>
      </w:r>
      <w:r w:rsidRPr="001A08B8">
        <w:rPr>
          <w:rFonts w:ascii="Times New Roman" w:hAnsi="Times New Roman"/>
          <w:szCs w:val="22"/>
          <w:lang w:eastAsia="en-US"/>
        </w:rPr>
        <w:softHyphen/>
      </w:r>
      <w:r w:rsidRPr="001A08B8">
        <w:rPr>
          <w:rFonts w:ascii="Times New Roman" w:hAnsi="Times New Roman"/>
          <w:szCs w:val="22"/>
          <w:lang w:eastAsia="en-US"/>
        </w:rPr>
        <w:softHyphen/>
      </w:r>
      <w:r w:rsidRPr="003B0ACA">
        <w:rPr>
          <w:rFonts w:ascii="Times New Roman" w:hAnsi="Times New Roman"/>
          <w:szCs w:val="22"/>
          <w:lang w:eastAsia="en-US"/>
        </w:rPr>
        <w:t xml:space="preserve">lekedés biztosítása érdekében 2 db lifttel. A folyosó felvételi épület felőli végén szivattyúakna (belmérete: 1,0 m x 1,5 m) és kiszolgáló helyiség (belmérete: 1,5 m x 1,5 m) épül a különböző üzemeltetési funkciók ellátása céljából. A kiszolgáló helyiségben az áram és víztelenítési lehetőséget biztosítani kell.  </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A szerkezet teljes hossza: 18,10 m. A betonfedés minden vb. szerkezet esetén (alaplemez, lépcsőkar, födém) 4 cm.</w:t>
      </w:r>
    </w:p>
    <w:p w:rsidR="00151B8A" w:rsidRPr="003B0ACA" w:rsidRDefault="00151B8A" w:rsidP="009F29FD">
      <w:pPr>
        <w:rPr>
          <w:rFonts w:ascii="Times New Roman" w:hAnsi="Times New Roman"/>
          <w:szCs w:val="22"/>
        </w:rPr>
      </w:pPr>
    </w:p>
    <w:p w:rsidR="00151B8A" w:rsidRPr="003B0ACA" w:rsidRDefault="00151B8A" w:rsidP="009F29FD">
      <w:pPr>
        <w:keepNext/>
        <w:ind w:left="1008" w:hanging="1008"/>
        <w:outlineLvl w:val="4"/>
        <w:rPr>
          <w:rFonts w:ascii="Times New Roman" w:hAnsi="Times New Roman"/>
          <w:b/>
          <w:iCs/>
          <w:szCs w:val="22"/>
          <w:u w:val="single"/>
        </w:rPr>
      </w:pPr>
      <w:r w:rsidRPr="003B0ACA">
        <w:rPr>
          <w:rFonts w:ascii="Times New Roman" w:hAnsi="Times New Roman"/>
          <w:b/>
          <w:iCs/>
          <w:szCs w:val="22"/>
          <w:u w:val="single"/>
        </w:rPr>
        <w:t xml:space="preserve">Az aluljáró folyosó kialakítása </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 xml:space="preserve">Az aluljáró teljesen monolit vasbeton szerkezetű, a folyosó nyílása 3,0 m. A folyosó minimális belmagassága 2,75 m, hossza 15,65 m. </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Az aluljáró folyosó két szerkezeti részből tevődik össze. Az aluljáró falát és alaplemezét alkotó „U” alakú vasbeton szerkezet keretként kerül kialakításra, melyet a födémlemezek támasztanak ki. A födémlemezek kéttámaszú</w:t>
      </w:r>
      <w:r w:rsidR="003B0ACA">
        <w:rPr>
          <w:rFonts w:ascii="Times New Roman" w:hAnsi="Times New Roman"/>
          <w:szCs w:val="22"/>
          <w:lang w:eastAsia="en-US"/>
        </w:rPr>
        <w:t xml:space="preserve"> </w:t>
      </w:r>
      <w:r w:rsidRPr="003B0ACA">
        <w:rPr>
          <w:rFonts w:ascii="Times New Roman" w:hAnsi="Times New Roman"/>
          <w:szCs w:val="22"/>
          <w:lang w:eastAsia="en-US"/>
        </w:rPr>
        <w:t>lemezszerkezetek, melyek csuklós kapcsolattal csatlakoznak a monolit „U” kerethez. A folyosó részen az oldalfalak- és a fenéklemez vastagsága 40 cm.</w:t>
      </w:r>
    </w:p>
    <w:p w:rsidR="00151B8A" w:rsidRPr="003B0ACA" w:rsidRDefault="00151B8A" w:rsidP="009F29FD">
      <w:pPr>
        <w:rPr>
          <w:rFonts w:ascii="Times New Roman" w:hAnsi="Times New Roman"/>
          <w:szCs w:val="22"/>
        </w:rPr>
      </w:pPr>
      <w:r w:rsidRPr="003B0ACA">
        <w:rPr>
          <w:rFonts w:ascii="Times New Roman" w:hAnsi="Times New Roman"/>
          <w:szCs w:val="22"/>
        </w:rPr>
        <w:t>A monolit födém felső síkja kétirányú lejtéssel van kialakítva, teljes vastagsága 37-40 cm, helyet biztosít a süllyesztett lámpatesteknek, minidome kameráknak, illetve a körhangszóróknak is.  A szerkezetekbe elhelyezendő védőcsövek, illetve szerelvények a szakági tervek szerint betonozás előtt elhelyezendők!</w:t>
      </w:r>
    </w:p>
    <w:p w:rsidR="00151B8A" w:rsidRPr="003B0ACA"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 xml:space="preserve">A kiszolgáló helyiségek falvastagsága: 25 cm, a két helyiséget </w:t>
      </w:r>
      <w:proofErr w:type="gramStart"/>
      <w:r w:rsidRPr="003B0ACA">
        <w:rPr>
          <w:rFonts w:ascii="Times New Roman" w:hAnsi="Times New Roman"/>
          <w:szCs w:val="22"/>
          <w:lang w:eastAsia="en-US"/>
        </w:rPr>
        <w:t>normál méretű</w:t>
      </w:r>
      <w:proofErr w:type="gramEnd"/>
      <w:r w:rsidRPr="003B0ACA">
        <w:rPr>
          <w:rFonts w:ascii="Times New Roman" w:hAnsi="Times New Roman"/>
          <w:szCs w:val="22"/>
          <w:lang w:eastAsia="en-US"/>
        </w:rPr>
        <w:t xml:space="preserve"> válaszfaltéglákból álló falazat választja el egymástól.  </w:t>
      </w:r>
    </w:p>
    <w:p w:rsidR="00151B8A" w:rsidRPr="003B0ACA"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Lépcsőkarok</w:t>
      </w:r>
    </w:p>
    <w:p w:rsidR="00151B8A" w:rsidRPr="00D12607" w:rsidRDefault="00151B8A" w:rsidP="009F29FD">
      <w:pPr>
        <w:rPr>
          <w:rFonts w:ascii="Times New Roman" w:hAnsi="Times New Roman"/>
          <w:szCs w:val="22"/>
        </w:rPr>
      </w:pPr>
      <w:r w:rsidRPr="00D12607">
        <w:rPr>
          <w:rFonts w:ascii="Times New Roman" w:hAnsi="Times New Roman"/>
          <w:szCs w:val="22"/>
        </w:rPr>
        <w:t xml:space="preserve"> A peronhoz 1 db és a felvételi épület elé is 1 db lépcsőkar épül. A lépcsőkarok belső szélessége 3,20 m, a hasznos szélesség 3,00 m. A lépcsőkaroknál alkalmazott lépcsőfokméret 14/34 cm, illetve 13,7/34 cm. A pihenők hossza a lépcsőknél 1,20 m. A lépcsőfokok orr nélküli kialakítással készülnek. A pihenők a felvételi épület felőli lépcsőkart 3 db 10 fokos, a peronon lévő lépcsőkart pedig 3 db 11 fokos szakaszra bontják. A lépcsőkarok egyik oldalán előregyártott elemekből kerékpártoló sáv épül, a másik oldalon pedig takarítósávot kell kialakítani. A lépcsők alaplemeze 30 cm vastag, a vb. mellvédfalak egységesen 35 cm vastagságúak.</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Mellvédek és lefedés</w:t>
      </w:r>
    </w:p>
    <w:p w:rsidR="00151B8A" w:rsidRPr="00D12607" w:rsidRDefault="00151B8A" w:rsidP="009F29FD">
      <w:pPr>
        <w:suppressAutoHyphens w:val="0"/>
        <w:rPr>
          <w:rFonts w:ascii="Times New Roman" w:hAnsi="Times New Roman"/>
          <w:szCs w:val="22"/>
          <w:lang w:eastAsia="en-US"/>
        </w:rPr>
      </w:pPr>
      <w:r w:rsidRPr="003B0ACA">
        <w:rPr>
          <w:rFonts w:ascii="Times New Roman" w:hAnsi="Times New Roman"/>
          <w:szCs w:val="22"/>
          <w:lang w:eastAsia="en-US"/>
        </w:rPr>
        <w:t>A lépcsők mellett a vasbeton mellvédfalakra teljes hosszban tömör üvegmellvéd épül, kétoldali rozsdamentes acél lábazattal. A peronra vezető lépcső mellvédfalára kétoldalt, a lépcső feletti födémre, illetve a lift mögötti falra támaszkodva acél szerkezetű lefedés készül.</w:t>
      </w:r>
    </w:p>
    <w:p w:rsidR="00151B8A" w:rsidRPr="00D12607" w:rsidRDefault="00151B8A" w:rsidP="00D12607">
      <w:pPr>
        <w:suppressAutoHyphens w:val="0"/>
        <w:rPr>
          <w:rFonts w:ascii="Times New Roman" w:hAnsi="Times New Roman"/>
          <w:szCs w:val="22"/>
          <w:lang w:eastAsia="en-US"/>
        </w:rPr>
      </w:pPr>
      <w:r w:rsidRPr="00D12607">
        <w:rPr>
          <w:rFonts w:ascii="Times New Roman" w:hAnsi="Times New Roman"/>
          <w:szCs w:val="22"/>
          <w:lang w:eastAsia="en-US"/>
        </w:rPr>
        <w:t>Az állomási előtető oszlopai nem támaszkodnak közvetlenül a műtárgy szerkezetre, önálló alapozással épülnek.</w:t>
      </w:r>
    </w:p>
    <w:p w:rsidR="00151B8A" w:rsidRPr="00D12607" w:rsidRDefault="00151B8A" w:rsidP="00D12607">
      <w:pPr>
        <w:suppressAutoHyphens w:val="0"/>
        <w:rPr>
          <w:rFonts w:ascii="Times New Roman" w:hAnsi="Times New Roman"/>
          <w:szCs w:val="22"/>
          <w:lang w:eastAsia="en-US"/>
        </w:rPr>
      </w:pPr>
      <w:r w:rsidRPr="00D12607">
        <w:rPr>
          <w:rFonts w:ascii="Times New Roman" w:hAnsi="Times New Roman"/>
          <w:szCs w:val="22"/>
          <w:lang w:eastAsia="en-US"/>
        </w:rPr>
        <w:t>A lépcsőkarok lefedését, illetve az üvegmellvéd tervét a magasépítés kiviteli tervdokumentáció tartalmazza (tervszám: 331_2015_11).</w:t>
      </w:r>
    </w:p>
    <w:p w:rsidR="00151B8A" w:rsidRPr="00D12607" w:rsidRDefault="00151B8A" w:rsidP="00D12607">
      <w:pPr>
        <w:rPr>
          <w:rFonts w:ascii="Times New Roman" w:hAnsi="Times New Roman"/>
          <w:szCs w:val="22"/>
          <w:lang w:eastAsia="hu-HU"/>
        </w:rPr>
      </w:pPr>
      <w:r w:rsidRPr="00D12607">
        <w:rPr>
          <w:rFonts w:ascii="Times New Roman" w:hAnsi="Times New Roman"/>
          <w:szCs w:val="22"/>
          <w:lang w:eastAsia="hu-HU"/>
        </w:rPr>
        <w:t xml:space="preserve">A II. beruházási ütemhez tartozik a peronaluljáró építése. A III. ütem része a végleges terepcsatlakozás, illetve az előtető, lépcsőlefedés, valamint a peronlefedés, üvegmellvéd. </w:t>
      </w:r>
    </w:p>
    <w:p w:rsidR="00151B8A" w:rsidRPr="00D12607" w:rsidRDefault="00151B8A" w:rsidP="00D12607">
      <w:pPr>
        <w:suppressAutoHyphens w:val="0"/>
        <w:rPr>
          <w:rFonts w:ascii="Times New Roman" w:hAnsi="Times New Roman"/>
          <w:b/>
          <w:szCs w:val="22"/>
          <w:lang w:eastAsia="hu-HU"/>
        </w:rPr>
      </w:pPr>
      <w:r w:rsidRPr="00D12607">
        <w:rPr>
          <w:rFonts w:ascii="Times New Roman" w:hAnsi="Times New Roman"/>
          <w:szCs w:val="22"/>
          <w:lang w:eastAsia="hu-HU"/>
        </w:rPr>
        <w:t xml:space="preserve">Tekintettel a </w:t>
      </w:r>
      <w:r w:rsidRPr="001A08B8">
        <w:rPr>
          <w:rFonts w:ascii="Times New Roman" w:hAnsi="Times New Roman"/>
          <w:szCs w:val="22"/>
          <w:lang w:eastAsia="hu-HU"/>
        </w:rPr>
        <w:t>III.</w:t>
      </w:r>
      <w:r w:rsidRPr="00D12607">
        <w:rPr>
          <w:rFonts w:ascii="Times New Roman" w:hAnsi="Times New Roman"/>
          <w:szCs w:val="22"/>
          <w:lang w:eastAsia="hu-HU"/>
        </w:rPr>
        <w:t xml:space="preserve"> ütem kivitelezésének bizonytalan időpontjára a peronaluljáró forgalomnak való átadhatósága miatt szükségessé válhat ideiglenes mellvédek elhelyezése. </w:t>
      </w:r>
      <w:r w:rsidRPr="00D12607">
        <w:rPr>
          <w:rFonts w:ascii="Times New Roman" w:hAnsi="Times New Roman"/>
          <w:b/>
          <w:szCs w:val="22"/>
          <w:lang w:eastAsia="hu-HU"/>
        </w:rPr>
        <w:t xml:space="preserve">A fentiekben megjelölt esetben a felvételi épület elé érkező lépcsőkar terepcsatlakozása, illetve mindkét lépcsőkarra ideiglenes mellvéd tervezése, engedélyeztetése, kivitelezése a </w:t>
      </w:r>
      <w:r w:rsidRPr="00D12607">
        <w:rPr>
          <w:rFonts w:ascii="Times New Roman" w:hAnsi="Times New Roman"/>
          <w:b/>
          <w:bCs/>
          <w:szCs w:val="22"/>
          <w:lang w:eastAsia="hu-HU"/>
        </w:rPr>
        <w:t>Vállalkozó</w:t>
      </w:r>
      <w:r w:rsidRPr="00D12607">
        <w:rPr>
          <w:rFonts w:ascii="Times New Roman" w:hAnsi="Times New Roman"/>
          <w:b/>
          <w:szCs w:val="22"/>
          <w:lang w:eastAsia="hu-HU"/>
        </w:rPr>
        <w:t xml:space="preserve"> feladata.</w:t>
      </w:r>
    </w:p>
    <w:p w:rsidR="00151B8A" w:rsidRPr="00D12607" w:rsidRDefault="00151B8A" w:rsidP="009F29FD">
      <w:pPr>
        <w:suppressAutoHyphens w:val="0"/>
        <w:rPr>
          <w:rFonts w:ascii="Times New Roman" w:hAnsi="Times New Roman"/>
          <w:szCs w:val="22"/>
          <w:lang w:eastAsia="en-US"/>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Liftaknák</w:t>
      </w:r>
    </w:p>
    <w:p w:rsidR="00151B8A" w:rsidRPr="00D12607" w:rsidRDefault="00151B8A" w:rsidP="009F29FD">
      <w:pPr>
        <w:rPr>
          <w:rFonts w:ascii="Times New Roman" w:hAnsi="Times New Roman"/>
          <w:szCs w:val="22"/>
        </w:rPr>
      </w:pPr>
      <w:r w:rsidRPr="00D12607">
        <w:rPr>
          <w:rFonts w:ascii="Times New Roman" w:hAnsi="Times New Roman"/>
          <w:szCs w:val="22"/>
        </w:rPr>
        <w:t>A liftek részére a műtárgy szerkezetével egybeépített vasbeton akna kerül kialakításra. A lift szerkezetének fogadása, és a szerelőakna kialakítása miatt a szerkezet alaplemezébe járósíkhoz viszonyított 1,35m mély akna kerül kialakításra. A liftakna belmérete a 250x 170 cm.</w:t>
      </w:r>
    </w:p>
    <w:p w:rsidR="00151B8A" w:rsidRPr="00D12607" w:rsidRDefault="00151B8A" w:rsidP="009F29FD">
      <w:pPr>
        <w:rPr>
          <w:rFonts w:ascii="Times New Roman" w:hAnsi="Times New Roman"/>
          <w:szCs w:val="22"/>
        </w:rPr>
      </w:pPr>
      <w:r w:rsidRPr="00D12607">
        <w:rPr>
          <w:rFonts w:ascii="Times New Roman" w:hAnsi="Times New Roman"/>
          <w:szCs w:val="22"/>
        </w:rPr>
        <w:t xml:space="preserve">A liftaknák falazata a födémszint alatt 25 cm vastagsággal készül, a födémmel egybeépítve. </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Vasbeton szerkezetek szigetelése</w:t>
      </w:r>
    </w:p>
    <w:p w:rsidR="00151B8A" w:rsidRPr="00D12607" w:rsidRDefault="00151B8A" w:rsidP="00B25163">
      <w:pPr>
        <w:rPr>
          <w:rFonts w:ascii="Times New Roman" w:hAnsi="Times New Roman"/>
          <w:szCs w:val="22"/>
          <w:lang w:eastAsia="hu-HU"/>
        </w:rPr>
      </w:pPr>
      <w:r w:rsidRPr="00D12607">
        <w:rPr>
          <w:rFonts w:ascii="Times New Roman" w:hAnsi="Times New Roman"/>
          <w:szCs w:val="22"/>
        </w:rPr>
        <w:t xml:space="preserve"> Az aluljárót teljes egészében talajvíz ellen szigetelni kell. A szigetelést megfelelő mechanikai védelemmel kell ellátni.</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Tervezett szigetelési rétegrendek:</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Az aluljáró födémén:</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 xml:space="preserve">    3 mm Servidek (kent</w:t>
      </w:r>
      <w:proofErr w:type="gramStart"/>
      <w:r w:rsidRPr="00D12607">
        <w:rPr>
          <w:rFonts w:ascii="Times New Roman" w:hAnsi="Times New Roman"/>
          <w:szCs w:val="22"/>
          <w:lang w:eastAsia="hu-HU"/>
        </w:rPr>
        <w:t>)szigetelés</w:t>
      </w:r>
      <w:proofErr w:type="gramEnd"/>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 xml:space="preserve">    12 mm Servipak védőtábla</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Az alaplemezek alatt:</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 xml:space="preserve">    Preprufe 300 szigetelés</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Az oldalfalakon:</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 xml:space="preserve">    1 réteg Bituthene 5000 szigetelés</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 xml:space="preserve">    3 mm Bitushield védőlemez</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 csőáttöréseknél Bituthene Liquid Membrane-t alkalmazunk.</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rPr>
        <w:t>A lemezek toldását Preprufe Tape szalaggal le kell ragasztani. A munkahézagba Adcor 500 S polimer / butil-gumi vízzáró szalagot kell elhelyezni. A hézagot kívülről 225mm-es Std Bitutape szalaggal le kell ragasztani.</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Kivitelezéskor a megnevezett anyagokon kívül, más, a jóváhagyó által elfogadott, ÉME engedéllyel rendelkező, a fentiekkel azonos minőségű anyag használható.</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 szigetelés, a csatlakozások és a csomópontok kialakításánál a gyártó és a forgalmazó előírásait be kell tartani.</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Anyagminőségek</w:t>
      </w:r>
    </w:p>
    <w:p w:rsidR="00151B8A" w:rsidRPr="00D12607" w:rsidRDefault="00151B8A" w:rsidP="009F29FD">
      <w:pPr>
        <w:suppressAutoHyphens w:val="0"/>
        <w:rPr>
          <w:rFonts w:ascii="Times New Roman" w:hAnsi="Times New Roman"/>
          <w:szCs w:val="22"/>
          <w:lang w:eastAsia="en-US"/>
        </w:rPr>
      </w:pPr>
      <w:proofErr w:type="gramStart"/>
      <w:r w:rsidRPr="00D12607">
        <w:rPr>
          <w:rFonts w:ascii="Times New Roman" w:hAnsi="Times New Roman"/>
          <w:szCs w:val="22"/>
          <w:lang w:eastAsia="en-US"/>
        </w:rPr>
        <w:t>betonok</w:t>
      </w:r>
      <w:proofErr w:type="gramEnd"/>
      <w:r w:rsidRPr="00D12607">
        <w:rPr>
          <w:rFonts w:ascii="Times New Roman" w:hAnsi="Times New Roman"/>
          <w:szCs w:val="22"/>
          <w:lang w:eastAsia="en-US"/>
        </w:rPr>
        <w:t xml:space="preserve"> MSZ 4798 -1:2004 szerint</w:t>
      </w:r>
    </w:p>
    <w:p w:rsidR="00151B8A" w:rsidRPr="00D12607" w:rsidRDefault="00151B8A" w:rsidP="009F29FD">
      <w:pPr>
        <w:suppressAutoHyphens w:val="0"/>
        <w:rPr>
          <w:rFonts w:ascii="Times New Roman" w:hAnsi="Times New Roman"/>
          <w:szCs w:val="22"/>
          <w:lang w:eastAsia="en-US"/>
        </w:rPr>
      </w:pPr>
      <w:r w:rsidRPr="001A08B8">
        <w:rPr>
          <w:rFonts w:ascii="Times New Roman" w:hAnsi="Times New Roman"/>
          <w:szCs w:val="22"/>
          <w:lang w:eastAsia="en-US"/>
        </w:rPr>
        <w:tab/>
      </w:r>
      <w:proofErr w:type="gramStart"/>
      <w:r w:rsidRPr="00D12607">
        <w:rPr>
          <w:rFonts w:ascii="Times New Roman" w:hAnsi="Times New Roman"/>
          <w:szCs w:val="22"/>
          <w:lang w:eastAsia="en-US"/>
        </w:rPr>
        <w:t>áthidaló</w:t>
      </w:r>
      <w:proofErr w:type="gramEnd"/>
      <w:r w:rsidRPr="00D12607">
        <w:rPr>
          <w:rFonts w:ascii="Times New Roman" w:hAnsi="Times New Roman"/>
          <w:szCs w:val="22"/>
          <w:lang w:eastAsia="en-US"/>
        </w:rPr>
        <w:t xml:space="preserve"> szerkezet:</w:t>
      </w:r>
      <w:r w:rsidRPr="001A08B8">
        <w:rPr>
          <w:rFonts w:ascii="Times New Roman" w:hAnsi="Times New Roman"/>
          <w:szCs w:val="22"/>
          <w:lang w:eastAsia="en-US"/>
        </w:rPr>
        <w:tab/>
      </w:r>
      <w:r w:rsidRPr="00D12607">
        <w:rPr>
          <w:rFonts w:ascii="Times New Roman" w:hAnsi="Times New Roman"/>
          <w:szCs w:val="22"/>
          <w:lang w:eastAsia="en-US"/>
        </w:rPr>
        <w:t>C35/45-XC1-16-"kissé képlékeny"</w:t>
      </w:r>
    </w:p>
    <w:p w:rsidR="00151B8A" w:rsidRPr="00D12607" w:rsidRDefault="00151B8A" w:rsidP="009F29FD">
      <w:pPr>
        <w:suppressAutoHyphens w:val="0"/>
        <w:rPr>
          <w:rFonts w:ascii="Times New Roman" w:hAnsi="Times New Roman"/>
          <w:szCs w:val="22"/>
          <w:lang w:eastAsia="en-US"/>
        </w:rPr>
      </w:pPr>
      <w:r w:rsidRPr="001A08B8">
        <w:rPr>
          <w:rFonts w:ascii="Times New Roman" w:hAnsi="Times New Roman"/>
          <w:szCs w:val="22"/>
          <w:lang w:eastAsia="en-US"/>
        </w:rPr>
        <w:tab/>
      </w:r>
      <w:proofErr w:type="gramStart"/>
      <w:r w:rsidRPr="00D12607">
        <w:rPr>
          <w:rFonts w:ascii="Times New Roman" w:hAnsi="Times New Roman"/>
          <w:szCs w:val="22"/>
          <w:lang w:eastAsia="en-US"/>
        </w:rPr>
        <w:t>alaplemez</w:t>
      </w:r>
      <w:proofErr w:type="gramEnd"/>
      <w:r w:rsidRPr="00D12607">
        <w:rPr>
          <w:rFonts w:ascii="Times New Roman" w:hAnsi="Times New Roman"/>
          <w:szCs w:val="22"/>
          <w:lang w:eastAsia="en-US"/>
        </w:rPr>
        <w:t>, falak, lépcső:  C30/37-XC1-24-"kissé képlékeny"</w:t>
      </w:r>
    </w:p>
    <w:p w:rsidR="00151B8A" w:rsidRPr="00D12607" w:rsidRDefault="00151B8A" w:rsidP="009F29FD">
      <w:pPr>
        <w:suppressAutoHyphens w:val="0"/>
        <w:rPr>
          <w:rFonts w:ascii="Times New Roman" w:hAnsi="Times New Roman"/>
          <w:szCs w:val="22"/>
          <w:lang w:eastAsia="en-US"/>
        </w:rPr>
      </w:pPr>
      <w:r w:rsidRPr="001A08B8">
        <w:rPr>
          <w:rFonts w:ascii="Times New Roman" w:hAnsi="Times New Roman"/>
          <w:szCs w:val="22"/>
          <w:lang w:eastAsia="en-US"/>
        </w:rPr>
        <w:tab/>
      </w:r>
      <w:proofErr w:type="gramStart"/>
      <w:r w:rsidRPr="00D12607">
        <w:rPr>
          <w:rFonts w:ascii="Times New Roman" w:hAnsi="Times New Roman"/>
          <w:szCs w:val="22"/>
          <w:lang w:eastAsia="en-US"/>
        </w:rPr>
        <w:t>szerelőbeton</w:t>
      </w:r>
      <w:proofErr w:type="gramEnd"/>
      <w:r w:rsidRPr="00D12607">
        <w:rPr>
          <w:rFonts w:ascii="Times New Roman" w:hAnsi="Times New Roman"/>
          <w:szCs w:val="22"/>
          <w:lang w:eastAsia="en-US"/>
        </w:rPr>
        <w:t>:</w:t>
      </w:r>
      <w:r w:rsidRPr="001A08B8">
        <w:rPr>
          <w:rFonts w:ascii="Times New Roman" w:hAnsi="Times New Roman"/>
          <w:szCs w:val="22"/>
          <w:lang w:eastAsia="en-US"/>
        </w:rPr>
        <w:tab/>
      </w:r>
      <w:r w:rsidRPr="001A08B8">
        <w:rPr>
          <w:rFonts w:ascii="Times New Roman" w:hAnsi="Times New Roman"/>
          <w:szCs w:val="22"/>
          <w:lang w:eastAsia="en-US"/>
        </w:rPr>
        <w:tab/>
      </w:r>
      <w:r w:rsidRPr="00D12607">
        <w:rPr>
          <w:rFonts w:ascii="Times New Roman" w:hAnsi="Times New Roman"/>
          <w:szCs w:val="22"/>
          <w:lang w:eastAsia="en-US"/>
        </w:rPr>
        <w:t>C12/15-XN(H)-32-"földnedves"</w:t>
      </w:r>
    </w:p>
    <w:p w:rsidR="00151B8A" w:rsidRPr="00D12607" w:rsidRDefault="00151B8A" w:rsidP="009F29FD">
      <w:pPr>
        <w:suppressAutoHyphens w:val="0"/>
        <w:rPr>
          <w:rFonts w:ascii="Times New Roman" w:hAnsi="Times New Roman"/>
          <w:szCs w:val="22"/>
          <w:lang w:eastAsia="en-US"/>
        </w:rPr>
      </w:pPr>
      <w:r w:rsidRPr="00D12607">
        <w:rPr>
          <w:rFonts w:ascii="Times New Roman" w:hAnsi="Times New Roman"/>
          <w:szCs w:val="22"/>
          <w:lang w:eastAsia="en-US"/>
        </w:rPr>
        <w:t xml:space="preserve"> </w:t>
      </w:r>
      <w:r w:rsidRPr="001A08B8">
        <w:rPr>
          <w:rFonts w:ascii="Times New Roman" w:hAnsi="Times New Roman"/>
          <w:szCs w:val="22"/>
          <w:lang w:eastAsia="en-US"/>
        </w:rPr>
        <w:tab/>
      </w:r>
      <w:proofErr w:type="gramStart"/>
      <w:r w:rsidRPr="00D12607">
        <w:rPr>
          <w:rFonts w:ascii="Times New Roman" w:hAnsi="Times New Roman"/>
          <w:szCs w:val="22"/>
          <w:lang w:eastAsia="en-US"/>
        </w:rPr>
        <w:t>kitölt</w:t>
      </w:r>
      <w:proofErr w:type="gramEnd"/>
      <w:r w:rsidRPr="00D12607">
        <w:rPr>
          <w:rFonts w:ascii="Times New Roman" w:hAnsi="Times New Roman"/>
          <w:szCs w:val="22"/>
          <w:lang w:eastAsia="en-US"/>
        </w:rPr>
        <w:t>õ beton:</w:t>
      </w:r>
      <w:r w:rsidRPr="001A08B8">
        <w:rPr>
          <w:rFonts w:ascii="Times New Roman" w:hAnsi="Times New Roman"/>
          <w:szCs w:val="22"/>
          <w:lang w:eastAsia="en-US"/>
        </w:rPr>
        <w:tab/>
      </w:r>
      <w:r w:rsidRPr="001A08B8">
        <w:rPr>
          <w:rFonts w:ascii="Times New Roman" w:hAnsi="Times New Roman"/>
          <w:szCs w:val="22"/>
          <w:lang w:eastAsia="en-US"/>
        </w:rPr>
        <w:tab/>
      </w:r>
      <w:r w:rsidRPr="00D12607">
        <w:rPr>
          <w:rFonts w:ascii="Times New Roman" w:hAnsi="Times New Roman"/>
          <w:szCs w:val="22"/>
          <w:lang w:eastAsia="en-US"/>
        </w:rPr>
        <w:t>C20/25-XF3-32-"képlékeny"</w:t>
      </w:r>
    </w:p>
    <w:p w:rsidR="00151B8A" w:rsidRPr="00D12607" w:rsidRDefault="00151B8A" w:rsidP="009F29FD">
      <w:pPr>
        <w:suppressAutoHyphens w:val="0"/>
        <w:rPr>
          <w:rFonts w:ascii="Times New Roman" w:hAnsi="Times New Roman"/>
          <w:szCs w:val="22"/>
          <w:lang w:eastAsia="en-US"/>
        </w:rPr>
      </w:pPr>
      <w:proofErr w:type="gramStart"/>
      <w:r w:rsidRPr="00D12607">
        <w:rPr>
          <w:rFonts w:ascii="Times New Roman" w:hAnsi="Times New Roman"/>
          <w:szCs w:val="22"/>
          <w:lang w:eastAsia="en-US"/>
        </w:rPr>
        <w:t>betonacél</w:t>
      </w:r>
      <w:proofErr w:type="gramEnd"/>
      <w:r w:rsidRPr="00D12607">
        <w:rPr>
          <w:rFonts w:ascii="Times New Roman" w:hAnsi="Times New Roman"/>
          <w:szCs w:val="22"/>
          <w:lang w:eastAsia="en-US"/>
        </w:rPr>
        <w:t xml:space="preserve"> (MSZ 339) ÚT 2-3.414-2002 szerint</w:t>
      </w:r>
    </w:p>
    <w:p w:rsidR="00151B8A" w:rsidRPr="00D12607" w:rsidRDefault="00151B8A" w:rsidP="009F29FD">
      <w:pPr>
        <w:suppressAutoHyphens w:val="0"/>
        <w:rPr>
          <w:rFonts w:ascii="Times New Roman" w:hAnsi="Times New Roman"/>
          <w:szCs w:val="22"/>
          <w:lang w:eastAsia="en-US"/>
        </w:rPr>
      </w:pPr>
      <w:r w:rsidRPr="001A08B8">
        <w:rPr>
          <w:rFonts w:ascii="Times New Roman" w:hAnsi="Times New Roman"/>
          <w:szCs w:val="22"/>
          <w:lang w:eastAsia="en-US"/>
        </w:rPr>
        <w:tab/>
      </w:r>
      <w:r w:rsidRPr="00D12607">
        <w:rPr>
          <w:rFonts w:ascii="Times New Roman" w:hAnsi="Times New Roman"/>
          <w:szCs w:val="22"/>
          <w:lang w:eastAsia="en-US"/>
        </w:rPr>
        <w:t>B500B (B60.50)</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Kapaszkodók</w:t>
      </w:r>
    </w:p>
    <w:p w:rsidR="00151B8A" w:rsidRPr="00D12607" w:rsidRDefault="00151B8A" w:rsidP="009F29FD">
      <w:pPr>
        <w:rPr>
          <w:rFonts w:ascii="Times New Roman" w:hAnsi="Times New Roman"/>
          <w:szCs w:val="22"/>
        </w:rPr>
      </w:pPr>
      <w:r w:rsidRPr="00D12607">
        <w:rPr>
          <w:rFonts w:ascii="Times New Roman" w:hAnsi="Times New Roman"/>
          <w:szCs w:val="22"/>
        </w:rPr>
        <w:t>A lépcsőkarok teljes hosszában kétoldali, kétsoros, 70 és 95 cm magasságban elhelyezett fogódzó korlátokat kell felszerelni, vandál- és lopásbiztos kialakítással valamint rögzítéssel (pl. speciális fejű csavarok alkalmazása), 42,4 mm (5/4") átmérőjű, 1.6 mm falvastagságú szálcsiszolt rozsdamentes cső acél anyagból, megfelelő kiegészítő elemekkel.</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Egyéb acél szerkezetek</w:t>
      </w:r>
    </w:p>
    <w:p w:rsidR="00151B8A" w:rsidRPr="00D12607" w:rsidRDefault="00151B8A" w:rsidP="009F29FD">
      <w:pPr>
        <w:rPr>
          <w:rFonts w:ascii="Times New Roman" w:hAnsi="Times New Roman"/>
          <w:szCs w:val="22"/>
        </w:rPr>
      </w:pPr>
      <w:r w:rsidRPr="00D12607">
        <w:rPr>
          <w:rFonts w:ascii="Times New Roman" w:hAnsi="Times New Roman"/>
          <w:szCs w:val="22"/>
        </w:rPr>
        <w:t>A kiszolgáló</w:t>
      </w:r>
      <w:proofErr w:type="gramStart"/>
      <w:r w:rsidRPr="00D12607">
        <w:rPr>
          <w:rFonts w:ascii="Times New Roman" w:hAnsi="Times New Roman"/>
          <w:szCs w:val="22"/>
        </w:rPr>
        <w:t>,  illetve</w:t>
      </w:r>
      <w:proofErr w:type="gramEnd"/>
      <w:r w:rsidRPr="00D12607">
        <w:rPr>
          <w:rFonts w:ascii="Times New Roman" w:hAnsi="Times New Roman"/>
          <w:szCs w:val="22"/>
        </w:rPr>
        <w:t xml:space="preserve"> a szivattyúakna helységekre 75x210 méretű acéllemez ajtók kerülnek.</w:t>
      </w:r>
    </w:p>
    <w:p w:rsidR="00151B8A" w:rsidRPr="00D12607" w:rsidRDefault="00151B8A" w:rsidP="009F29FD">
      <w:pPr>
        <w:rPr>
          <w:rFonts w:ascii="Times New Roman" w:hAnsi="Times New Roman"/>
          <w:szCs w:val="22"/>
        </w:rPr>
      </w:pPr>
    </w:p>
    <w:p w:rsidR="00151B8A" w:rsidRPr="00D12607" w:rsidRDefault="00151B8A" w:rsidP="002E68CC">
      <w:pPr>
        <w:keepNext/>
        <w:outlineLvl w:val="4"/>
        <w:rPr>
          <w:rFonts w:ascii="Times New Roman" w:hAnsi="Times New Roman"/>
          <w:b/>
          <w:iCs/>
          <w:szCs w:val="22"/>
          <w:u w:val="single"/>
        </w:rPr>
      </w:pPr>
      <w:r w:rsidRPr="00D12607">
        <w:rPr>
          <w:rFonts w:ascii="Times New Roman" w:hAnsi="Times New Roman"/>
          <w:b/>
          <w:iCs/>
          <w:szCs w:val="22"/>
          <w:u w:val="single"/>
        </w:rPr>
        <w:t>Burkolatok, felületképzések, taktilis jelzések</w:t>
      </w:r>
    </w:p>
    <w:p w:rsidR="00151B8A" w:rsidRPr="00D12607" w:rsidRDefault="00151B8A" w:rsidP="00D12607">
      <w:pPr>
        <w:rPr>
          <w:rFonts w:ascii="Times New Roman" w:hAnsi="Times New Roman"/>
          <w:szCs w:val="22"/>
        </w:rPr>
      </w:pPr>
      <w:r w:rsidRPr="00D12607">
        <w:rPr>
          <w:rFonts w:ascii="Times New Roman" w:hAnsi="Times New Roman"/>
          <w:szCs w:val="22"/>
          <w:lang w:eastAsia="en-US"/>
        </w:rPr>
        <w:t>A mennyezet, a folyosó falak, a lépcsőfalak belső felületeit jól tisztítható fes</w:t>
      </w:r>
      <w:r w:rsidRPr="001A08B8">
        <w:rPr>
          <w:rFonts w:ascii="Times New Roman" w:hAnsi="Times New Roman"/>
          <w:szCs w:val="22"/>
          <w:lang w:eastAsia="en-US"/>
        </w:rPr>
        <w:softHyphen/>
      </w:r>
      <w:r w:rsidRPr="001A08B8">
        <w:rPr>
          <w:rFonts w:ascii="Times New Roman" w:hAnsi="Times New Roman"/>
          <w:szCs w:val="22"/>
          <w:lang w:eastAsia="en-US"/>
        </w:rPr>
        <w:softHyphen/>
      </w:r>
      <w:r w:rsidRPr="00D12607">
        <w:rPr>
          <w:rFonts w:ascii="Times New Roman" w:hAnsi="Times New Roman"/>
          <w:szCs w:val="22"/>
          <w:lang w:eastAsia="en-US"/>
        </w:rPr>
        <w:t>tékbevo</w:t>
      </w:r>
      <w:r w:rsidRPr="001A08B8">
        <w:rPr>
          <w:rFonts w:ascii="Times New Roman" w:hAnsi="Times New Roman"/>
          <w:szCs w:val="22"/>
          <w:lang w:eastAsia="en-US"/>
        </w:rPr>
        <w:softHyphen/>
      </w:r>
      <w:r w:rsidRPr="00D12607">
        <w:rPr>
          <w:rFonts w:ascii="Times New Roman" w:hAnsi="Times New Roman"/>
          <w:szCs w:val="22"/>
          <w:lang w:eastAsia="en-US"/>
        </w:rPr>
        <w:t>nat</w:t>
      </w:r>
      <w:r w:rsidRPr="001A08B8">
        <w:rPr>
          <w:rFonts w:ascii="Times New Roman" w:hAnsi="Times New Roman"/>
          <w:szCs w:val="22"/>
          <w:lang w:eastAsia="en-US"/>
        </w:rPr>
        <w:softHyphen/>
      </w:r>
      <w:r w:rsidRPr="00D12607">
        <w:rPr>
          <w:rFonts w:ascii="Times New Roman" w:hAnsi="Times New Roman"/>
          <w:szCs w:val="22"/>
          <w:lang w:eastAsia="en-US"/>
        </w:rPr>
        <w:t xml:space="preserve">tal, graffiti álló </w:t>
      </w:r>
      <w:proofErr w:type="gramStart"/>
      <w:r w:rsidRPr="00D12607">
        <w:rPr>
          <w:rFonts w:ascii="Times New Roman" w:hAnsi="Times New Roman"/>
          <w:szCs w:val="22"/>
          <w:lang w:eastAsia="en-US"/>
        </w:rPr>
        <w:t>festéssel  kell</w:t>
      </w:r>
      <w:proofErr w:type="gramEnd"/>
      <w:r w:rsidRPr="00D12607">
        <w:rPr>
          <w:rFonts w:ascii="Times New Roman" w:hAnsi="Times New Roman"/>
          <w:szCs w:val="22"/>
          <w:lang w:eastAsia="en-US"/>
        </w:rPr>
        <w:t xml:space="preserve"> ellátni.</w:t>
      </w:r>
      <w:r w:rsidRPr="00D12607">
        <w:rPr>
          <w:rFonts w:ascii="Times New Roman" w:hAnsi="Times New Roman"/>
          <w:szCs w:val="22"/>
        </w:rPr>
        <w:t xml:space="preserve"> A festett felületeken a zsaluzatot kellő gondossággal kell illeszteni, és a megfelelő esztétikai megjelenés érdekében csiszolni, vagy glettelni. A lépcsőfokok burkolata 1 cm ragasztóba ágyazott 3 cm vastag gránit burkolat, mely kontrasztos csúszásmentesítő csíkkal van kiegészítve.</w:t>
      </w:r>
    </w:p>
    <w:p w:rsidR="00151B8A" w:rsidRPr="00D12607" w:rsidRDefault="00151B8A" w:rsidP="00D12607">
      <w:pPr>
        <w:rPr>
          <w:rFonts w:ascii="Times New Roman" w:hAnsi="Times New Roman"/>
          <w:szCs w:val="22"/>
          <w:lang w:eastAsia="hu-HU"/>
        </w:rPr>
      </w:pPr>
      <w:r w:rsidRPr="00D12607">
        <w:rPr>
          <w:rFonts w:ascii="Times New Roman" w:hAnsi="Times New Roman"/>
          <w:szCs w:val="22"/>
          <w:lang w:eastAsia="hu-HU"/>
        </w:rPr>
        <w:t xml:space="preserve">A folyosó járófelülete szintén 3 cm gránit burkolatot, a folyosó fal 20 cm magasságban lábazati, 2 cm vastag gránit burkolatot kap. </w:t>
      </w:r>
    </w:p>
    <w:p w:rsidR="00151B8A" w:rsidRPr="00D12607" w:rsidRDefault="00151B8A" w:rsidP="00D12607">
      <w:pPr>
        <w:suppressAutoHyphens w:val="0"/>
        <w:rPr>
          <w:rFonts w:ascii="Times New Roman" w:hAnsi="Times New Roman"/>
          <w:szCs w:val="22"/>
          <w:lang w:eastAsia="en-US"/>
        </w:rPr>
      </w:pPr>
      <w:r w:rsidRPr="00D12607">
        <w:rPr>
          <w:rFonts w:ascii="Times New Roman" w:hAnsi="Times New Roman"/>
          <w:szCs w:val="22"/>
        </w:rPr>
        <w:t>Az aluljáró padlófelületén a lépcsőkarok előtti tereken az akadálymentes közlekedés biztosításához szükséges taktilis elemeket el kell helyezni.</w:t>
      </w:r>
    </w:p>
    <w:p w:rsidR="00151B8A" w:rsidRPr="00D12607" w:rsidRDefault="00151B8A" w:rsidP="009F29FD">
      <w:pPr>
        <w:rPr>
          <w:rFonts w:ascii="Times New Roman" w:hAnsi="Times New Roman"/>
          <w:b/>
          <w:bCs/>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Vízelvezetés</w:t>
      </w:r>
    </w:p>
    <w:p w:rsidR="00151B8A" w:rsidRPr="00D12607" w:rsidRDefault="00151B8A" w:rsidP="009F29FD">
      <w:pPr>
        <w:rPr>
          <w:rFonts w:ascii="Times New Roman" w:hAnsi="Times New Roman"/>
          <w:szCs w:val="22"/>
          <w:lang w:eastAsia="en-US"/>
        </w:rPr>
      </w:pPr>
      <w:r w:rsidRPr="00D12607">
        <w:rPr>
          <w:rFonts w:ascii="Times New Roman" w:hAnsi="Times New Roman"/>
          <w:szCs w:val="22"/>
          <w:lang w:eastAsia="en-US"/>
        </w:rPr>
        <w:t xml:space="preserve"> Az aluljáróra kerülő szivárgó vizek elvezetésére a födémek szigetelt felületét kétirányú, 3 cm-es (~2 %-os) lejtéssel alakítottuk ki. Mindkét oldalon keresztszivárgó épül, </w:t>
      </w:r>
      <w:r w:rsidR="00D12607">
        <w:rPr>
          <w:rFonts w:ascii="Times New Roman" w:hAnsi="Times New Roman"/>
          <w:szCs w:val="22"/>
          <w:lang w:eastAsia="en-US"/>
        </w:rPr>
        <w:t>ϕ</w:t>
      </w:r>
      <w:r w:rsidRPr="00D12607">
        <w:rPr>
          <w:rFonts w:ascii="Times New Roman" w:hAnsi="Times New Roman"/>
          <w:szCs w:val="22"/>
          <w:lang w:eastAsia="en-US"/>
        </w:rPr>
        <w:t xml:space="preserve">110 mm átmérőjű draincsővel vezetjük ki a vizet a pálya menti szivárgókba. </w:t>
      </w:r>
    </w:p>
    <w:p w:rsidR="00151B8A" w:rsidRPr="00D12607" w:rsidRDefault="00151B8A" w:rsidP="009F29FD">
      <w:pPr>
        <w:suppressAutoHyphens w:val="0"/>
        <w:rPr>
          <w:rFonts w:ascii="Times New Roman" w:hAnsi="Times New Roman"/>
          <w:szCs w:val="22"/>
          <w:lang w:eastAsia="hu-HU"/>
        </w:rPr>
      </w:pPr>
      <w:r w:rsidRPr="00D12607">
        <w:rPr>
          <w:rFonts w:ascii="Times New Roman" w:hAnsi="Times New Roman"/>
          <w:szCs w:val="22"/>
          <w:lang w:eastAsia="hu-HU"/>
        </w:rPr>
        <w:t>Az aluljáróba esetlegesen bejutó csapadékvizek, valamint a takarításból származó vizek el</w:t>
      </w:r>
      <w:r w:rsidRPr="001A08B8">
        <w:rPr>
          <w:rFonts w:ascii="Times New Roman" w:hAnsi="Times New Roman"/>
          <w:szCs w:val="22"/>
          <w:lang w:eastAsia="hu-HU"/>
        </w:rPr>
        <w:softHyphen/>
      </w:r>
      <w:r w:rsidRPr="00D12607">
        <w:rPr>
          <w:rFonts w:ascii="Times New Roman" w:hAnsi="Times New Roman"/>
          <w:szCs w:val="22"/>
          <w:lang w:eastAsia="hu-HU"/>
        </w:rPr>
        <w:t>vezetésére a járósíkot keresztirányban 4 cm-es lejtéssel alakítottuk ki, a járósík alatti kitöltő betonban az aluljáró folyosó egyik oldalán vízelvezető folyókát (Aco drain multiline V100 polimerbeton rendszerű) kell beépíteni, mely a szivattyúaknába gyűjti a vizet. Az átvezetéshez vízzáró tömítést kell alkalmazni. A lift melletti folyosó</w:t>
      </w:r>
      <w:r w:rsidRPr="001A08B8">
        <w:rPr>
          <w:rFonts w:ascii="Times New Roman" w:hAnsi="Times New Roman"/>
          <w:szCs w:val="22"/>
          <w:lang w:eastAsia="hu-HU"/>
        </w:rPr>
        <w:softHyphen/>
      </w:r>
      <w:r w:rsidRPr="00D12607">
        <w:rPr>
          <w:rFonts w:ascii="Times New Roman" w:hAnsi="Times New Roman"/>
          <w:szCs w:val="22"/>
          <w:lang w:eastAsia="hu-HU"/>
        </w:rPr>
        <w:t>rész járósíkja az aluljáró folyosó felé esik 2 cm-rel. Az aknából automata szivattyú juttatja a vizet a csatornába.</w:t>
      </w:r>
    </w:p>
    <w:p w:rsidR="00D12607" w:rsidRDefault="00D12607" w:rsidP="009F29FD">
      <w:pPr>
        <w:keepNext/>
        <w:ind w:left="1008" w:hanging="1008"/>
        <w:outlineLvl w:val="4"/>
        <w:rPr>
          <w:rFonts w:ascii="Times New Roman" w:hAnsi="Times New Roman"/>
          <w:b/>
          <w:iCs/>
          <w:szCs w:val="22"/>
          <w:u w:val="single"/>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Világítás</w:t>
      </w:r>
    </w:p>
    <w:p w:rsidR="00151B8A" w:rsidRPr="00D12607" w:rsidRDefault="00151B8A" w:rsidP="009F29FD">
      <w:pPr>
        <w:rPr>
          <w:rFonts w:ascii="Times New Roman" w:hAnsi="Times New Roman"/>
          <w:szCs w:val="22"/>
        </w:rPr>
      </w:pPr>
      <w:r w:rsidRPr="00D12607">
        <w:rPr>
          <w:rFonts w:ascii="Times New Roman" w:hAnsi="Times New Roman"/>
          <w:szCs w:val="22"/>
        </w:rPr>
        <w:t>Az aluljáró megvilágítására 128x23x7.5 cm vandálbiztos födémbe süllyeszett lámpatesteket kell elhelyezni.</w:t>
      </w:r>
    </w:p>
    <w:p w:rsidR="00151B8A" w:rsidRPr="00D12607" w:rsidRDefault="00151B8A" w:rsidP="009F29FD">
      <w:pPr>
        <w:rPr>
          <w:rFonts w:ascii="Times New Roman" w:hAnsi="Times New Roman"/>
          <w:szCs w:val="22"/>
        </w:rPr>
      </w:pPr>
    </w:p>
    <w:p w:rsidR="00151B8A" w:rsidRPr="00D12607" w:rsidRDefault="00151B8A" w:rsidP="009F29FD">
      <w:pPr>
        <w:keepNext/>
        <w:ind w:left="1008" w:hanging="1008"/>
        <w:outlineLvl w:val="4"/>
        <w:rPr>
          <w:rFonts w:ascii="Times New Roman" w:hAnsi="Times New Roman"/>
          <w:b/>
          <w:iCs/>
          <w:szCs w:val="22"/>
          <w:u w:val="single"/>
        </w:rPr>
      </w:pPr>
      <w:r w:rsidRPr="00D12607">
        <w:rPr>
          <w:rFonts w:ascii="Times New Roman" w:hAnsi="Times New Roman"/>
          <w:b/>
          <w:iCs/>
          <w:szCs w:val="22"/>
          <w:u w:val="single"/>
        </w:rPr>
        <w:t>Merevségátmenet kialakítása</w:t>
      </w:r>
    </w:p>
    <w:p w:rsidR="00151B8A" w:rsidRPr="00D12607" w:rsidRDefault="00151B8A" w:rsidP="00D12607">
      <w:pPr>
        <w:spacing w:before="240"/>
        <w:rPr>
          <w:rFonts w:ascii="Times New Roman" w:hAnsi="Times New Roman"/>
          <w:szCs w:val="22"/>
          <w:lang w:eastAsia="en-US"/>
        </w:rPr>
      </w:pPr>
      <w:r w:rsidRPr="00D12607">
        <w:rPr>
          <w:rFonts w:ascii="Times New Roman" w:hAnsi="Times New Roman"/>
          <w:szCs w:val="22"/>
          <w:lang w:eastAsia="en-US"/>
        </w:rPr>
        <w:t>Az aluljáró fölé eső pályaszakasz és a csatlakozó pálya alátámasztását biztosító alépítmény merevsége jelentősen különbözik. Ezen a hirtelen merevségváltozás káros hatásait egy átmeneti alépítményi szakasszal kell kiküszöbölni. 2x8.0m hosszú szakaszon 35 cm SZK1 réteg alatt Georács erősítés, és 75, majd 50 cm vastagságú acélhálóval erősített Ckt alapréteg épül.</w:t>
      </w:r>
    </w:p>
    <w:p w:rsidR="00151B8A" w:rsidRPr="00D12607" w:rsidRDefault="00151B8A" w:rsidP="009F29FD">
      <w:pPr>
        <w:rPr>
          <w:rFonts w:ascii="Times New Roman" w:hAnsi="Times New Roman"/>
          <w:szCs w:val="22"/>
        </w:rPr>
      </w:pPr>
      <w:r w:rsidRPr="00D12607">
        <w:rPr>
          <w:rFonts w:ascii="Times New Roman" w:hAnsi="Times New Roman"/>
          <w:szCs w:val="22"/>
          <w:lang w:eastAsia="en-US"/>
        </w:rPr>
        <w:t>A csatlakozó pálya alépítménye 35 cm SZK1 réteg alatt Georács erősítés, és 50cm meszes-cementes stabilizáció.</w:t>
      </w:r>
    </w:p>
    <w:bookmarkEnd w:id="1266"/>
    <w:p w:rsidR="00151B8A" w:rsidRPr="00D12607" w:rsidRDefault="00151B8A" w:rsidP="005E3D65">
      <w:pPr>
        <w:rPr>
          <w:rFonts w:ascii="Times New Roman" w:hAnsi="Times New Roman"/>
          <w:szCs w:val="22"/>
        </w:rPr>
      </w:pPr>
    </w:p>
    <w:p w:rsidR="00151B8A" w:rsidRPr="00D12607" w:rsidRDefault="00151B8A" w:rsidP="002226D2">
      <w:pPr>
        <w:pStyle w:val="Cmsor2"/>
        <w:numPr>
          <w:ilvl w:val="1"/>
          <w:numId w:val="106"/>
        </w:numPr>
        <w:rPr>
          <w:rFonts w:ascii="Times New Roman" w:hAnsi="Times New Roman"/>
        </w:rPr>
      </w:pPr>
      <w:bookmarkStart w:id="1267" w:name="_Toc355347881"/>
      <w:bookmarkStart w:id="1268" w:name="_Toc467679712"/>
      <w:bookmarkStart w:id="1269" w:name="_Toc468175805"/>
      <w:bookmarkStart w:id="1270" w:name="_Toc481664669"/>
      <w:r w:rsidRPr="00D12607">
        <w:rPr>
          <w:rFonts w:ascii="Times New Roman" w:hAnsi="Times New Roman"/>
        </w:rPr>
        <w:t>Új gyalogos-kerékpáros aluljáró építése a 424+80,</w:t>
      </w:r>
      <w:proofErr w:type="gramStart"/>
      <w:r w:rsidRPr="00D12607">
        <w:rPr>
          <w:rFonts w:ascii="Times New Roman" w:hAnsi="Times New Roman"/>
        </w:rPr>
        <w:t>061</w:t>
      </w:r>
      <w:proofErr w:type="gramEnd"/>
      <w:r w:rsidRPr="00D12607">
        <w:rPr>
          <w:rFonts w:ascii="Times New Roman" w:hAnsi="Times New Roman"/>
        </w:rPr>
        <w:t xml:space="preserve"> hm. (új</w:t>
      </w:r>
      <w:proofErr w:type="gramStart"/>
      <w:r w:rsidRPr="00D12607">
        <w:rPr>
          <w:rFonts w:ascii="Times New Roman" w:hAnsi="Times New Roman"/>
        </w:rPr>
        <w:t>)szelvényben</w:t>
      </w:r>
      <w:bookmarkEnd w:id="1267"/>
      <w:bookmarkEnd w:id="1268"/>
      <w:bookmarkEnd w:id="1269"/>
      <w:bookmarkEnd w:id="1270"/>
      <w:proofErr w:type="gramEnd"/>
    </w:p>
    <w:p w:rsidR="00151B8A" w:rsidRPr="00D12607" w:rsidRDefault="00151B8A" w:rsidP="000514D1">
      <w:pPr>
        <w:rPr>
          <w:rFonts w:ascii="Times New Roman" w:hAnsi="Times New Roman"/>
          <w:b/>
          <w:sz w:val="24"/>
        </w:rPr>
      </w:pPr>
    </w:p>
    <w:p w:rsidR="00151B8A" w:rsidRPr="00D12607" w:rsidRDefault="00151B8A" w:rsidP="00D12607">
      <w:pPr>
        <w:keepNext/>
        <w:numPr>
          <w:ilvl w:val="2"/>
          <w:numId w:val="106"/>
        </w:numPr>
        <w:ind w:hanging="1288"/>
        <w:outlineLvl w:val="3"/>
        <w:rPr>
          <w:rFonts w:ascii="Times New Roman" w:hAnsi="Times New Roman"/>
          <w:b/>
          <w:sz w:val="24"/>
        </w:rPr>
      </w:pPr>
      <w:r w:rsidRPr="00D12607">
        <w:rPr>
          <w:rFonts w:ascii="Times New Roman" w:hAnsi="Times New Roman"/>
          <w:b/>
          <w:sz w:val="24"/>
        </w:rPr>
        <w:t>Talajmechanika</w:t>
      </w:r>
    </w:p>
    <w:p w:rsidR="00151B8A" w:rsidRPr="00D12607" w:rsidRDefault="00151B8A" w:rsidP="000514D1">
      <w:pPr>
        <w:rPr>
          <w:rFonts w:ascii="Times New Roman" w:hAnsi="Times New Roman"/>
          <w:b/>
          <w:sz w:val="24"/>
        </w:rPr>
      </w:pPr>
    </w:p>
    <w:p w:rsidR="00151B8A" w:rsidRPr="00D12607" w:rsidRDefault="00151B8A" w:rsidP="000514D1">
      <w:pPr>
        <w:rPr>
          <w:rFonts w:ascii="Times New Roman" w:hAnsi="Times New Roman"/>
          <w:szCs w:val="22"/>
        </w:rPr>
      </w:pPr>
      <w:r w:rsidRPr="00D12607">
        <w:rPr>
          <w:rFonts w:ascii="Times New Roman" w:hAnsi="Times New Roman"/>
          <w:szCs w:val="22"/>
        </w:rPr>
        <w:t>A műtárgy építéséhez Talajvizsgálati jelentés és geotechnikai tervezési beszámoló készült.</w:t>
      </w:r>
    </w:p>
    <w:p w:rsidR="00151B8A" w:rsidRPr="00D12607" w:rsidRDefault="00151B8A" w:rsidP="000514D1">
      <w:pPr>
        <w:rPr>
          <w:rFonts w:ascii="Times New Roman" w:hAnsi="Times New Roman"/>
          <w:szCs w:val="22"/>
        </w:rPr>
      </w:pPr>
    </w:p>
    <w:p w:rsidR="00151B8A" w:rsidRPr="00D12607" w:rsidRDefault="00151B8A" w:rsidP="0076051A">
      <w:pPr>
        <w:rPr>
          <w:rFonts w:ascii="Times New Roman" w:hAnsi="Times New Roman"/>
          <w:b/>
          <w:szCs w:val="22"/>
        </w:rPr>
      </w:pPr>
      <w:r w:rsidRPr="00D12607">
        <w:rPr>
          <w:rFonts w:ascii="Times New Roman" w:hAnsi="Times New Roman"/>
          <w:b/>
          <w:szCs w:val="22"/>
        </w:rPr>
        <w:t>Talajvizsgálati adatok</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jellemző rétegződés a területen az alábbi: </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Általánosságban a vizsgált területen a felső 0,5-1,0 m-es rétegeket kavicsos, salakos, aprótörmelékes </w:t>
      </w:r>
      <w:proofErr w:type="gramStart"/>
      <w:r w:rsidRPr="00D12607">
        <w:rPr>
          <w:rFonts w:ascii="Times New Roman" w:hAnsi="Times New Roman"/>
          <w:szCs w:val="22"/>
        </w:rPr>
        <w:t>homok töltések</w:t>
      </w:r>
      <w:proofErr w:type="gramEnd"/>
      <w:r w:rsidRPr="00D12607">
        <w:rPr>
          <w:rFonts w:ascii="Times New Roman" w:hAnsi="Times New Roman"/>
          <w:szCs w:val="22"/>
        </w:rPr>
        <w:t xml:space="preserve"> </w:t>
      </w:r>
      <w:r w:rsidRPr="001A08B8">
        <w:rPr>
          <w:rFonts w:ascii="Times New Roman" w:hAnsi="Times New Roman"/>
          <w:szCs w:val="22"/>
        </w:rPr>
        <w:t>–</w:t>
      </w:r>
      <w:r w:rsidRPr="00D12607">
        <w:rPr>
          <w:rFonts w:ascii="Times New Roman" w:hAnsi="Times New Roman"/>
          <w:szCs w:val="22"/>
        </w:rPr>
        <w:t xml:space="preserve"> feltöltések, kavicsszórványos homokos agyagos iszap alkotják. Ezek az állomási plató töltésképző anyagai, melyek nagy változatosságot mutatnak.</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termett talaj 1,0 - 1,3 m mélységben kezdődik, mely a környék geológiájának megfelelően finomhomokos iszap és iszapos finomhomokok váltakozó, áthalmozott rétegeiből állnak. </w:t>
      </w:r>
    </w:p>
    <w:p w:rsidR="00151B8A" w:rsidRPr="00D12607" w:rsidRDefault="00151B8A" w:rsidP="000514D1">
      <w:pPr>
        <w:rPr>
          <w:rFonts w:ascii="Times New Roman" w:hAnsi="Times New Roman"/>
          <w:szCs w:val="22"/>
        </w:rPr>
      </w:pPr>
      <w:r w:rsidRPr="00D12607">
        <w:rPr>
          <w:rFonts w:ascii="Times New Roman" w:hAnsi="Times New Roman"/>
          <w:szCs w:val="22"/>
        </w:rPr>
        <w:t>Az iszapos agyagos finom homok és homokos agyagos durva iszap, iszap altalajok jellemzőek, néhol plasztikusabb, sovány, esetleg közepes agyag réteg közbetelepülésével. Mélyebben tőzeg, tőzeges, szerves talajok is előfordulnak.</w:t>
      </w:r>
    </w:p>
    <w:p w:rsidR="00151B8A" w:rsidRPr="00D12607" w:rsidRDefault="00151B8A" w:rsidP="000514D1">
      <w:pPr>
        <w:rPr>
          <w:rFonts w:ascii="Times New Roman" w:hAnsi="Times New Roman"/>
          <w:szCs w:val="22"/>
        </w:rPr>
      </w:pPr>
      <w:r w:rsidRPr="00D12607">
        <w:rPr>
          <w:rFonts w:ascii="Times New Roman" w:hAnsi="Times New Roman"/>
          <w:szCs w:val="22"/>
        </w:rPr>
        <w:t>Nagyobb mélységekben iszapos homokok, finomhomokok és homokos iszaprétegek találhatók.</w:t>
      </w:r>
    </w:p>
    <w:p w:rsidR="00151B8A" w:rsidRPr="00D12607" w:rsidRDefault="00151B8A" w:rsidP="000514D1">
      <w:pPr>
        <w:rPr>
          <w:rFonts w:ascii="Times New Roman" w:hAnsi="Times New Roman"/>
          <w:szCs w:val="22"/>
        </w:rPr>
      </w:pPr>
      <w:r w:rsidRPr="00D12607">
        <w:rPr>
          <w:rFonts w:ascii="Times New Roman" w:hAnsi="Times New Roman"/>
          <w:szCs w:val="22"/>
        </w:rPr>
        <w:t>A talajvízszint-észlelő kutak és a fúrások alapján, a területen általánosságban, a becsült maximális talajvízszint a terepszint alatt 2,5m mélységben, 102,1 mEOMA szinten várható.</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régebben készült fúrások alkalmával vett vízminta analízise alapján a talajvíz XA1-es kitéti osztályba sorolható, betonszerkezetekre enyhén agresszív hatású. </w:t>
      </w:r>
      <w:proofErr w:type="gramStart"/>
      <w:r w:rsidRPr="00D12607">
        <w:rPr>
          <w:rFonts w:ascii="Times New Roman" w:hAnsi="Times New Roman"/>
          <w:szCs w:val="22"/>
        </w:rPr>
        <w:t>( pH</w:t>
      </w:r>
      <w:proofErr w:type="gramEnd"/>
      <w:r w:rsidRPr="00D12607">
        <w:rPr>
          <w:rFonts w:ascii="Times New Roman" w:hAnsi="Times New Roman"/>
          <w:szCs w:val="22"/>
        </w:rPr>
        <w:t xml:space="preserve">: 6,7 </w:t>
      </w:r>
      <w:r w:rsidRPr="001A08B8">
        <w:rPr>
          <w:rFonts w:ascii="Times New Roman" w:hAnsi="Times New Roman"/>
          <w:szCs w:val="22"/>
        </w:rPr>
        <w:t>–</w:t>
      </w:r>
      <w:r w:rsidRPr="00D12607">
        <w:rPr>
          <w:rFonts w:ascii="Times New Roman" w:hAnsi="Times New Roman"/>
          <w:szCs w:val="22"/>
        </w:rPr>
        <w:t xml:space="preserve"> 7,1; SO42-: 248 </w:t>
      </w:r>
      <w:r w:rsidRPr="001A08B8">
        <w:rPr>
          <w:rFonts w:ascii="Times New Roman" w:hAnsi="Times New Roman"/>
          <w:szCs w:val="22"/>
        </w:rPr>
        <w:t>–</w:t>
      </w:r>
      <w:r w:rsidRPr="00D12607">
        <w:rPr>
          <w:rFonts w:ascii="Times New Roman" w:hAnsi="Times New Roman"/>
          <w:szCs w:val="22"/>
        </w:rPr>
        <w:t xml:space="preserve"> 331 mg/l; Cl-: 20 </w:t>
      </w:r>
      <w:r w:rsidRPr="001A08B8">
        <w:rPr>
          <w:rFonts w:ascii="Times New Roman" w:hAnsi="Times New Roman"/>
          <w:szCs w:val="22"/>
        </w:rPr>
        <w:t>–</w:t>
      </w:r>
      <w:r w:rsidRPr="00D12607">
        <w:rPr>
          <w:rFonts w:ascii="Times New Roman" w:hAnsi="Times New Roman"/>
          <w:szCs w:val="22"/>
        </w:rPr>
        <w:t xml:space="preserve"> 112 mg/l ) </w:t>
      </w:r>
    </w:p>
    <w:p w:rsidR="00151B8A" w:rsidRPr="00D12607" w:rsidRDefault="00151B8A" w:rsidP="000514D1">
      <w:pPr>
        <w:rPr>
          <w:rFonts w:ascii="Times New Roman" w:hAnsi="Times New Roman"/>
          <w:szCs w:val="22"/>
        </w:rPr>
      </w:pPr>
      <w:r w:rsidRPr="00D12607">
        <w:rPr>
          <w:rFonts w:ascii="Times New Roman" w:hAnsi="Times New Roman"/>
          <w:szCs w:val="22"/>
        </w:rPr>
        <w:t>A területen a feltárások során üregek, gázok nem fordultak elő, a munkálatok során erre számítani nem kell.</w:t>
      </w:r>
    </w:p>
    <w:p w:rsidR="00151B8A" w:rsidRPr="00D12607" w:rsidRDefault="00151B8A" w:rsidP="000514D1">
      <w:pPr>
        <w:rPr>
          <w:rFonts w:ascii="Times New Roman" w:hAnsi="Times New Roman"/>
          <w:szCs w:val="22"/>
        </w:rPr>
      </w:pPr>
    </w:p>
    <w:p w:rsidR="00151B8A" w:rsidRPr="00D12607" w:rsidRDefault="00151B8A" w:rsidP="0076051A">
      <w:pPr>
        <w:rPr>
          <w:rFonts w:ascii="Times New Roman" w:hAnsi="Times New Roman"/>
          <w:b/>
          <w:szCs w:val="22"/>
        </w:rPr>
      </w:pPr>
      <w:r w:rsidRPr="00D12607">
        <w:rPr>
          <w:rFonts w:ascii="Times New Roman" w:hAnsi="Times New Roman"/>
          <w:b/>
          <w:szCs w:val="22"/>
        </w:rPr>
        <w:t>Munkagödör határolás</w:t>
      </w:r>
    </w:p>
    <w:p w:rsidR="00151B8A" w:rsidRPr="00D12607" w:rsidRDefault="00151B8A" w:rsidP="000514D1">
      <w:pPr>
        <w:rPr>
          <w:rFonts w:ascii="Times New Roman" w:hAnsi="Times New Roman"/>
          <w:szCs w:val="22"/>
        </w:rPr>
      </w:pPr>
      <w:r w:rsidRPr="00D12607">
        <w:rPr>
          <w:rFonts w:ascii="Times New Roman" w:hAnsi="Times New Roman"/>
          <w:szCs w:val="22"/>
        </w:rPr>
        <w:t>A műtárgy vágányok, és a P+R parkoló alatti szakasza résfalas alapozással készül. Ezen a szak</w:t>
      </w:r>
      <w:r w:rsidR="00DC61C5">
        <w:rPr>
          <w:rFonts w:ascii="Times New Roman" w:hAnsi="Times New Roman"/>
          <w:szCs w:val="22"/>
        </w:rPr>
        <w:t>a</w:t>
      </w:r>
      <w:r w:rsidRPr="00D12607">
        <w:rPr>
          <w:rFonts w:ascii="Times New Roman" w:hAnsi="Times New Roman"/>
          <w:szCs w:val="22"/>
        </w:rPr>
        <w:t>szon a munkatér határolást is a résfal biztosítja.</w:t>
      </w:r>
    </w:p>
    <w:p w:rsidR="00151B8A" w:rsidRPr="00D12607" w:rsidRDefault="00151B8A" w:rsidP="000514D1">
      <w:pPr>
        <w:rPr>
          <w:rFonts w:ascii="Times New Roman" w:hAnsi="Times New Roman"/>
          <w:szCs w:val="22"/>
        </w:rPr>
      </w:pPr>
      <w:r w:rsidRPr="00D12607">
        <w:rPr>
          <w:rFonts w:ascii="Times New Roman" w:hAnsi="Times New Roman"/>
          <w:szCs w:val="22"/>
        </w:rPr>
        <w:t>A lépcsőkarok falai mentén függőleges terhet nem viselő résfal szakaszok épülnek. Ezen szakaszokat a lépcső fala mentén a fal majdani egyenetlenségeit figyelembe vevő ráhagyással kell megépíteni, hogy a lépcső tervezett 35 cm vastag fala végig egységes kialakítású lehessen.</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réstáblák kiosztása, az építési sorrend meghatározása a </w:t>
      </w:r>
      <w:r w:rsidRPr="00D12607">
        <w:rPr>
          <w:rFonts w:ascii="Times New Roman" w:hAnsi="Times New Roman"/>
          <w:color w:val="000000"/>
          <w:szCs w:val="22"/>
        </w:rPr>
        <w:t>Vállalkozó</w:t>
      </w:r>
      <w:r w:rsidRPr="00D12607">
        <w:rPr>
          <w:rFonts w:ascii="Times New Roman" w:hAnsi="Times New Roman"/>
          <w:szCs w:val="22"/>
        </w:rPr>
        <w:t xml:space="preserve"> feladata. A </w:t>
      </w:r>
      <w:r w:rsidR="00D12607">
        <w:rPr>
          <w:rFonts w:ascii="Times New Roman" w:hAnsi="Times New Roman"/>
          <w:szCs w:val="22"/>
        </w:rPr>
        <w:t>V</w:t>
      </w:r>
      <w:r w:rsidRPr="00D12607">
        <w:rPr>
          <w:rFonts w:ascii="Times New Roman" w:hAnsi="Times New Roman"/>
          <w:szCs w:val="22"/>
        </w:rPr>
        <w:t xml:space="preserve">állalkozónak réstábla kiosztási tervet, vasalási tervet valamint ahol a résfal maga a hídfő a hídfő kialakítására vonatkozó kiviteli tervet kell készítenie és azt a MÁV Zrt-vel el kell fogadtatnia, jóvá kell hagyatnia. Ez azért </w:t>
      </w:r>
      <w:proofErr w:type="gramStart"/>
      <w:r w:rsidRPr="00D12607">
        <w:rPr>
          <w:rFonts w:ascii="Times New Roman" w:hAnsi="Times New Roman"/>
          <w:szCs w:val="22"/>
        </w:rPr>
        <w:t>szükséges</w:t>
      </w:r>
      <w:proofErr w:type="gramEnd"/>
      <w:r w:rsidRPr="00D12607">
        <w:rPr>
          <w:rFonts w:ascii="Times New Roman" w:hAnsi="Times New Roman"/>
          <w:szCs w:val="22"/>
        </w:rPr>
        <w:t xml:space="preserve"> mert a jóváhagyott kiviteli tervek nem tartalmazzák a résfal mint hídfő terveit. A jóváhagyásból adódó esetleges többlet költségeket a </w:t>
      </w:r>
      <w:r w:rsidR="00D12607">
        <w:rPr>
          <w:rFonts w:ascii="Times New Roman" w:hAnsi="Times New Roman"/>
          <w:szCs w:val="22"/>
        </w:rPr>
        <w:t>V</w:t>
      </w:r>
      <w:r w:rsidRPr="00D12607">
        <w:rPr>
          <w:rFonts w:ascii="Times New Roman" w:hAnsi="Times New Roman"/>
          <w:szCs w:val="22"/>
        </w:rPr>
        <w:t>állalkozó nem érvényesítheti a jóváhagyó és a Megrendelő felé. Annak összhangban kell lennie a közlekedés-szervezési ütemtervvel.</w:t>
      </w:r>
    </w:p>
    <w:p w:rsidR="00151B8A" w:rsidRPr="00D12607" w:rsidRDefault="00151B8A" w:rsidP="000514D1">
      <w:pPr>
        <w:rPr>
          <w:rFonts w:ascii="Times New Roman" w:hAnsi="Times New Roman"/>
          <w:szCs w:val="22"/>
        </w:rPr>
      </w:pPr>
      <w:r w:rsidRPr="00D12607">
        <w:rPr>
          <w:rFonts w:ascii="Times New Roman" w:hAnsi="Times New Roman"/>
          <w:szCs w:val="22"/>
        </w:rPr>
        <w:t>A réselés során a zagy utánpótlás kritikus, mivel a talajban nincs kohézió.</w:t>
      </w:r>
    </w:p>
    <w:p w:rsidR="00151B8A" w:rsidRPr="00D12607" w:rsidRDefault="00151B8A" w:rsidP="000514D1">
      <w:pPr>
        <w:rPr>
          <w:rFonts w:ascii="Times New Roman" w:hAnsi="Times New Roman"/>
          <w:szCs w:val="22"/>
        </w:rPr>
      </w:pPr>
      <w:r w:rsidRPr="00D12607">
        <w:rPr>
          <w:rFonts w:ascii="Times New Roman" w:hAnsi="Times New Roman"/>
          <w:szCs w:val="22"/>
        </w:rPr>
        <w:t>A talajfeltárások alapján nem várható üreg vagy nagy vízáteresztő képességű réteg, mely a zagy hirtelen elfolyását okozhatná.</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területen megjelenő szerves réteg másodlagos konszolidációjából származó elmozdulások csökkentése végett a szerves réteget cementes pép magas nyomású injektálásával </w:t>
      </w:r>
      <w:r w:rsidRPr="001A08B8">
        <w:rPr>
          <w:rFonts w:ascii="Times New Roman" w:hAnsi="Times New Roman"/>
          <w:szCs w:val="22"/>
        </w:rPr>
        <w:t>–</w:t>
      </w:r>
      <w:r w:rsidRPr="00D12607">
        <w:rPr>
          <w:rFonts w:ascii="Times New Roman" w:hAnsi="Times New Roman"/>
          <w:szCs w:val="22"/>
        </w:rPr>
        <w:t xml:space="preserve"> JET-eléssel fel kell javítani a résfalak elkészítése után, a zárófödém beépítése előtt.</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javított réteg vastagsága mindenhol legalább 1m vastag legyen, hogy a kivitelezés közbeni vízbetörés mértékét hatékonyan csökkentse. </w:t>
      </w:r>
    </w:p>
    <w:p w:rsidR="00151B8A" w:rsidRPr="00D12607" w:rsidRDefault="00151B8A" w:rsidP="000514D1">
      <w:pPr>
        <w:rPr>
          <w:rFonts w:ascii="Times New Roman" w:hAnsi="Times New Roman"/>
          <w:szCs w:val="22"/>
        </w:rPr>
      </w:pPr>
      <w:r w:rsidRPr="00D12607">
        <w:rPr>
          <w:rFonts w:ascii="Times New Roman" w:hAnsi="Times New Roman"/>
          <w:szCs w:val="22"/>
        </w:rPr>
        <w:t>A tervezett liftaknák alatt a JET-elést a liftakna alapozási síkjáig fel kell emelni a javítandó réteg felett is, hogy a merev résszerkezetek mellett a pontszerű terhelést az altalaj megfelelően, kis elmozdulások mellett vegye fel.</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 Az egyes építési fázisokban szükség lesz a vágányokkal párhuzamos munkatér lezárásra. A szomszédos vágányokon az építés alatt a forgalmat fenn kell tartani, így </w:t>
      </w:r>
      <w:proofErr w:type="gramStart"/>
      <w:r w:rsidRPr="00D12607">
        <w:rPr>
          <w:rFonts w:ascii="Times New Roman" w:hAnsi="Times New Roman"/>
          <w:szCs w:val="22"/>
        </w:rPr>
        <w:t>ezen</w:t>
      </w:r>
      <w:proofErr w:type="gramEnd"/>
      <w:r w:rsidRPr="00D12607">
        <w:rPr>
          <w:rFonts w:ascii="Times New Roman" w:hAnsi="Times New Roman"/>
          <w:szCs w:val="22"/>
        </w:rPr>
        <w:t xml:space="preserve"> szerkezeteknek a vasúti terhelés viselésére is alkalmasnak kell lenniük. </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kivitelezési szakaszokat szádfalas technológiával lehet elválasztani egymástól, de olyan módon, hogy a nyílt szakasz felől talajvíz ne törhessen be a munkaterületre </w:t>
      </w:r>
      <w:r w:rsidRPr="001A08B8">
        <w:rPr>
          <w:rFonts w:ascii="Times New Roman" w:hAnsi="Times New Roman"/>
          <w:szCs w:val="22"/>
        </w:rPr>
        <w:t>–</w:t>
      </w:r>
      <w:r w:rsidRPr="00D12607">
        <w:rPr>
          <w:rFonts w:ascii="Times New Roman" w:hAnsi="Times New Roman"/>
          <w:szCs w:val="22"/>
        </w:rPr>
        <w:t xml:space="preserve"> a szádfal legalább a jet-elt rétegbe érjen bele. </w:t>
      </w:r>
    </w:p>
    <w:p w:rsidR="00151B8A" w:rsidRPr="00D12607" w:rsidRDefault="00151B8A" w:rsidP="00BB68BB">
      <w:pPr>
        <w:pStyle w:val="Jegyzetszveg"/>
        <w:rPr>
          <w:b/>
          <w:sz w:val="22"/>
          <w:szCs w:val="22"/>
        </w:rPr>
      </w:pPr>
      <w:r w:rsidRPr="00D12607">
        <w:rPr>
          <w:b/>
          <w:sz w:val="22"/>
          <w:szCs w:val="22"/>
        </w:rPr>
        <w:t xml:space="preserve">A munkagödör határolás (különös tekintettel a szádolás, a résfal és a JET-elés kialakítására) és talajvízszint süllyesztés technológiájáról részletes kiviteli tervek nem készültek, azok elkészítése és a vasútüzemeltetői jóváhagyás </w:t>
      </w:r>
      <w:proofErr w:type="gramStart"/>
      <w:r w:rsidRPr="00D12607">
        <w:rPr>
          <w:b/>
          <w:sz w:val="22"/>
          <w:szCs w:val="22"/>
        </w:rPr>
        <w:t>megszerzése  a</w:t>
      </w:r>
      <w:proofErr w:type="gramEnd"/>
      <w:r w:rsidRPr="00D12607">
        <w:rPr>
          <w:b/>
          <w:sz w:val="22"/>
          <w:szCs w:val="22"/>
        </w:rPr>
        <w:t xml:space="preserve"> </w:t>
      </w:r>
      <w:r w:rsidRPr="00D12607">
        <w:rPr>
          <w:b/>
          <w:color w:val="000000"/>
          <w:sz w:val="22"/>
          <w:szCs w:val="22"/>
        </w:rPr>
        <w:t>Vállalkozó</w:t>
      </w:r>
      <w:r w:rsidRPr="00D12607">
        <w:rPr>
          <w:b/>
          <w:sz w:val="22"/>
          <w:szCs w:val="22"/>
        </w:rPr>
        <w:t xml:space="preserve"> feladata, az általa megválasztott technológia függvényében.</w:t>
      </w:r>
    </w:p>
    <w:p w:rsidR="00151B8A" w:rsidRPr="00D12607" w:rsidRDefault="00151B8A" w:rsidP="000514D1">
      <w:pPr>
        <w:rPr>
          <w:rFonts w:ascii="Times New Roman" w:hAnsi="Times New Roman"/>
          <w:szCs w:val="22"/>
        </w:rPr>
      </w:pPr>
    </w:p>
    <w:p w:rsidR="00151B8A" w:rsidRPr="00D12607" w:rsidRDefault="00151B8A" w:rsidP="0076051A">
      <w:pPr>
        <w:rPr>
          <w:rFonts w:ascii="Times New Roman" w:hAnsi="Times New Roman"/>
          <w:b/>
          <w:szCs w:val="22"/>
        </w:rPr>
      </w:pPr>
      <w:bookmarkStart w:id="1271" w:name="_Toc355347885"/>
      <w:r w:rsidRPr="00D12607">
        <w:rPr>
          <w:rFonts w:ascii="Times New Roman" w:hAnsi="Times New Roman"/>
          <w:b/>
          <w:szCs w:val="22"/>
        </w:rPr>
        <w:t>Munkatér víztelenítés</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résfalak közötti szakaszon a szerves réteg miatt legalább egy méter vastagságban egy kvázi-vízzáró réteg készül. Oldalról a réselés szintén egy átmeneti védelmet biztosít a munkaterületnek. Az így körbezárt földtömegnek a réselés és az eredetileg is magasan levő talajvízszint miatt nagy lesz a víztartalma, de a talajvíz utánpótlás alacsony lesz. A beszivárgást a lehatárolásoknak a tömítő képessége határozza meg </w:t>
      </w:r>
      <w:r w:rsidRPr="001A08B8">
        <w:rPr>
          <w:rFonts w:ascii="Times New Roman" w:hAnsi="Times New Roman"/>
          <w:szCs w:val="22"/>
        </w:rPr>
        <w:t>–</w:t>
      </w:r>
      <w:r w:rsidRPr="00D12607">
        <w:rPr>
          <w:rFonts w:ascii="Times New Roman" w:hAnsi="Times New Roman"/>
          <w:szCs w:val="22"/>
        </w:rPr>
        <w:t xml:space="preserve"> ennek megfelelően kell a víztelenítési technológiát megválasztani. </w:t>
      </w:r>
    </w:p>
    <w:p w:rsidR="00151B8A" w:rsidRPr="00D12607" w:rsidRDefault="00151B8A" w:rsidP="000514D1">
      <w:pPr>
        <w:rPr>
          <w:rFonts w:ascii="Times New Roman" w:hAnsi="Times New Roman"/>
          <w:szCs w:val="22"/>
        </w:rPr>
      </w:pPr>
      <w:r w:rsidRPr="00D12607">
        <w:rPr>
          <w:rFonts w:ascii="Times New Roman" w:hAnsi="Times New Roman"/>
          <w:szCs w:val="22"/>
        </w:rPr>
        <w:t>Mivel a körbezárt talajban a kapilláris hatás nem nagy és a kezeletlen talajban a vízszállító képesség is magas, ezért javasolt utólag vízbeszivárgás ellen zárható zsomp és homokos kaviccsal feltöltött, drain-csővel ellátott szivárgó árkok kialakításával leszívni a bennrekedt vízmennyiséget, amikor a talaj kitermelése ezt már indokolttá teszi.</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drainezés méretezése a </w:t>
      </w:r>
      <w:r w:rsidRPr="00D12607">
        <w:rPr>
          <w:rFonts w:ascii="Times New Roman" w:hAnsi="Times New Roman"/>
          <w:color w:val="000000"/>
          <w:szCs w:val="22"/>
        </w:rPr>
        <w:t>Vállalkozó</w:t>
      </w:r>
      <w:r w:rsidRPr="00D12607">
        <w:rPr>
          <w:rFonts w:ascii="Times New Roman" w:hAnsi="Times New Roman"/>
          <w:szCs w:val="22"/>
        </w:rPr>
        <w:t xml:space="preserve"> feladata a munkatér lehatárolás vízzáróságának a függvényében úgy, hogy az alapozási síkot a kialakuló víz-dóm maximum 0,5 méterre közelítse meg. </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Ha a munkálatok közben pontszerű, nagymértékű beszivárgás, vízbetörés tapasztalható, akkor azt injektálással vagy egyéb módszerrel meg kell szüntetni! </w:t>
      </w:r>
    </w:p>
    <w:p w:rsidR="00151B8A" w:rsidRPr="00D12607" w:rsidRDefault="00151B8A" w:rsidP="000514D1">
      <w:pPr>
        <w:rPr>
          <w:rFonts w:ascii="Times New Roman" w:hAnsi="Times New Roman"/>
          <w:szCs w:val="22"/>
        </w:rPr>
      </w:pPr>
    </w:p>
    <w:p w:rsidR="00151B8A" w:rsidRPr="00D12607" w:rsidRDefault="00151B8A" w:rsidP="0076051A">
      <w:pPr>
        <w:rPr>
          <w:rFonts w:ascii="Times New Roman" w:hAnsi="Times New Roman"/>
          <w:b/>
          <w:szCs w:val="22"/>
        </w:rPr>
      </w:pPr>
      <w:r w:rsidRPr="00D12607">
        <w:rPr>
          <w:rFonts w:ascii="Times New Roman" w:hAnsi="Times New Roman"/>
          <w:b/>
          <w:szCs w:val="22"/>
        </w:rPr>
        <w:t>Merevségátmenet kialakítása</w:t>
      </w:r>
    </w:p>
    <w:p w:rsidR="00151B8A" w:rsidRPr="00D12607" w:rsidRDefault="00151B8A" w:rsidP="000514D1">
      <w:pPr>
        <w:rPr>
          <w:rFonts w:ascii="Times New Roman" w:hAnsi="Times New Roman"/>
          <w:szCs w:val="22"/>
        </w:rPr>
      </w:pPr>
      <w:r w:rsidRPr="00D12607">
        <w:rPr>
          <w:rFonts w:ascii="Times New Roman" w:hAnsi="Times New Roman"/>
          <w:szCs w:val="22"/>
        </w:rPr>
        <w:t>Az aluljáró fölé eső pályaszakasz és a csatlakozó pálya alátámasztását biztosító alépítmény merevsége jelentősen különbözik. Ezen a hirtelen merevségváltozás káros hatásait egy átmeneti alépítményi szakasszal kell kiküszöbölni. A szerkezet mögött tengelyben mérve 3.40m hosszú trapéz alakú ferdeséget kiküszöbölő alépítményi szakasz épül 20 cm SZK1 típusú alépítményi réteg, és 90 cm vastag acélhálóval erősített Ckt alkalmazásával.</w:t>
      </w:r>
    </w:p>
    <w:p w:rsidR="00151B8A" w:rsidRPr="00D12607" w:rsidRDefault="00151B8A" w:rsidP="000514D1">
      <w:pPr>
        <w:rPr>
          <w:rFonts w:ascii="Times New Roman" w:hAnsi="Times New Roman"/>
          <w:szCs w:val="22"/>
        </w:rPr>
      </w:pPr>
      <w:r w:rsidRPr="00D12607">
        <w:rPr>
          <w:rFonts w:ascii="Times New Roman" w:hAnsi="Times New Roman"/>
          <w:szCs w:val="22"/>
        </w:rPr>
        <w:t>Az ezt követő 2x8.0m hosszú szakaszon 35 cm SZK1 réteg alatt Georács erősítés, és 75, majd 50 cm vastagságú acélhálóval erősített Ckt alapréteg épül.</w:t>
      </w:r>
    </w:p>
    <w:p w:rsidR="00151B8A" w:rsidRPr="00D12607" w:rsidRDefault="00151B8A" w:rsidP="000514D1">
      <w:pPr>
        <w:rPr>
          <w:rFonts w:ascii="Times New Roman" w:hAnsi="Times New Roman"/>
          <w:szCs w:val="22"/>
        </w:rPr>
      </w:pPr>
      <w:r w:rsidRPr="00D12607">
        <w:rPr>
          <w:rFonts w:ascii="Times New Roman" w:hAnsi="Times New Roman"/>
          <w:szCs w:val="22"/>
        </w:rPr>
        <w:t>A csatlakozó pálya alépítménye 35 cm SZK1 réteg alatt Georács erősítés, és 50cm meszes-cementes stabilizáció.</w:t>
      </w:r>
    </w:p>
    <w:bookmarkEnd w:id="1271"/>
    <w:p w:rsidR="00151B8A" w:rsidRPr="00D12607" w:rsidRDefault="00151B8A" w:rsidP="000514D1">
      <w:pPr>
        <w:rPr>
          <w:rFonts w:ascii="Times New Roman" w:hAnsi="Times New Roman"/>
          <w:b/>
          <w:bCs/>
          <w:sz w:val="24"/>
        </w:rPr>
      </w:pPr>
    </w:p>
    <w:p w:rsidR="00151B8A" w:rsidRPr="00D12607" w:rsidRDefault="00151B8A" w:rsidP="00D12607">
      <w:pPr>
        <w:keepNext/>
        <w:numPr>
          <w:ilvl w:val="2"/>
          <w:numId w:val="106"/>
        </w:numPr>
        <w:ind w:hanging="1288"/>
        <w:outlineLvl w:val="3"/>
        <w:rPr>
          <w:rFonts w:ascii="Times New Roman" w:hAnsi="Times New Roman"/>
          <w:b/>
          <w:sz w:val="24"/>
        </w:rPr>
      </w:pPr>
      <w:r w:rsidRPr="00D12607">
        <w:rPr>
          <w:rFonts w:ascii="Times New Roman" w:hAnsi="Times New Roman"/>
          <w:b/>
          <w:sz w:val="24"/>
        </w:rPr>
        <w:t>Műtárgy</w:t>
      </w:r>
    </w:p>
    <w:p w:rsidR="00151B8A" w:rsidRPr="00D12607" w:rsidRDefault="00151B8A" w:rsidP="000514D1">
      <w:pPr>
        <w:rPr>
          <w:rFonts w:ascii="Times New Roman" w:hAnsi="Times New Roman"/>
          <w:sz w:val="24"/>
        </w:rPr>
      </w:pPr>
    </w:p>
    <w:p w:rsidR="00151B8A" w:rsidRPr="00D12607" w:rsidRDefault="00151B8A" w:rsidP="002E68CC">
      <w:pPr>
        <w:rPr>
          <w:rFonts w:ascii="Times New Roman" w:hAnsi="Times New Roman"/>
          <w:b/>
          <w:szCs w:val="22"/>
        </w:rPr>
      </w:pPr>
      <w:bookmarkStart w:id="1272" w:name="_Toc355347887"/>
      <w:r w:rsidRPr="00D12607">
        <w:rPr>
          <w:rFonts w:ascii="Times New Roman" w:hAnsi="Times New Roman"/>
          <w:b/>
          <w:szCs w:val="22"/>
        </w:rPr>
        <w:t>Általános leírás</w:t>
      </w:r>
      <w:bookmarkEnd w:id="1272"/>
    </w:p>
    <w:p w:rsidR="00151B8A" w:rsidRPr="00D12607" w:rsidRDefault="00151B8A" w:rsidP="000514D1">
      <w:pPr>
        <w:rPr>
          <w:rFonts w:ascii="Times New Roman" w:hAnsi="Times New Roman"/>
          <w:szCs w:val="22"/>
        </w:rPr>
      </w:pPr>
      <w:r w:rsidRPr="00D12607">
        <w:rPr>
          <w:rFonts w:ascii="Times New Roman" w:hAnsi="Times New Roman"/>
          <w:szCs w:val="22"/>
        </w:rPr>
        <w:t>A tervezett gyalogos-kerékpáros aluljáró a település északi és déli oldala között biztosít forgalmi kapcsolatot, összekötve a Bocskai és a Táncsics utcát.</w:t>
      </w:r>
    </w:p>
    <w:p w:rsidR="00151B8A" w:rsidRPr="00D12607" w:rsidRDefault="00151B8A" w:rsidP="000514D1">
      <w:pPr>
        <w:rPr>
          <w:rFonts w:ascii="Times New Roman" w:hAnsi="Times New Roman"/>
          <w:szCs w:val="22"/>
        </w:rPr>
      </w:pPr>
      <w:r w:rsidRPr="00D12607">
        <w:rPr>
          <w:rFonts w:ascii="Times New Roman" w:hAnsi="Times New Roman"/>
          <w:szCs w:val="22"/>
        </w:rPr>
        <w:t xml:space="preserve">A létesítmény </w:t>
      </w:r>
      <w:proofErr w:type="gramStart"/>
      <w:r w:rsidRPr="00D12607">
        <w:rPr>
          <w:rFonts w:ascii="Times New Roman" w:hAnsi="Times New Roman"/>
          <w:szCs w:val="22"/>
        </w:rPr>
        <w:t>négy irányú</w:t>
      </w:r>
      <w:proofErr w:type="gramEnd"/>
      <w:r w:rsidRPr="00D12607">
        <w:rPr>
          <w:rFonts w:ascii="Times New Roman" w:hAnsi="Times New Roman"/>
          <w:szCs w:val="22"/>
        </w:rPr>
        <w:t xml:space="preserve"> közlekedési kapcsolatot biztosít:</w:t>
      </w:r>
    </w:p>
    <w:p w:rsidR="00151B8A" w:rsidRPr="00D12607" w:rsidRDefault="00151B8A" w:rsidP="002226D2">
      <w:pPr>
        <w:numPr>
          <w:ilvl w:val="0"/>
          <w:numId w:val="107"/>
        </w:numPr>
        <w:suppressAutoHyphens w:val="0"/>
        <w:spacing w:before="120"/>
        <w:rPr>
          <w:rFonts w:ascii="Times New Roman" w:hAnsi="Times New Roman"/>
          <w:szCs w:val="22"/>
        </w:rPr>
      </w:pPr>
      <w:r w:rsidRPr="00D12607">
        <w:rPr>
          <w:rFonts w:ascii="Times New Roman" w:hAnsi="Times New Roman"/>
          <w:szCs w:val="22"/>
        </w:rPr>
        <w:t xml:space="preserve">Kapcsolat az Bocskai u. (település északi oldala) irányába </w:t>
      </w:r>
    </w:p>
    <w:p w:rsidR="00151B8A" w:rsidRPr="00D61E85" w:rsidRDefault="00151B8A" w:rsidP="002226D2">
      <w:pPr>
        <w:numPr>
          <w:ilvl w:val="0"/>
          <w:numId w:val="107"/>
        </w:numPr>
        <w:suppressAutoHyphens w:val="0"/>
        <w:spacing w:before="120"/>
        <w:rPr>
          <w:rFonts w:ascii="Times New Roman" w:hAnsi="Times New Roman"/>
          <w:szCs w:val="22"/>
        </w:rPr>
      </w:pPr>
      <w:r w:rsidRPr="00D12607">
        <w:rPr>
          <w:rFonts w:ascii="Times New Roman" w:hAnsi="Times New Roman"/>
          <w:szCs w:val="22"/>
        </w:rPr>
        <w:t xml:space="preserve">Kapcsolat a Táncsics </w:t>
      </w:r>
      <w:r w:rsidRPr="00D61E85">
        <w:rPr>
          <w:rFonts w:ascii="Times New Roman" w:hAnsi="Times New Roman"/>
          <w:szCs w:val="22"/>
        </w:rPr>
        <w:t xml:space="preserve">u. (település déli oldala) irányába </w:t>
      </w:r>
    </w:p>
    <w:p w:rsidR="00151B8A" w:rsidRPr="00D61E85" w:rsidRDefault="00151B8A" w:rsidP="00D61E85">
      <w:pPr>
        <w:numPr>
          <w:ilvl w:val="0"/>
          <w:numId w:val="107"/>
        </w:numPr>
        <w:suppressAutoHyphens w:val="0"/>
        <w:spacing w:before="120" w:after="120"/>
        <w:ind w:left="765" w:hanging="357"/>
        <w:rPr>
          <w:rFonts w:ascii="Times New Roman" w:hAnsi="Times New Roman"/>
          <w:szCs w:val="22"/>
        </w:rPr>
      </w:pPr>
      <w:r w:rsidRPr="00D61E85">
        <w:rPr>
          <w:rFonts w:ascii="Times New Roman" w:hAnsi="Times New Roman"/>
          <w:szCs w:val="22"/>
        </w:rPr>
        <w:t>Kapcsolat az északi (bal) oldalon tervezett távlati P+R parkolók irányába</w:t>
      </w:r>
    </w:p>
    <w:p w:rsidR="00151B8A" w:rsidRPr="00D61E85" w:rsidRDefault="00151B8A" w:rsidP="002226D2">
      <w:pPr>
        <w:numPr>
          <w:ilvl w:val="0"/>
          <w:numId w:val="107"/>
        </w:numPr>
        <w:suppressAutoHyphens w:val="0"/>
        <w:spacing w:before="120"/>
        <w:rPr>
          <w:rFonts w:ascii="Times New Roman" w:hAnsi="Times New Roman"/>
          <w:szCs w:val="22"/>
        </w:rPr>
      </w:pPr>
      <w:r w:rsidRPr="00D61E85">
        <w:rPr>
          <w:rFonts w:ascii="Times New Roman" w:hAnsi="Times New Roman"/>
          <w:szCs w:val="22"/>
        </w:rPr>
        <w:t>Kapcsolat a tervezett középperonra</w:t>
      </w:r>
    </w:p>
    <w:p w:rsidR="00151B8A" w:rsidRPr="001A08B8" w:rsidRDefault="00151B8A" w:rsidP="000514D1">
      <w:pPr>
        <w:rPr>
          <w:rFonts w:ascii="Times New Roman" w:hAnsi="Times New Roman"/>
          <w:color w:val="000000"/>
          <w:szCs w:val="22"/>
        </w:rPr>
      </w:pPr>
    </w:p>
    <w:p w:rsidR="00151B8A" w:rsidRPr="00D61E85" w:rsidRDefault="00151B8A" w:rsidP="000514D1">
      <w:pPr>
        <w:rPr>
          <w:rFonts w:ascii="Times New Roman" w:hAnsi="Times New Roman"/>
          <w:szCs w:val="22"/>
        </w:rPr>
      </w:pPr>
      <w:r w:rsidRPr="001A08B8">
        <w:rPr>
          <w:rFonts w:ascii="Times New Roman" w:hAnsi="Times New Roman"/>
          <w:color w:val="000000"/>
          <w:szCs w:val="22"/>
        </w:rPr>
        <w:t xml:space="preserve">A munkák megkezdéséig a </w:t>
      </w:r>
      <w:proofErr w:type="gramStart"/>
      <w:r w:rsidRPr="001A08B8">
        <w:rPr>
          <w:rFonts w:ascii="Times New Roman" w:hAnsi="Times New Roman"/>
          <w:color w:val="000000"/>
          <w:szCs w:val="22"/>
        </w:rPr>
        <w:t>jelenlegi</w:t>
      </w:r>
      <w:proofErr w:type="gramEnd"/>
      <w:r w:rsidRPr="001A08B8">
        <w:rPr>
          <w:rFonts w:ascii="Times New Roman" w:hAnsi="Times New Roman"/>
          <w:color w:val="000000"/>
          <w:szCs w:val="22"/>
        </w:rPr>
        <w:t xml:space="preserve"> ill. a munkavégzés során a terv szerint megmaradó rakodóterületek hozzáférését lehetőség szerint biztosítani kell.</w:t>
      </w:r>
    </w:p>
    <w:p w:rsidR="00151B8A" w:rsidRPr="00D61E85" w:rsidRDefault="00151B8A" w:rsidP="000514D1">
      <w:pPr>
        <w:rPr>
          <w:rFonts w:ascii="Times New Roman" w:hAnsi="Times New Roman"/>
          <w:szCs w:val="22"/>
        </w:rPr>
      </w:pPr>
      <w:r w:rsidRPr="00D61E85">
        <w:rPr>
          <w:rFonts w:ascii="Times New Roman" w:hAnsi="Times New Roman"/>
          <w:szCs w:val="22"/>
        </w:rPr>
        <w:t>A vágányzónában és a jelenlegi rakodóterületre tervezett P+R parkoló alatt zárt folyosó épül, a csatlakozó rámpaszakaszok nyitott U keretként kerülnek megépítésre.</w:t>
      </w:r>
    </w:p>
    <w:p w:rsidR="00151B8A" w:rsidRPr="00D61E85" w:rsidRDefault="00151B8A" w:rsidP="000514D1">
      <w:pPr>
        <w:rPr>
          <w:rFonts w:ascii="Times New Roman" w:hAnsi="Times New Roman"/>
          <w:szCs w:val="22"/>
        </w:rPr>
      </w:pPr>
      <w:r w:rsidRPr="00D61E85">
        <w:rPr>
          <w:rFonts w:ascii="Times New Roman" w:hAnsi="Times New Roman"/>
          <w:szCs w:val="22"/>
        </w:rPr>
        <w:t>A zárt szakasz folyosója 7 dilatációs egységből, és két lépcsőkar egységből, a déli rámpa 5 dilatációs egységből, és egy lépcsőkar egységből, az északi rámpa 4 dilatációs egységből készül. A műtárgy F3 és F5 jelű dilatációs szakasza csarnokszerűen kibővülő tér, mely egy-egy liftaknát is magába foglal.</w:t>
      </w:r>
    </w:p>
    <w:p w:rsidR="00151B8A" w:rsidRPr="00D61E85" w:rsidRDefault="00151B8A" w:rsidP="000514D1">
      <w:pPr>
        <w:rPr>
          <w:rFonts w:ascii="Times New Roman" w:hAnsi="Times New Roman"/>
          <w:szCs w:val="22"/>
        </w:rPr>
      </w:pPr>
      <w:r w:rsidRPr="00D61E85">
        <w:rPr>
          <w:rFonts w:ascii="Times New Roman" w:hAnsi="Times New Roman"/>
          <w:szCs w:val="22"/>
        </w:rPr>
        <w:t>Az aluljáró folyosó minimálisan 5</w:t>
      </w:r>
      <w:r w:rsidR="00D61E85">
        <w:rPr>
          <w:rFonts w:ascii="Times New Roman" w:hAnsi="Times New Roman"/>
          <w:szCs w:val="22"/>
        </w:rPr>
        <w:t>,</w:t>
      </w:r>
      <w:r w:rsidRPr="00D61E85">
        <w:rPr>
          <w:rFonts w:ascii="Times New Roman" w:hAnsi="Times New Roman"/>
          <w:szCs w:val="22"/>
        </w:rPr>
        <w:t>8 m nyílású, 3</w:t>
      </w:r>
      <w:r w:rsidR="00D61E85">
        <w:rPr>
          <w:rFonts w:ascii="Times New Roman" w:hAnsi="Times New Roman"/>
          <w:szCs w:val="22"/>
        </w:rPr>
        <w:t>,</w:t>
      </w:r>
      <w:r w:rsidRPr="00D61E85">
        <w:rPr>
          <w:rFonts w:ascii="Times New Roman" w:hAnsi="Times New Roman"/>
          <w:szCs w:val="22"/>
        </w:rPr>
        <w:t>0</w:t>
      </w:r>
      <w:r w:rsidR="00D61E85">
        <w:rPr>
          <w:rFonts w:ascii="Times New Roman" w:hAnsi="Times New Roman"/>
          <w:szCs w:val="22"/>
        </w:rPr>
        <w:t xml:space="preserve"> </w:t>
      </w:r>
      <w:r w:rsidRPr="00D61E85">
        <w:rPr>
          <w:rFonts w:ascii="Times New Roman" w:hAnsi="Times New Roman"/>
          <w:szCs w:val="22"/>
        </w:rPr>
        <w:t>m minimális belmagasságú. A fedett szakasz teljes hossza tengelyben mérve 99</w:t>
      </w:r>
      <w:r w:rsidR="00D61E85">
        <w:rPr>
          <w:rFonts w:ascii="Times New Roman" w:hAnsi="Times New Roman"/>
          <w:szCs w:val="22"/>
        </w:rPr>
        <w:t>,</w:t>
      </w:r>
      <w:r w:rsidRPr="00D61E85">
        <w:rPr>
          <w:rFonts w:ascii="Times New Roman" w:hAnsi="Times New Roman"/>
          <w:szCs w:val="22"/>
        </w:rPr>
        <w:t>45 m. A folyosó belmagassága a lépcsőkarok környezetében 2</w:t>
      </w:r>
      <w:r w:rsidR="00D61E85">
        <w:rPr>
          <w:rFonts w:ascii="Times New Roman" w:hAnsi="Times New Roman"/>
          <w:szCs w:val="22"/>
        </w:rPr>
        <w:t>,</w:t>
      </w:r>
      <w:r w:rsidRPr="00D61E85">
        <w:rPr>
          <w:rFonts w:ascii="Times New Roman" w:hAnsi="Times New Roman"/>
          <w:szCs w:val="22"/>
        </w:rPr>
        <w:t>81m-re csökken, így biztosítva lépcsőkarok előtti tér vízelvezetésének megfelelő kialakíthatóságát.</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Az oldalfalak vastagsága 35 cm, a fenéklemez vastagsága 60 cm. </w:t>
      </w:r>
    </w:p>
    <w:p w:rsidR="00151B8A" w:rsidRPr="00D61E85" w:rsidRDefault="00151B8A" w:rsidP="000514D1">
      <w:pPr>
        <w:rPr>
          <w:rFonts w:ascii="Times New Roman" w:hAnsi="Times New Roman"/>
          <w:szCs w:val="22"/>
        </w:rPr>
      </w:pPr>
      <w:r w:rsidRPr="00D61E85">
        <w:rPr>
          <w:rFonts w:ascii="Times New Roman" w:hAnsi="Times New Roman"/>
          <w:szCs w:val="22"/>
        </w:rPr>
        <w:t>A födém az általános szakaszokon, felül kétirányú lejtéssel van kialakítva, teljes vastagsága 64-70 cm, kialakítása helyet biztosít a süllyesztett lámpatesteknek is.</w:t>
      </w:r>
    </w:p>
    <w:p w:rsidR="00151B8A" w:rsidRPr="00D61E85" w:rsidRDefault="00151B8A" w:rsidP="000514D1">
      <w:pPr>
        <w:rPr>
          <w:rFonts w:ascii="Times New Roman" w:hAnsi="Times New Roman"/>
          <w:szCs w:val="22"/>
        </w:rPr>
      </w:pPr>
      <w:r w:rsidRPr="00D61E85">
        <w:rPr>
          <w:rFonts w:ascii="Times New Roman" w:hAnsi="Times New Roman"/>
          <w:szCs w:val="22"/>
        </w:rPr>
        <w:t>A szerkezet alsó éle:</w:t>
      </w:r>
      <w:r w:rsidRPr="001A08B8">
        <w:rPr>
          <w:rFonts w:ascii="Times New Roman" w:hAnsi="Times New Roman"/>
          <w:szCs w:val="22"/>
        </w:rPr>
        <w:tab/>
      </w:r>
      <w:r w:rsidRPr="00D61E85">
        <w:rPr>
          <w:rFonts w:ascii="Times New Roman" w:hAnsi="Times New Roman"/>
          <w:szCs w:val="22"/>
        </w:rPr>
        <w:t xml:space="preserve"> 103</w:t>
      </w:r>
      <w:r w:rsidR="00D61E85">
        <w:rPr>
          <w:rFonts w:ascii="Times New Roman" w:hAnsi="Times New Roman"/>
          <w:szCs w:val="22"/>
        </w:rPr>
        <w:t>,</w:t>
      </w:r>
      <w:r w:rsidRPr="00D61E85">
        <w:rPr>
          <w:rFonts w:ascii="Times New Roman" w:hAnsi="Times New Roman"/>
          <w:szCs w:val="22"/>
        </w:rPr>
        <w:t>43 m</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járósík az aluljáró tengelyében </w:t>
      </w:r>
      <w:r w:rsidRPr="001A08B8">
        <w:rPr>
          <w:rFonts w:ascii="Times New Roman" w:hAnsi="Times New Roman"/>
          <w:szCs w:val="22"/>
        </w:rPr>
        <w:tab/>
      </w:r>
      <w:r w:rsidRPr="00D61E85">
        <w:rPr>
          <w:rFonts w:ascii="Times New Roman" w:hAnsi="Times New Roman"/>
          <w:szCs w:val="22"/>
        </w:rPr>
        <w:t>100</w:t>
      </w:r>
      <w:r w:rsidR="00D61E85">
        <w:rPr>
          <w:rFonts w:ascii="Times New Roman" w:hAnsi="Times New Roman"/>
          <w:szCs w:val="22"/>
        </w:rPr>
        <w:t>,</w:t>
      </w:r>
      <w:r w:rsidRPr="00D61E85">
        <w:rPr>
          <w:rFonts w:ascii="Times New Roman" w:hAnsi="Times New Roman"/>
          <w:szCs w:val="22"/>
        </w:rPr>
        <w:t>43-100</w:t>
      </w:r>
      <w:r w:rsidR="00D61E85">
        <w:rPr>
          <w:rFonts w:ascii="Times New Roman" w:hAnsi="Times New Roman"/>
          <w:szCs w:val="22"/>
        </w:rPr>
        <w:t>,</w:t>
      </w:r>
      <w:r w:rsidRPr="00D61E85">
        <w:rPr>
          <w:rFonts w:ascii="Times New Roman" w:hAnsi="Times New Roman"/>
          <w:szCs w:val="22"/>
        </w:rPr>
        <w:t>23 m</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szCs w:val="22"/>
        </w:rPr>
      </w:pPr>
      <w:r w:rsidRPr="00D61E85">
        <w:rPr>
          <w:rFonts w:ascii="Times New Roman" w:hAnsi="Times New Roman"/>
          <w:b/>
          <w:szCs w:val="22"/>
        </w:rPr>
        <w:t>Alapozás</w:t>
      </w:r>
    </w:p>
    <w:p w:rsidR="00151B8A" w:rsidRPr="00D61E85" w:rsidRDefault="00151B8A" w:rsidP="000514D1">
      <w:pPr>
        <w:rPr>
          <w:rFonts w:ascii="Times New Roman" w:hAnsi="Times New Roman"/>
          <w:szCs w:val="22"/>
        </w:rPr>
      </w:pPr>
      <w:r w:rsidRPr="00D61E85">
        <w:rPr>
          <w:rFonts w:ascii="Times New Roman" w:hAnsi="Times New Roman"/>
          <w:szCs w:val="22"/>
        </w:rPr>
        <w:t>A műtárgy vágányok</w:t>
      </w:r>
      <w:proofErr w:type="gramStart"/>
      <w:r w:rsidRPr="00D61E85">
        <w:rPr>
          <w:rFonts w:ascii="Times New Roman" w:hAnsi="Times New Roman"/>
          <w:szCs w:val="22"/>
        </w:rPr>
        <w:t>,  P</w:t>
      </w:r>
      <w:proofErr w:type="gramEnd"/>
      <w:r w:rsidRPr="00D61E85">
        <w:rPr>
          <w:rFonts w:ascii="Times New Roman" w:hAnsi="Times New Roman"/>
          <w:szCs w:val="22"/>
        </w:rPr>
        <w:t xml:space="preserve">+R parkoló alatti szakasza résfalas alapozással készül.  A résfalak között építendő alaplemez és bélésfalak önálló szerkezeti egységek. A folyosó alaplemeze 60 cm vastag. Az alaplemez alatt 20 cm tömörített homokos kavics ágyazaton 15 cm szerelőbeton készül. </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tervezett liftaknák alatt liftakna alatti talajrétegekbe fel kell emelni a JET-es talajszilárdítást, hogy a süllyedéskülönbségeket minimalizálni lehessen. </w:t>
      </w:r>
    </w:p>
    <w:p w:rsidR="00151B8A" w:rsidRPr="00D61E85" w:rsidRDefault="00151B8A" w:rsidP="000514D1">
      <w:pPr>
        <w:rPr>
          <w:rFonts w:ascii="Times New Roman" w:hAnsi="Times New Roman"/>
          <w:szCs w:val="22"/>
        </w:rPr>
      </w:pPr>
      <w:r w:rsidRPr="00D61E85">
        <w:rPr>
          <w:rFonts w:ascii="Times New Roman" w:hAnsi="Times New Roman"/>
          <w:szCs w:val="22"/>
        </w:rPr>
        <w:t>A csatlakozó rámpák U keretként kialakítva síkalapozással készülnek. A rámpaszakaszok alaplemeze 60 cm vastag. Az alaplemez alatt 20 cm tömörített homokos kavics ágyazaton 15 cm szerelőbeton készül.</w:t>
      </w:r>
    </w:p>
    <w:p w:rsidR="00151B8A" w:rsidRPr="00D61E85" w:rsidRDefault="00151B8A" w:rsidP="000514D1">
      <w:pPr>
        <w:rPr>
          <w:rFonts w:ascii="Times New Roman" w:hAnsi="Times New Roman"/>
          <w:szCs w:val="22"/>
        </w:rPr>
      </w:pPr>
      <w:r w:rsidRPr="00D61E85">
        <w:rPr>
          <w:rFonts w:ascii="Times New Roman" w:hAnsi="Times New Roman"/>
          <w:szCs w:val="22"/>
        </w:rPr>
        <w:t>A lépcsők alaplemeze 30 cm vastag. Az alaplemez alatt 15 cm tömörített homokos kavics ágyazaton 10 cm szerelőbeton készül.</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szCs w:val="22"/>
        </w:rPr>
      </w:pPr>
      <w:r w:rsidRPr="00D61E85">
        <w:rPr>
          <w:rFonts w:ascii="Times New Roman" w:hAnsi="Times New Roman"/>
          <w:b/>
          <w:szCs w:val="22"/>
        </w:rPr>
        <w:t>Födém szerkezetek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vágányok alatti födémlemezek vasúti teher viselésére méretezettek. 64-70 cm vastagsággal készülnek, felső síkjuk kétoldali kereszteséssel kialakított. </w:t>
      </w:r>
    </w:p>
    <w:p w:rsidR="00151B8A" w:rsidRPr="00D61E85" w:rsidRDefault="00151B8A" w:rsidP="000514D1">
      <w:pPr>
        <w:rPr>
          <w:rFonts w:ascii="Times New Roman" w:hAnsi="Times New Roman"/>
          <w:szCs w:val="22"/>
        </w:rPr>
      </w:pPr>
      <w:r w:rsidRPr="00D61E85">
        <w:rPr>
          <w:rFonts w:ascii="Times New Roman" w:hAnsi="Times New Roman"/>
          <w:szCs w:val="22"/>
        </w:rPr>
        <w:t>A peronok vonalában épülő lépcsőelőterek födémje 50-60 cm vastagsággal készül. Az aluljáró folyosó vonalában a résfal szakaszokra támaszkodó födémborda került kialakításra. A födémborda közepén kiszélesedő tömb hivatott a perontető oszlop rögzítését biztosítani. Folyosó feletti rész egyoldali, a lépcső felőli rész kétoldali oldalesésű felső síkkal lett kialakítva.</w:t>
      </w:r>
    </w:p>
    <w:p w:rsidR="00151B8A" w:rsidRPr="00D61E85" w:rsidRDefault="00151B8A" w:rsidP="000514D1">
      <w:pPr>
        <w:rPr>
          <w:rFonts w:ascii="Times New Roman" w:hAnsi="Times New Roman"/>
          <w:szCs w:val="22"/>
        </w:rPr>
      </w:pPr>
      <w:r w:rsidRPr="00D61E85">
        <w:rPr>
          <w:rFonts w:ascii="Times New Roman" w:hAnsi="Times New Roman"/>
          <w:szCs w:val="22"/>
        </w:rPr>
        <w:t>A födémlemezek a résfal tetején kialakított fejgerendára fekszenek fel, amihez csuklóvasakkal kerülnek lekötésre.</w:t>
      </w:r>
    </w:p>
    <w:p w:rsidR="00151B8A" w:rsidRPr="00D61E85" w:rsidRDefault="00151B8A" w:rsidP="000514D1">
      <w:pPr>
        <w:rPr>
          <w:rFonts w:ascii="Times New Roman" w:hAnsi="Times New Roman"/>
          <w:szCs w:val="22"/>
        </w:rPr>
      </w:pPr>
      <w:r w:rsidRPr="00D61E85">
        <w:rPr>
          <w:rFonts w:ascii="Times New Roman" w:hAnsi="Times New Roman"/>
          <w:szCs w:val="22"/>
        </w:rPr>
        <w:t>A födém alsó síkja egységesen 103.43 m (EOMA)</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szCs w:val="22"/>
        </w:rPr>
      </w:pPr>
      <w:r w:rsidRPr="00D61E85">
        <w:rPr>
          <w:rFonts w:ascii="Times New Roman" w:hAnsi="Times New Roman"/>
          <w:b/>
          <w:szCs w:val="22"/>
        </w:rPr>
        <w:t>Belső bélésfalak</w:t>
      </w:r>
    </w:p>
    <w:p w:rsidR="00151B8A" w:rsidRPr="00D61E85" w:rsidRDefault="00151B8A" w:rsidP="000514D1">
      <w:pPr>
        <w:rPr>
          <w:rFonts w:ascii="Times New Roman" w:hAnsi="Times New Roman"/>
          <w:szCs w:val="22"/>
        </w:rPr>
      </w:pPr>
      <w:r w:rsidRPr="00D61E85">
        <w:rPr>
          <w:rFonts w:ascii="Times New Roman" w:hAnsi="Times New Roman"/>
          <w:szCs w:val="22"/>
        </w:rPr>
        <w:t>A zárt szakasz résfal mentén épülő bélésfalai 35 cm vastagok, de vasalásukat úgy kell kialakítani, hogy a résfal egyenetlenségei elhelyezésüket ne akadályozzák.</w:t>
      </w:r>
    </w:p>
    <w:p w:rsidR="00151B8A" w:rsidRPr="00D61E85" w:rsidRDefault="00151B8A" w:rsidP="000514D1">
      <w:pPr>
        <w:rPr>
          <w:rFonts w:ascii="Times New Roman" w:hAnsi="Times New Roman"/>
          <w:szCs w:val="22"/>
        </w:rPr>
      </w:pPr>
      <w:r w:rsidRPr="00D61E85">
        <w:rPr>
          <w:rFonts w:ascii="Times New Roman" w:hAnsi="Times New Roman"/>
          <w:szCs w:val="22"/>
        </w:rPr>
        <w:t>A szerkezetekbe elhelyezendő védőcsövek, illetve szerelvények a szakági tervek szerint betonozás előtt elhelyezendők!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falak felületképzése glettelt, graffiti álló festékkel ellátott. </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szCs w:val="22"/>
        </w:rPr>
      </w:pPr>
      <w:r w:rsidRPr="00D61E85">
        <w:rPr>
          <w:rFonts w:ascii="Times New Roman" w:hAnsi="Times New Roman"/>
          <w:b/>
          <w:szCs w:val="22"/>
        </w:rPr>
        <w:t>Lépcsők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terv szerint a peronhoz 1 db, az állomási előtérre 1 db, a déli oldal felé 1 db, összesen 3 db lépcsőkar épül. </w:t>
      </w:r>
    </w:p>
    <w:p w:rsidR="00151B8A" w:rsidRPr="00D61E85" w:rsidRDefault="00151B8A" w:rsidP="000514D1">
      <w:pPr>
        <w:rPr>
          <w:rFonts w:ascii="Times New Roman" w:hAnsi="Times New Roman"/>
          <w:szCs w:val="22"/>
        </w:rPr>
      </w:pPr>
      <w:r w:rsidRPr="00D61E85">
        <w:rPr>
          <w:rFonts w:ascii="Times New Roman" w:hAnsi="Times New Roman"/>
          <w:szCs w:val="22"/>
        </w:rPr>
        <w:t>A peronra vezető, valamint az északi lépcsőkar esetében az alkalmazott lépcsőfokméret 13</w:t>
      </w:r>
      <w:r w:rsidR="00D61E85">
        <w:rPr>
          <w:rFonts w:ascii="Times New Roman" w:hAnsi="Times New Roman"/>
          <w:szCs w:val="22"/>
        </w:rPr>
        <w:t>,</w:t>
      </w:r>
      <w:r w:rsidRPr="00D61E85">
        <w:rPr>
          <w:rFonts w:ascii="Times New Roman" w:hAnsi="Times New Roman"/>
          <w:szCs w:val="22"/>
        </w:rPr>
        <w:t>8/34 cm</w:t>
      </w:r>
      <w:proofErr w:type="gramStart"/>
      <w:r w:rsidRPr="00D61E85">
        <w:rPr>
          <w:rFonts w:ascii="Times New Roman" w:hAnsi="Times New Roman"/>
          <w:szCs w:val="22"/>
        </w:rPr>
        <w:t>.,</w:t>
      </w:r>
      <w:proofErr w:type="gramEnd"/>
      <w:r w:rsidRPr="00D61E85">
        <w:rPr>
          <w:rFonts w:ascii="Times New Roman" w:hAnsi="Times New Roman"/>
          <w:szCs w:val="22"/>
        </w:rPr>
        <w:t xml:space="preserve"> a déli lépcsőnél 14/34 cm.</w:t>
      </w:r>
    </w:p>
    <w:p w:rsidR="00151B8A" w:rsidRPr="00D61E85" w:rsidRDefault="00151B8A" w:rsidP="000514D1">
      <w:pPr>
        <w:rPr>
          <w:rFonts w:ascii="Times New Roman" w:hAnsi="Times New Roman"/>
          <w:szCs w:val="22"/>
        </w:rPr>
      </w:pPr>
      <w:r w:rsidRPr="00D61E85">
        <w:rPr>
          <w:rFonts w:ascii="Times New Roman" w:hAnsi="Times New Roman"/>
          <w:szCs w:val="22"/>
        </w:rPr>
        <w:t>A pihenők hossza 1,2 m.</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peronlépcsőnél a pihenők a lépcsőkart 3db 11 fokot tartalmazó szakaszra, az állomási előtérre vezető lépcsőkart 3 db 10 fokot tartalmazó szakaszra, a déli oldal felé vezető lépcsőkart 1db 14 fokot, illetve 1 db 13 fokot tartalmazó szakaszra, bontják. </w:t>
      </w:r>
    </w:p>
    <w:p w:rsidR="00151B8A" w:rsidRPr="00D61E85" w:rsidRDefault="00151B8A" w:rsidP="000514D1">
      <w:pPr>
        <w:rPr>
          <w:rFonts w:ascii="Times New Roman" w:hAnsi="Times New Roman"/>
          <w:szCs w:val="22"/>
        </w:rPr>
      </w:pPr>
      <w:r w:rsidRPr="00D61E85">
        <w:rPr>
          <w:rFonts w:ascii="Times New Roman" w:hAnsi="Times New Roman"/>
          <w:szCs w:val="22"/>
        </w:rPr>
        <w:t>A mellvéd a lépcsőkar felérkezési pontjától számított 0</w:t>
      </w:r>
      <w:r w:rsidR="00D61E85">
        <w:rPr>
          <w:rFonts w:ascii="Times New Roman" w:hAnsi="Times New Roman"/>
          <w:szCs w:val="22"/>
        </w:rPr>
        <w:t>,</w:t>
      </w:r>
      <w:r w:rsidRPr="00D61E85">
        <w:rPr>
          <w:rFonts w:ascii="Times New Roman" w:hAnsi="Times New Roman"/>
          <w:szCs w:val="22"/>
        </w:rPr>
        <w:t>7</w:t>
      </w:r>
      <w:r w:rsidR="00D61E85">
        <w:rPr>
          <w:rFonts w:ascii="Times New Roman" w:hAnsi="Times New Roman"/>
          <w:szCs w:val="22"/>
        </w:rPr>
        <w:t xml:space="preserve"> </w:t>
      </w:r>
      <w:r w:rsidRPr="00D61E85">
        <w:rPr>
          <w:rFonts w:ascii="Times New Roman" w:hAnsi="Times New Roman"/>
          <w:szCs w:val="22"/>
        </w:rPr>
        <w:t xml:space="preserve">m </w:t>
      </w:r>
      <w:r w:rsidRPr="001A08B8">
        <w:rPr>
          <w:rFonts w:ascii="Times New Roman" w:hAnsi="Times New Roman"/>
          <w:szCs w:val="22"/>
        </w:rPr>
        <w:t>–</w:t>
      </w:r>
      <w:r w:rsidRPr="00D61E85">
        <w:rPr>
          <w:rFonts w:ascii="Times New Roman" w:hAnsi="Times New Roman"/>
          <w:szCs w:val="22"/>
        </w:rPr>
        <w:t xml:space="preserve">el meghosszabbításra került. Az így kialakuló terület biztosítja a kereszteséssel rendelkező peronburkolat, és a vízszintes lépcső burkolat összedolgozásának lehetőségét. </w:t>
      </w:r>
    </w:p>
    <w:p w:rsidR="00151B8A" w:rsidRPr="00D61E85" w:rsidRDefault="00151B8A" w:rsidP="000514D1">
      <w:pPr>
        <w:rPr>
          <w:rFonts w:ascii="Times New Roman" w:hAnsi="Times New Roman"/>
          <w:szCs w:val="22"/>
        </w:rPr>
      </w:pPr>
      <w:r w:rsidRPr="00D61E85">
        <w:rPr>
          <w:rFonts w:ascii="Times New Roman" w:hAnsi="Times New Roman"/>
          <w:szCs w:val="22"/>
        </w:rPr>
        <w:t>A lépcsőfokok orr nélküli kialakítással készülnek, függőleges homloklappal, gránit burkolattal.</w:t>
      </w:r>
    </w:p>
    <w:p w:rsidR="00151B8A" w:rsidRPr="00D61E85" w:rsidRDefault="00151B8A" w:rsidP="000514D1">
      <w:pPr>
        <w:rPr>
          <w:rFonts w:ascii="Times New Roman" w:hAnsi="Times New Roman"/>
          <w:szCs w:val="22"/>
        </w:rPr>
      </w:pPr>
      <w:r w:rsidRPr="00D61E85">
        <w:rPr>
          <w:rFonts w:ascii="Times New Roman" w:hAnsi="Times New Roman"/>
          <w:szCs w:val="22"/>
        </w:rPr>
        <w:t>A lépcsőkarok falazata szintén 35 cm vastag, itt a résfallal megtámasztott szakaszon is a teljes falvastagsághoz tervezett vasalást kell elhelyezni. Ennek érdekében az érintett résfal szakaszt ráhagyással kell megépíteni. A lépcső falak terepszint felett 25 cm vastag mellvédként lettek kialakítva.</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mellvédfalak a lépcsőknél 1,1 m magas, tömör vasbeton, illetve a lépcsőkar felérkezéseknél üveges kialakításúak. A vasbeton falak festett felülettel készülnek, tetejükre gránit lefedés kerül. </w:t>
      </w:r>
    </w:p>
    <w:p w:rsidR="00151B8A" w:rsidRPr="00D61E85" w:rsidRDefault="00151B8A" w:rsidP="000514D1">
      <w:pPr>
        <w:rPr>
          <w:rFonts w:ascii="Times New Roman" w:hAnsi="Times New Roman"/>
          <w:szCs w:val="22"/>
        </w:rPr>
      </w:pPr>
      <w:r w:rsidRPr="00D61E85">
        <w:rPr>
          <w:rFonts w:ascii="Times New Roman" w:hAnsi="Times New Roman"/>
          <w:szCs w:val="22"/>
        </w:rPr>
        <w:t>A felérkezésnél az építészeti tervdokumentáció alapján építendő üveg mellvéd</w:t>
      </w:r>
      <w:r w:rsidR="00D61E85">
        <w:rPr>
          <w:rFonts w:ascii="Times New Roman" w:hAnsi="Times New Roman"/>
          <w:szCs w:val="22"/>
        </w:rPr>
        <w:t>ek</w:t>
      </w:r>
      <w:r w:rsidRPr="00D61E85">
        <w:rPr>
          <w:rFonts w:ascii="Times New Roman" w:hAnsi="Times New Roman"/>
          <w:szCs w:val="22"/>
        </w:rPr>
        <w:t xml:space="preserve"> csak a III. építési ütemben készülnek el. Az aluljáró használhatósága érdekében a két beruházási ütem közötti időszakra az érintett szakaszon a </w:t>
      </w:r>
      <w:r w:rsidRPr="00D61E85">
        <w:rPr>
          <w:rFonts w:ascii="Times New Roman" w:hAnsi="Times New Roman"/>
          <w:color w:val="000000"/>
          <w:szCs w:val="22"/>
        </w:rPr>
        <w:t>Vállalkozó</w:t>
      </w:r>
      <w:r w:rsidRPr="00D61E85">
        <w:rPr>
          <w:rFonts w:ascii="Times New Roman" w:hAnsi="Times New Roman"/>
          <w:szCs w:val="22"/>
        </w:rPr>
        <w:t xml:space="preserve">nak ideiglenes tömör mellvédet kell terveznie, </w:t>
      </w:r>
      <w:r w:rsidR="00D61E85">
        <w:rPr>
          <w:rFonts w:ascii="Times New Roman" w:hAnsi="Times New Roman"/>
          <w:szCs w:val="22"/>
        </w:rPr>
        <w:t xml:space="preserve">jóváhagyatnia </w:t>
      </w:r>
      <w:r w:rsidRPr="00D61E85">
        <w:rPr>
          <w:rFonts w:ascii="Times New Roman" w:hAnsi="Times New Roman"/>
          <w:szCs w:val="22"/>
        </w:rPr>
        <w:t xml:space="preserve">és építenie. </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Liftaknák</w:t>
      </w:r>
    </w:p>
    <w:p w:rsidR="00151B8A" w:rsidRPr="00D61E85" w:rsidRDefault="00151B8A" w:rsidP="000514D1">
      <w:pPr>
        <w:rPr>
          <w:rFonts w:ascii="Times New Roman" w:hAnsi="Times New Roman"/>
          <w:szCs w:val="22"/>
        </w:rPr>
      </w:pPr>
      <w:r w:rsidRPr="00D61E85">
        <w:rPr>
          <w:rFonts w:ascii="Times New Roman" w:hAnsi="Times New Roman"/>
          <w:szCs w:val="22"/>
        </w:rPr>
        <w:t>Az akadálymentes közlekedés biztosítása érdekében a lépcsőkarokkal szemben 1-1 db liftakna épül. Jelen tender keretében csak a peronra vezető lift gépészeti rendszere épül be, az állomási előtérre</w:t>
      </w:r>
      <w:r w:rsidRPr="001A08B8">
        <w:rPr>
          <w:rFonts w:ascii="Times New Roman" w:hAnsi="Times New Roman"/>
          <w:szCs w:val="22"/>
        </w:rPr>
        <w:t xml:space="preserve"> (P+R parkolónál)</w:t>
      </w:r>
      <w:r w:rsidRPr="00D61E85">
        <w:rPr>
          <w:rFonts w:ascii="Times New Roman" w:hAnsi="Times New Roman"/>
          <w:szCs w:val="22"/>
        </w:rPr>
        <w:t xml:space="preserve"> vezető liftakna csak előkészítés </w:t>
      </w:r>
      <w:r w:rsidRPr="001A08B8">
        <w:rPr>
          <w:rFonts w:ascii="Times New Roman" w:hAnsi="Times New Roman"/>
          <w:szCs w:val="22"/>
        </w:rPr>
        <w:t xml:space="preserve">egy </w:t>
      </w:r>
      <w:r w:rsidRPr="00D61E85">
        <w:rPr>
          <w:rFonts w:ascii="Times New Roman" w:hAnsi="Times New Roman"/>
          <w:szCs w:val="22"/>
        </w:rPr>
        <w:t>későbbi lift beépítéshez. Ezen, előkészít</w:t>
      </w:r>
      <w:r w:rsidRPr="001A08B8">
        <w:rPr>
          <w:rFonts w:ascii="Times New Roman" w:hAnsi="Times New Roman"/>
          <w:szCs w:val="22"/>
        </w:rPr>
        <w:t>ett</w:t>
      </w:r>
      <w:r w:rsidRPr="00D61E85">
        <w:rPr>
          <w:rFonts w:ascii="Times New Roman" w:hAnsi="Times New Roman"/>
          <w:szCs w:val="22"/>
        </w:rPr>
        <w:t xml:space="preserve"> liftakna nyílását a </w:t>
      </w:r>
      <w:r w:rsidRPr="00D61E85">
        <w:rPr>
          <w:rFonts w:ascii="Times New Roman" w:hAnsi="Times New Roman"/>
          <w:color w:val="000000"/>
          <w:szCs w:val="22"/>
        </w:rPr>
        <w:t>Vállalkozó</w:t>
      </w:r>
      <w:r w:rsidRPr="00D61E85">
        <w:rPr>
          <w:rFonts w:ascii="Times New Roman" w:hAnsi="Times New Roman"/>
          <w:szCs w:val="22"/>
        </w:rPr>
        <w:t>nak biztonságos módon</w:t>
      </w:r>
      <w:r w:rsidRPr="001A08B8">
        <w:rPr>
          <w:rFonts w:ascii="Times New Roman" w:hAnsi="Times New Roman"/>
          <w:szCs w:val="22"/>
        </w:rPr>
        <w:t xml:space="preserve"> – a Vállalkozó tervezője által készített terv szerint -</w:t>
      </w:r>
      <w:r w:rsidRPr="00D61E85">
        <w:rPr>
          <w:rFonts w:ascii="Times New Roman" w:hAnsi="Times New Roman"/>
          <w:szCs w:val="22"/>
        </w:rPr>
        <w:t xml:space="preserve">, az Üzemeltetővel jóváhagyatott és a Műszaki ellenőrrel egyeztetett </w:t>
      </w:r>
      <w:r w:rsidRPr="001A08B8">
        <w:rPr>
          <w:rFonts w:ascii="Times New Roman" w:hAnsi="Times New Roman"/>
          <w:szCs w:val="22"/>
        </w:rPr>
        <w:t>esztétikus megoldással le kell zárni!</w:t>
      </w:r>
    </w:p>
    <w:p w:rsidR="00151B8A" w:rsidRPr="00D61E85" w:rsidRDefault="00151B8A" w:rsidP="000514D1">
      <w:pPr>
        <w:rPr>
          <w:rFonts w:ascii="Times New Roman" w:hAnsi="Times New Roman"/>
          <w:szCs w:val="22"/>
        </w:rPr>
      </w:pPr>
      <w:r w:rsidRPr="00D61E85">
        <w:rPr>
          <w:rFonts w:ascii="Times New Roman" w:hAnsi="Times New Roman"/>
          <w:szCs w:val="22"/>
        </w:rPr>
        <w:t>A liftek részére a műtárgy szerkezetével egybeépített, részben üvegezett vasbeton akna kerül kialakításra. A lift szerkezetének fogadása, és a szerelőakna kialakítása miatt a szerkezet alaplemezébe járósíkhoz viszonyított 1,35</w:t>
      </w:r>
      <w:r w:rsidR="00D61E85">
        <w:rPr>
          <w:rFonts w:ascii="Times New Roman" w:hAnsi="Times New Roman"/>
          <w:szCs w:val="22"/>
        </w:rPr>
        <w:t xml:space="preserve"> </w:t>
      </w:r>
      <w:r w:rsidRPr="00D61E85">
        <w:rPr>
          <w:rFonts w:ascii="Times New Roman" w:hAnsi="Times New Roman"/>
          <w:szCs w:val="22"/>
        </w:rPr>
        <w:t>m mély akna kerül kialakításra. A liftakna belmérete a 250</w:t>
      </w:r>
      <w:r w:rsidR="00D61E85">
        <w:rPr>
          <w:rFonts w:ascii="Times New Roman" w:hAnsi="Times New Roman"/>
          <w:szCs w:val="22"/>
        </w:rPr>
        <w:t xml:space="preserve"> </w:t>
      </w:r>
      <w:r w:rsidRPr="00D61E85">
        <w:rPr>
          <w:rFonts w:ascii="Times New Roman" w:hAnsi="Times New Roman"/>
          <w:szCs w:val="22"/>
        </w:rPr>
        <w:t>x 170 cm.</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liftaknák falazata a födémszint alatt 25 cm vastagsággal készül, a födémmel egybeépítve. </w:t>
      </w:r>
    </w:p>
    <w:p w:rsidR="00151B8A" w:rsidRPr="00D61E85" w:rsidRDefault="00151B8A" w:rsidP="000514D1">
      <w:pPr>
        <w:rPr>
          <w:rFonts w:ascii="Times New Roman" w:hAnsi="Times New Roman"/>
          <w:szCs w:val="22"/>
        </w:rPr>
      </w:pPr>
      <w:r w:rsidRPr="00D61E85">
        <w:rPr>
          <w:rFonts w:ascii="Times New Roman" w:hAnsi="Times New Roman"/>
          <w:szCs w:val="22"/>
        </w:rPr>
        <w:t>A rámpa szerkezetek falazata a magasság változás függvényében változó vastagságú, a magasabb szakaszokon 60 cm, az alacsonyabb szakaszokon 40 cm.</w:t>
      </w:r>
    </w:p>
    <w:p w:rsidR="00151B8A" w:rsidRPr="00D61E85" w:rsidRDefault="00151B8A" w:rsidP="000514D1">
      <w:pPr>
        <w:rPr>
          <w:rFonts w:ascii="Times New Roman" w:hAnsi="Times New Roman"/>
          <w:szCs w:val="22"/>
        </w:rPr>
      </w:pPr>
      <w:r w:rsidRPr="00D61E85">
        <w:rPr>
          <w:rFonts w:ascii="Times New Roman" w:hAnsi="Times New Roman"/>
          <w:szCs w:val="22"/>
        </w:rPr>
        <w:t>A szerkezetekbe elhelyezendő védőcsövek, illetve szerelvények a szakági tervek szerint betonozás előtt elhelyezendők!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falak felületképzése glettelt, graffiti álló festékkel ellátott. </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Vasbeton szerkezetek szigetelése</w:t>
      </w:r>
    </w:p>
    <w:p w:rsidR="00151B8A" w:rsidRPr="00D61E85" w:rsidRDefault="00151B8A" w:rsidP="000514D1">
      <w:pPr>
        <w:rPr>
          <w:rFonts w:ascii="Times New Roman" w:hAnsi="Times New Roman"/>
          <w:szCs w:val="22"/>
        </w:rPr>
      </w:pPr>
      <w:r w:rsidRPr="00D61E85">
        <w:rPr>
          <w:rFonts w:ascii="Times New Roman" w:hAnsi="Times New Roman"/>
          <w:szCs w:val="22"/>
        </w:rPr>
        <w:t>Az aluljárót teljes egészében talajvíz ellen szigetelni kell. A szigetelést megfelelő mechanikai védelemmel kell ellátni.</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b/>
          <w:szCs w:val="22"/>
        </w:rPr>
      </w:pPr>
      <w:r w:rsidRPr="00D61E85">
        <w:rPr>
          <w:rFonts w:ascii="Times New Roman" w:hAnsi="Times New Roman"/>
          <w:b/>
          <w:szCs w:val="22"/>
        </w:rPr>
        <w:t>Rámpák szigetelése</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Az alaplemezek alatt Preprufe 300 R szigetelőlemez épül. A sarkokhoz Preprufe 160 R típusú lemez kerül, min. 20 cm átfedéssel. A lemezek toldását Preprufe Tape szalaggal le kell ragasztani. A munkahézagba Adcor 500 S polimer / butil-gumi vízzáró szalagot kell elhelyezni. A hézagot kívülről 225mm-es Std Bitutape szalaggal le kell ragasztani. Erre kerül az oldalfalon végigvezetett Bituthene 5000 szigetelő lemez, illetve a Bitushield védőlemez. </w:t>
      </w:r>
    </w:p>
    <w:p w:rsidR="00151B8A" w:rsidRPr="00D61E85" w:rsidRDefault="00151B8A" w:rsidP="000514D1">
      <w:pPr>
        <w:rPr>
          <w:rFonts w:ascii="Times New Roman" w:hAnsi="Times New Roman"/>
          <w:szCs w:val="22"/>
        </w:rPr>
      </w:pPr>
      <w:r w:rsidRPr="00D61E85">
        <w:rPr>
          <w:rFonts w:ascii="Times New Roman" w:hAnsi="Times New Roman"/>
          <w:szCs w:val="22"/>
        </w:rPr>
        <w:t>A 20 mm-es dilatációs hézagokat külső oldali Serviseal 240 PVC profil elhelyezésével, a belső oldalon vízszintesen Paraseal, függőlegesen Vertiseal CE vegyileg kikeményedő tömítőanyag alkalmazásával kell megoldani.</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b/>
          <w:szCs w:val="22"/>
        </w:rPr>
      </w:pPr>
      <w:r w:rsidRPr="00D61E85">
        <w:rPr>
          <w:rFonts w:ascii="Times New Roman" w:hAnsi="Times New Roman"/>
          <w:b/>
          <w:szCs w:val="22"/>
        </w:rPr>
        <w:t>Aluljáró folyosó szigetelése</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résfalak között a szerelőbetonra fektetve, és a résfalakra rögzítve Voltex bentonitmembrán szigetelés készül. A szigetelést fejgerendára, a födémlemez alá 10 cm-t, a rámpák csatlakozásánál a résfalra 25 cm-t be kell fordítani. </w:t>
      </w:r>
    </w:p>
    <w:p w:rsidR="00151B8A" w:rsidRPr="00D61E85" w:rsidRDefault="00151B8A" w:rsidP="000514D1">
      <w:pPr>
        <w:rPr>
          <w:rFonts w:ascii="Times New Roman" w:hAnsi="Times New Roman"/>
          <w:szCs w:val="22"/>
        </w:rPr>
      </w:pPr>
      <w:r w:rsidRPr="00D61E85">
        <w:rPr>
          <w:rFonts w:ascii="Times New Roman" w:hAnsi="Times New Roman"/>
          <w:szCs w:val="22"/>
        </w:rPr>
        <w:t>A folyosó szerkezete és a rámpa szerkezetének csatlakozásánál dilatáció kialakítás a szerkezeten belül elhelyezett PVC Edgetie szalaggal történik.</w:t>
      </w:r>
    </w:p>
    <w:p w:rsidR="00151B8A" w:rsidRPr="00D61E85" w:rsidRDefault="00151B8A" w:rsidP="000514D1">
      <w:pPr>
        <w:rPr>
          <w:rFonts w:ascii="Times New Roman" w:hAnsi="Times New Roman"/>
          <w:szCs w:val="22"/>
        </w:rPr>
      </w:pPr>
    </w:p>
    <w:p w:rsidR="00151B8A" w:rsidRPr="00D61E85" w:rsidRDefault="00151B8A" w:rsidP="000514D1">
      <w:pPr>
        <w:rPr>
          <w:rFonts w:ascii="Times New Roman" w:hAnsi="Times New Roman"/>
          <w:b/>
          <w:szCs w:val="22"/>
        </w:rPr>
      </w:pPr>
      <w:r w:rsidRPr="00D61E85">
        <w:rPr>
          <w:rFonts w:ascii="Times New Roman" w:hAnsi="Times New Roman"/>
          <w:b/>
          <w:szCs w:val="22"/>
        </w:rPr>
        <w:t>Aluljáró födém szigetelése</w:t>
      </w:r>
    </w:p>
    <w:p w:rsidR="00151B8A" w:rsidRPr="00D61E85" w:rsidRDefault="00151B8A" w:rsidP="000514D1">
      <w:pPr>
        <w:rPr>
          <w:rFonts w:ascii="Times New Roman" w:hAnsi="Times New Roman"/>
          <w:szCs w:val="22"/>
        </w:rPr>
      </w:pPr>
      <w:r w:rsidRPr="00D61E85">
        <w:rPr>
          <w:rFonts w:ascii="Times New Roman" w:hAnsi="Times New Roman"/>
          <w:szCs w:val="22"/>
        </w:rPr>
        <w:t>Az aluljáró födémszerkezetén 3 mm Servidek kent szigetelés készül, 12 mm Servipak védőtáblával. A födém függőleges felületein Bituthene 5000 szigetelőlemezt kell alkalmazni Bitushield védőlemezzel.</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dilatációs hézagoknál Serviseal Type B dilatációs szalagot alkalmazunk. </w:t>
      </w:r>
    </w:p>
    <w:p w:rsidR="00151B8A" w:rsidRPr="00D61E85" w:rsidRDefault="00151B8A" w:rsidP="000514D1">
      <w:pPr>
        <w:rPr>
          <w:rFonts w:ascii="Times New Roman" w:hAnsi="Times New Roman"/>
          <w:szCs w:val="22"/>
        </w:rPr>
      </w:pPr>
      <w:r w:rsidRPr="00D61E85">
        <w:rPr>
          <w:rFonts w:ascii="Times New Roman" w:hAnsi="Times New Roman"/>
          <w:szCs w:val="22"/>
        </w:rPr>
        <w:t>A csőáttöréseknél Bituthene Liquid membrane-t alkalmazunk.</w:t>
      </w:r>
    </w:p>
    <w:p w:rsidR="00151B8A" w:rsidRPr="00D61E85" w:rsidRDefault="00151B8A" w:rsidP="000514D1">
      <w:pPr>
        <w:rPr>
          <w:rFonts w:ascii="Times New Roman" w:hAnsi="Times New Roman"/>
          <w:szCs w:val="22"/>
        </w:rPr>
      </w:pPr>
      <w:r w:rsidRPr="00D61E85">
        <w:rPr>
          <w:rFonts w:ascii="Times New Roman" w:hAnsi="Times New Roman"/>
          <w:szCs w:val="22"/>
        </w:rPr>
        <w:t>Kivitelezéskor a megnevezett anyagokon kívül, más, a jóváhagyó által elfogadott, ÉME engedéllyel rendelkező, a fentiekkel azonos minőségű anyag használható.</w:t>
      </w:r>
    </w:p>
    <w:p w:rsidR="00151B8A" w:rsidRPr="00D61E85" w:rsidRDefault="00151B8A" w:rsidP="000514D1">
      <w:pPr>
        <w:rPr>
          <w:rFonts w:ascii="Times New Roman" w:hAnsi="Times New Roman"/>
          <w:szCs w:val="22"/>
        </w:rPr>
      </w:pPr>
      <w:r w:rsidRPr="00D61E85">
        <w:rPr>
          <w:rFonts w:ascii="Times New Roman" w:hAnsi="Times New Roman"/>
          <w:szCs w:val="22"/>
        </w:rPr>
        <w:t>A szigetelés, a csatlakozások és a csomópontok kialakításánál a gyártó és a forgalmazó előírásait be kell tartani.</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Anyagminőségek</w:t>
      </w:r>
    </w:p>
    <w:p w:rsidR="00151B8A" w:rsidRPr="00D61E85" w:rsidRDefault="00151B8A" w:rsidP="000514D1">
      <w:pPr>
        <w:rPr>
          <w:rFonts w:ascii="Times New Roman" w:hAnsi="Times New Roman"/>
          <w:szCs w:val="22"/>
        </w:rPr>
      </w:pPr>
      <w:r w:rsidRPr="00D61E85">
        <w:rPr>
          <w:rFonts w:ascii="Times New Roman" w:hAnsi="Times New Roman"/>
          <w:szCs w:val="22"/>
        </w:rPr>
        <w:t>Betonok MSZ 4798 -1:2004 szerint</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Áthidaló szerkezet:</w:t>
      </w:r>
      <w:r w:rsidRPr="001A08B8">
        <w:rPr>
          <w:rFonts w:ascii="Times New Roman" w:hAnsi="Times New Roman"/>
          <w:szCs w:val="22"/>
        </w:rPr>
        <w:tab/>
      </w:r>
      <w:r w:rsidRPr="00D61E85">
        <w:rPr>
          <w:rFonts w:ascii="Times New Roman" w:hAnsi="Times New Roman"/>
          <w:szCs w:val="22"/>
        </w:rPr>
        <w:t>C35/45-XC1-XD-1-16-"kissé képlékeny"</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Bélésfal "U" keret:</w:t>
      </w:r>
      <w:r w:rsidRPr="001A08B8">
        <w:rPr>
          <w:rFonts w:ascii="Times New Roman" w:hAnsi="Times New Roman"/>
          <w:szCs w:val="22"/>
        </w:rPr>
        <w:tab/>
      </w:r>
      <w:r w:rsidRPr="00D61E85">
        <w:rPr>
          <w:rFonts w:ascii="Times New Roman" w:hAnsi="Times New Roman"/>
          <w:szCs w:val="22"/>
        </w:rPr>
        <w:t>C30/37-XC1-XD1-24-"kissé képlékeny"</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Lépcső, rámpa</w:t>
      </w:r>
      <w:r w:rsidRPr="001A08B8">
        <w:rPr>
          <w:rFonts w:ascii="Times New Roman" w:hAnsi="Times New Roman"/>
          <w:szCs w:val="22"/>
        </w:rPr>
        <w:tab/>
      </w:r>
      <w:r w:rsidRPr="001A08B8">
        <w:rPr>
          <w:rFonts w:ascii="Times New Roman" w:hAnsi="Times New Roman"/>
          <w:szCs w:val="22"/>
        </w:rPr>
        <w:tab/>
      </w:r>
      <w:r w:rsidRPr="00D61E85">
        <w:rPr>
          <w:rFonts w:ascii="Times New Roman" w:hAnsi="Times New Roman"/>
          <w:szCs w:val="22"/>
        </w:rPr>
        <w:t>C35/45-XC4-XD3-XF1-24-"kissé képlékeny"</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Résfal fejgerenda</w:t>
      </w:r>
      <w:r w:rsidRPr="001A08B8">
        <w:rPr>
          <w:rFonts w:ascii="Times New Roman" w:hAnsi="Times New Roman"/>
          <w:szCs w:val="22"/>
        </w:rPr>
        <w:tab/>
      </w:r>
      <w:r w:rsidRPr="00D61E85">
        <w:rPr>
          <w:rFonts w:ascii="Times New Roman" w:hAnsi="Times New Roman"/>
          <w:szCs w:val="22"/>
        </w:rPr>
        <w:t>C35/45-XC4-XV3-24-"kissé képlékeny"</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Kitöltő beton:</w:t>
      </w:r>
      <w:r w:rsidRPr="001A08B8">
        <w:rPr>
          <w:rFonts w:ascii="Times New Roman" w:hAnsi="Times New Roman"/>
          <w:szCs w:val="22"/>
        </w:rPr>
        <w:tab/>
      </w:r>
      <w:r w:rsidRPr="001A08B8">
        <w:rPr>
          <w:rFonts w:ascii="Times New Roman" w:hAnsi="Times New Roman"/>
          <w:szCs w:val="22"/>
        </w:rPr>
        <w:tab/>
      </w:r>
      <w:r w:rsidRPr="00D61E85">
        <w:rPr>
          <w:rFonts w:ascii="Times New Roman" w:hAnsi="Times New Roman"/>
          <w:szCs w:val="22"/>
        </w:rPr>
        <w:t>C30/37-XF3-32-"képlékeny"</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Szerelőbeton:</w:t>
      </w:r>
      <w:r w:rsidRPr="001A08B8">
        <w:rPr>
          <w:rFonts w:ascii="Times New Roman" w:hAnsi="Times New Roman"/>
          <w:szCs w:val="22"/>
        </w:rPr>
        <w:tab/>
      </w:r>
      <w:r w:rsidRPr="001A08B8">
        <w:rPr>
          <w:rFonts w:ascii="Times New Roman" w:hAnsi="Times New Roman"/>
          <w:szCs w:val="22"/>
        </w:rPr>
        <w:tab/>
      </w:r>
      <w:r w:rsidRPr="00D61E85">
        <w:rPr>
          <w:rFonts w:ascii="Times New Roman" w:hAnsi="Times New Roman"/>
          <w:szCs w:val="22"/>
        </w:rPr>
        <w:t>C12/</w:t>
      </w:r>
      <w:proofErr w:type="gramStart"/>
      <w:r w:rsidRPr="00D61E85">
        <w:rPr>
          <w:rFonts w:ascii="Times New Roman" w:hAnsi="Times New Roman"/>
          <w:szCs w:val="22"/>
        </w:rPr>
        <w:t>15-XN(</w:t>
      </w:r>
      <w:proofErr w:type="gramEnd"/>
      <w:r w:rsidRPr="00D61E85">
        <w:rPr>
          <w:rFonts w:ascii="Times New Roman" w:hAnsi="Times New Roman"/>
          <w:szCs w:val="22"/>
        </w:rPr>
        <w:t>H)-32-"földnedves"</w:t>
      </w:r>
    </w:p>
    <w:p w:rsidR="00151B8A" w:rsidRPr="00D61E85" w:rsidRDefault="00151B8A" w:rsidP="000514D1">
      <w:pPr>
        <w:rPr>
          <w:rFonts w:ascii="Times New Roman" w:hAnsi="Times New Roman"/>
          <w:szCs w:val="22"/>
        </w:rPr>
      </w:pPr>
      <w:r w:rsidRPr="00D61E85">
        <w:rPr>
          <w:rFonts w:ascii="Times New Roman" w:hAnsi="Times New Roman"/>
          <w:szCs w:val="22"/>
        </w:rPr>
        <w:t>Betonacél (MSZ 339) ÚT 2-3.414-2000 szerint</w:t>
      </w:r>
    </w:p>
    <w:p w:rsidR="00151B8A" w:rsidRPr="00D61E85" w:rsidRDefault="00151B8A" w:rsidP="000514D1">
      <w:pPr>
        <w:rPr>
          <w:rFonts w:ascii="Times New Roman" w:hAnsi="Times New Roman"/>
          <w:szCs w:val="22"/>
        </w:rPr>
      </w:pPr>
      <w:r w:rsidRPr="001A08B8">
        <w:rPr>
          <w:rFonts w:ascii="Times New Roman" w:hAnsi="Times New Roman"/>
          <w:szCs w:val="22"/>
        </w:rPr>
        <w:tab/>
      </w:r>
      <w:r w:rsidRPr="00D61E85">
        <w:rPr>
          <w:rFonts w:ascii="Times New Roman" w:hAnsi="Times New Roman"/>
          <w:szCs w:val="22"/>
        </w:rPr>
        <w:t>B500C (B60.50)</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rámpa oldalfalak mögötti háttöltést jól tömöríthető, vegyes szemszerkezetű, kavicsos homokból kell építeni. A háttöltést legfeljebb 25 cm vastag, közel vízszintes, az oldalfal felől a töltés felé lejtő rétegekben kell készíteni és géppel min. </w:t>
      </w:r>
      <w:r w:rsidR="00D61E85" w:rsidRPr="00730237">
        <w:rPr>
          <w:rFonts w:ascii="Times New Roman" w:hAnsi="Times New Roman"/>
        </w:rPr>
        <w:t>Tr</w:t>
      </w:r>
      <w:r w:rsidR="00D61E85" w:rsidRPr="00B278D3">
        <w:rPr>
          <w:rFonts w:ascii="Times New Roman" w:hAnsi="Times New Roman"/>
          <w:szCs w:val="22"/>
        </w:rPr>
        <w:sym w:font="Symbol" w:char="F072"/>
      </w:r>
      <w:r w:rsidR="00D61E85">
        <w:rPr>
          <w:rFonts w:ascii="Times New Roman" w:hAnsi="Times New Roman"/>
          <w:szCs w:val="22"/>
        </w:rPr>
        <w:t xml:space="preserve"> </w:t>
      </w:r>
      <w:r w:rsidRPr="00D61E85">
        <w:rPr>
          <w:rFonts w:ascii="Times New Roman" w:hAnsi="Times New Roman"/>
          <w:szCs w:val="22"/>
        </w:rPr>
        <w:t>=</w:t>
      </w:r>
      <w:r w:rsidR="00D61E85">
        <w:rPr>
          <w:rFonts w:ascii="Times New Roman" w:hAnsi="Times New Roman"/>
          <w:szCs w:val="22"/>
        </w:rPr>
        <w:t xml:space="preserve"> </w:t>
      </w:r>
      <w:r w:rsidRPr="00D61E85">
        <w:rPr>
          <w:rFonts w:ascii="Times New Roman" w:hAnsi="Times New Roman"/>
          <w:szCs w:val="22"/>
        </w:rPr>
        <w:t>95%-ra tömöríteni.</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Korlátok, kapaszkodók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lépcsők és rámpák mellé </w:t>
      </w:r>
      <w:r w:rsidRPr="001A08B8">
        <w:rPr>
          <w:rFonts w:ascii="Times New Roman" w:hAnsi="Times New Roman"/>
          <w:szCs w:val="22"/>
        </w:rPr>
        <w:t>–</w:t>
      </w:r>
      <w:r w:rsidRPr="00D61E85">
        <w:rPr>
          <w:rFonts w:ascii="Times New Roman" w:hAnsi="Times New Roman"/>
          <w:szCs w:val="22"/>
        </w:rPr>
        <w:t xml:space="preserve"> mindkét oldalon </w:t>
      </w:r>
      <w:r w:rsidRPr="001A08B8">
        <w:rPr>
          <w:rFonts w:ascii="Times New Roman" w:hAnsi="Times New Roman"/>
          <w:szCs w:val="22"/>
        </w:rPr>
        <w:t>–</w:t>
      </w:r>
      <w:r w:rsidRPr="00D61E85">
        <w:rPr>
          <w:rFonts w:ascii="Times New Roman" w:hAnsi="Times New Roman"/>
          <w:szCs w:val="22"/>
        </w:rPr>
        <w:t xml:space="preserve"> az akadálymentesítési előírásokat kielégítő kettős kapaszkodó épül 70 és 95 cm magasságban elhelyezve, vandál- és lopásbiztos kialakítással valamint rögzítéssel (pl. speciális fejű csavarok alkalmazása), 42,4 mm (5/4") átmérőjű, 1.6 mm falvastagságú szálcsiszolt rozsdamentes cső acél anyagból, megfelelő kiegészítő elemekkel.</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rámpák gyalogos sáv felőli oldalfalán 70 és 95 cm magasságban rozsdamentes </w:t>
      </w:r>
      <w:proofErr w:type="gramStart"/>
      <w:r w:rsidRPr="00D61E85">
        <w:rPr>
          <w:rFonts w:ascii="Times New Roman" w:hAnsi="Times New Roman"/>
          <w:szCs w:val="22"/>
        </w:rPr>
        <w:t>acél kapaszkodók</w:t>
      </w:r>
      <w:proofErr w:type="gramEnd"/>
      <w:r w:rsidRPr="00D61E85">
        <w:rPr>
          <w:rFonts w:ascii="Times New Roman" w:hAnsi="Times New Roman"/>
          <w:szCs w:val="22"/>
        </w:rPr>
        <w:t xml:space="preserve"> készülnek, a kerékpáros-és gyalogos sávot elválasztó szegélyen kétsoros kapaszkodóval kiegészített csőkorlát készül.</w:t>
      </w:r>
    </w:p>
    <w:p w:rsidR="00151B8A" w:rsidRPr="00D61E85" w:rsidRDefault="00151B8A" w:rsidP="000514D1">
      <w:pPr>
        <w:rPr>
          <w:rFonts w:ascii="Times New Roman" w:hAnsi="Times New Roman"/>
          <w:szCs w:val="22"/>
        </w:rPr>
      </w:pPr>
      <w:r w:rsidRPr="00D61E85">
        <w:rPr>
          <w:rFonts w:ascii="Times New Roman" w:hAnsi="Times New Roman"/>
          <w:szCs w:val="22"/>
        </w:rPr>
        <w:t>Az aluljáró vízszintes szakaszán az előbbivel azonos kialakítású, kapaszkodó nélküli korlát fut végig, a lépcsőkarok előtti szakaszokon megszakítva.</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Egyéb acél szerkezetek</w:t>
      </w:r>
    </w:p>
    <w:p w:rsidR="00151B8A" w:rsidRPr="00D61E85" w:rsidRDefault="00151B8A" w:rsidP="000514D1">
      <w:pPr>
        <w:rPr>
          <w:rFonts w:ascii="Times New Roman" w:hAnsi="Times New Roman"/>
          <w:szCs w:val="22"/>
        </w:rPr>
      </w:pPr>
      <w:r w:rsidRPr="00D61E85">
        <w:rPr>
          <w:rFonts w:ascii="Times New Roman" w:hAnsi="Times New Roman"/>
          <w:szCs w:val="22"/>
        </w:rPr>
        <w:t>A szivattyúházakra, valamint a villamos kapcsoló helyiségre 90x210 méretű acéllemez ajtók kerülnek.</w:t>
      </w:r>
    </w:p>
    <w:p w:rsidR="00151B8A" w:rsidRPr="00D61E85" w:rsidRDefault="00151B8A" w:rsidP="000514D1">
      <w:pPr>
        <w:rPr>
          <w:rFonts w:ascii="Times New Roman" w:hAnsi="Times New Roman"/>
          <w:szCs w:val="22"/>
        </w:rPr>
      </w:pPr>
      <w:r w:rsidRPr="00D61E85">
        <w:rPr>
          <w:rFonts w:ascii="Times New Roman" w:hAnsi="Times New Roman"/>
          <w:szCs w:val="22"/>
        </w:rPr>
        <w:t xml:space="preserve">A szivattyúházakban falra </w:t>
      </w:r>
      <w:proofErr w:type="gramStart"/>
      <w:r w:rsidRPr="00D61E85">
        <w:rPr>
          <w:rFonts w:ascii="Times New Roman" w:hAnsi="Times New Roman"/>
          <w:szCs w:val="22"/>
        </w:rPr>
        <w:t xml:space="preserve">erősített </w:t>
      </w:r>
      <w:r w:rsidR="00D61E85">
        <w:rPr>
          <w:rFonts w:ascii="Times New Roman" w:hAnsi="Times New Roman"/>
          <w:szCs w:val="22"/>
        </w:rPr>
        <w:t xml:space="preserve"> </w:t>
      </w:r>
      <w:r w:rsidRPr="00D61E85">
        <w:rPr>
          <w:rFonts w:ascii="Times New Roman" w:hAnsi="Times New Roman"/>
          <w:szCs w:val="22"/>
        </w:rPr>
        <w:t>L</w:t>
      </w:r>
      <w:proofErr w:type="gramEnd"/>
      <w:r w:rsidR="00D61E85">
        <w:rPr>
          <w:rFonts w:ascii="Times New Roman" w:hAnsi="Times New Roman"/>
          <w:szCs w:val="22"/>
        </w:rPr>
        <w:t xml:space="preserve"> </w:t>
      </w:r>
      <w:r w:rsidRPr="00D61E85">
        <w:rPr>
          <w:rFonts w:ascii="Times New Roman" w:hAnsi="Times New Roman"/>
          <w:szCs w:val="22"/>
        </w:rPr>
        <w:t>60</w:t>
      </w:r>
      <w:r w:rsidR="00D61E85">
        <w:rPr>
          <w:rFonts w:ascii="Times New Roman" w:hAnsi="Times New Roman"/>
          <w:szCs w:val="22"/>
        </w:rPr>
        <w:t>x</w:t>
      </w:r>
      <w:r w:rsidRPr="00D61E85">
        <w:rPr>
          <w:rFonts w:ascii="Times New Roman" w:hAnsi="Times New Roman"/>
          <w:szCs w:val="22"/>
        </w:rPr>
        <w:t xml:space="preserve">60 szögacélon, illetve I100 gerendákon nyugvó ipari járórács készül, a szivattyúk megközelítését biztosító hágcsóval és korlát kialakítással. </w:t>
      </w:r>
    </w:p>
    <w:p w:rsidR="00151B8A" w:rsidRPr="00D61E85" w:rsidRDefault="00151B8A" w:rsidP="000514D1">
      <w:pPr>
        <w:rPr>
          <w:rFonts w:ascii="Times New Roman" w:hAnsi="Times New Roman"/>
          <w:szCs w:val="22"/>
        </w:rPr>
      </w:pPr>
    </w:p>
    <w:p w:rsidR="00151B8A" w:rsidRPr="00D61E85" w:rsidRDefault="00151B8A" w:rsidP="002E68CC">
      <w:pPr>
        <w:rPr>
          <w:rFonts w:ascii="Times New Roman" w:hAnsi="Times New Roman"/>
          <w:b/>
          <w:szCs w:val="22"/>
        </w:rPr>
      </w:pPr>
      <w:r w:rsidRPr="00D61E85">
        <w:rPr>
          <w:rFonts w:ascii="Times New Roman" w:hAnsi="Times New Roman"/>
          <w:b/>
          <w:szCs w:val="22"/>
        </w:rPr>
        <w:t>Vízelvezetés</w:t>
      </w:r>
    </w:p>
    <w:p w:rsidR="00151B8A" w:rsidRPr="00D61E85" w:rsidRDefault="00151B8A" w:rsidP="000514D1">
      <w:pPr>
        <w:rPr>
          <w:rFonts w:ascii="Times New Roman" w:hAnsi="Times New Roman"/>
          <w:szCs w:val="22"/>
        </w:rPr>
      </w:pPr>
      <w:r w:rsidRPr="00D61E85">
        <w:rPr>
          <w:rFonts w:ascii="Times New Roman" w:hAnsi="Times New Roman"/>
          <w:szCs w:val="22"/>
        </w:rPr>
        <w:t>Az aluljáróra kerülő szivárgó vizek elvezetésére a födémek szigetelt felületét kétirányú, 2 %-os lejtéssel alakítottuk ki.</w:t>
      </w:r>
    </w:p>
    <w:p w:rsidR="00151B8A" w:rsidRPr="00D61E85" w:rsidRDefault="00151B8A" w:rsidP="000514D1">
      <w:pPr>
        <w:rPr>
          <w:rFonts w:ascii="Times New Roman" w:hAnsi="Times New Roman"/>
          <w:szCs w:val="22"/>
        </w:rPr>
      </w:pPr>
      <w:r w:rsidRPr="00D61E85">
        <w:rPr>
          <w:rFonts w:ascii="Times New Roman" w:hAnsi="Times New Roman"/>
          <w:szCs w:val="22"/>
        </w:rPr>
        <w:t>Az aluljáróba esetlegesen bejutó csapadékvizek, valamint a takarításból származó vizek elvezetésére a járósík alatti kitöltő betonban az aluljáró hossztengelyében, valamint a lépcsők és rámpák előtt vízelvezető folyóka rendszer épül, mely az aluljáró két végén kialakított szivattyúházba gyűjti a vizet. Az aknákból automata szivattyú juttatja a vizet a csatornába.</w:t>
      </w:r>
    </w:p>
    <w:p w:rsidR="00151B8A" w:rsidRPr="00D61E85" w:rsidRDefault="00151B8A" w:rsidP="000514D1">
      <w:pPr>
        <w:rPr>
          <w:rFonts w:ascii="Times New Roman" w:hAnsi="Times New Roman"/>
          <w:szCs w:val="22"/>
        </w:rPr>
      </w:pPr>
      <w:r w:rsidRPr="00D61E85">
        <w:rPr>
          <w:rFonts w:ascii="Times New Roman" w:hAnsi="Times New Roman"/>
          <w:szCs w:val="22"/>
        </w:rPr>
        <w:t>A liftaknába telepítendő szivattyúk nyomóvezetékei a folyókába kerülnek bekötésre. Mosóvíz vételi hely a szivattyúházakban lesz kialakítva.</w:t>
      </w:r>
    </w:p>
    <w:p w:rsidR="00151B8A" w:rsidRPr="00D61E85" w:rsidRDefault="00151B8A" w:rsidP="000514D1">
      <w:pPr>
        <w:rPr>
          <w:rFonts w:ascii="Times New Roman" w:hAnsi="Times New Roman"/>
          <w:szCs w:val="22"/>
        </w:rPr>
      </w:pPr>
      <w:r w:rsidRPr="00D61E85">
        <w:rPr>
          <w:rFonts w:ascii="Times New Roman" w:hAnsi="Times New Roman"/>
          <w:szCs w:val="22"/>
        </w:rPr>
        <w:t>A rámpák vízelvezetését a gyalogos és kerékpáros oldal elválasztását biztosító szegély kerékpárút felőli oldalán végigvezetett ACO Multiline V150 típusú folyóka, illetve az ebbe keresztirányban rámpaszakaszonként bekötő gyalogos sáv vízelvezetését megoldó keresztfolyóka biztosítja.</w:t>
      </w:r>
    </w:p>
    <w:p w:rsidR="00151B8A" w:rsidRPr="00D61E85" w:rsidRDefault="00151B8A" w:rsidP="000514D1">
      <w:pPr>
        <w:rPr>
          <w:rFonts w:ascii="Times New Roman" w:hAnsi="Times New Roman"/>
          <w:szCs w:val="22"/>
        </w:rPr>
      </w:pPr>
      <w:r w:rsidRPr="00D61E85">
        <w:rPr>
          <w:rFonts w:ascii="Times New Roman" w:hAnsi="Times New Roman"/>
          <w:szCs w:val="22"/>
        </w:rPr>
        <w:t>A folyóka a rámpa alján beépített folyóka aknába vezet. Ez az akna fogadja be az aluljáró fedett szakaszának vizeit is. Az aknából DN 200-as csatornacső vezeti a vizet a szivattyúházba. A folyóka akna, valamint a kivezető cső az alaplemez betonozásakor elhelyezendő!</w:t>
      </w:r>
    </w:p>
    <w:p w:rsidR="00151B8A" w:rsidRPr="00D61E85" w:rsidRDefault="00151B8A" w:rsidP="000514D1">
      <w:pPr>
        <w:rPr>
          <w:rFonts w:ascii="Times New Roman" w:hAnsi="Times New Roman"/>
          <w:szCs w:val="22"/>
        </w:rPr>
      </w:pPr>
    </w:p>
    <w:p w:rsidR="00151B8A" w:rsidRPr="0041380E" w:rsidRDefault="00151B8A" w:rsidP="002E68CC">
      <w:pPr>
        <w:rPr>
          <w:rFonts w:ascii="Times New Roman" w:hAnsi="Times New Roman"/>
          <w:b/>
          <w:szCs w:val="22"/>
        </w:rPr>
      </w:pPr>
      <w:r w:rsidRPr="0041380E">
        <w:rPr>
          <w:rFonts w:ascii="Times New Roman" w:hAnsi="Times New Roman"/>
          <w:b/>
          <w:szCs w:val="22"/>
        </w:rPr>
        <w:t xml:space="preserve">Világítás </w:t>
      </w:r>
    </w:p>
    <w:p w:rsidR="00151B8A" w:rsidRPr="0041380E" w:rsidRDefault="00151B8A" w:rsidP="000514D1">
      <w:pPr>
        <w:rPr>
          <w:rFonts w:ascii="Times New Roman" w:hAnsi="Times New Roman"/>
          <w:szCs w:val="22"/>
        </w:rPr>
      </w:pPr>
      <w:r w:rsidRPr="0041380E">
        <w:rPr>
          <w:rFonts w:ascii="Times New Roman" w:hAnsi="Times New Roman"/>
          <w:szCs w:val="22"/>
        </w:rPr>
        <w:t>Az aluljáró megvilágítására 128x23x7.5 cm vandálbiztos födémbe süllyesz</w:t>
      </w:r>
      <w:r w:rsidR="00DC61C5">
        <w:rPr>
          <w:rFonts w:ascii="Times New Roman" w:hAnsi="Times New Roman"/>
          <w:szCs w:val="22"/>
        </w:rPr>
        <w:t>t</w:t>
      </w:r>
      <w:r w:rsidRPr="0041380E">
        <w:rPr>
          <w:rFonts w:ascii="Times New Roman" w:hAnsi="Times New Roman"/>
          <w:szCs w:val="22"/>
        </w:rPr>
        <w:t>ett lámpatesteket, illetve az aluljáró falain menekülési útirányt jelző irányfény lámpatesteket kell elhelyezni.</w:t>
      </w:r>
    </w:p>
    <w:p w:rsidR="00151B8A" w:rsidRPr="0041380E" w:rsidRDefault="00151B8A" w:rsidP="000514D1">
      <w:pPr>
        <w:rPr>
          <w:rFonts w:ascii="Times New Roman" w:hAnsi="Times New Roman"/>
          <w:szCs w:val="22"/>
        </w:rPr>
      </w:pPr>
    </w:p>
    <w:p w:rsidR="00151B8A" w:rsidRPr="0041380E" w:rsidRDefault="00151B8A" w:rsidP="002E68CC">
      <w:pPr>
        <w:rPr>
          <w:rFonts w:ascii="Times New Roman" w:hAnsi="Times New Roman"/>
          <w:b/>
          <w:szCs w:val="22"/>
        </w:rPr>
      </w:pPr>
      <w:r w:rsidRPr="0041380E">
        <w:rPr>
          <w:rFonts w:ascii="Times New Roman" w:hAnsi="Times New Roman"/>
          <w:b/>
          <w:szCs w:val="22"/>
        </w:rPr>
        <w:t>Burkolatok, felületképzések</w:t>
      </w:r>
    </w:p>
    <w:p w:rsidR="00151B8A" w:rsidRPr="0041380E" w:rsidRDefault="00151B8A" w:rsidP="000514D1">
      <w:pPr>
        <w:rPr>
          <w:rFonts w:ascii="Times New Roman" w:hAnsi="Times New Roman"/>
          <w:szCs w:val="22"/>
        </w:rPr>
      </w:pPr>
      <w:r w:rsidRPr="0041380E">
        <w:rPr>
          <w:rFonts w:ascii="Times New Roman" w:hAnsi="Times New Roman"/>
          <w:szCs w:val="22"/>
        </w:rPr>
        <w:t>Az aluljáró falát graffiti álló festéssel kell ellátni. A festett felületeken a zsaluzatot kellő gondossággal kell illeszteni, és a megfelelő esztétikai megjelenés érdekében csiszolni, vagy glettelni.</w:t>
      </w:r>
    </w:p>
    <w:p w:rsidR="00151B8A" w:rsidRPr="0041380E" w:rsidRDefault="00151B8A" w:rsidP="000514D1">
      <w:pPr>
        <w:rPr>
          <w:rFonts w:ascii="Times New Roman" w:hAnsi="Times New Roman"/>
          <w:szCs w:val="22"/>
        </w:rPr>
      </w:pPr>
      <w:r w:rsidRPr="0041380E">
        <w:rPr>
          <w:rFonts w:ascii="Times New Roman" w:hAnsi="Times New Roman"/>
          <w:szCs w:val="22"/>
        </w:rPr>
        <w:t>A folyosó járófelülete kopásálló, csúszásmentes 3</w:t>
      </w:r>
      <w:r w:rsidR="0041380E">
        <w:rPr>
          <w:rFonts w:ascii="Times New Roman" w:hAnsi="Times New Roman"/>
          <w:szCs w:val="22"/>
        </w:rPr>
        <w:t>,</w:t>
      </w:r>
      <w:r w:rsidRPr="0041380E">
        <w:rPr>
          <w:rFonts w:ascii="Times New Roman" w:hAnsi="Times New Roman"/>
          <w:szCs w:val="22"/>
        </w:rPr>
        <w:t xml:space="preserve">8 cm vastag SEMMELROCK Umbriano gránit-beige lap burkolat. </w:t>
      </w:r>
    </w:p>
    <w:p w:rsidR="00151B8A" w:rsidRPr="008F4B31" w:rsidRDefault="00151B8A" w:rsidP="000514D1">
      <w:pPr>
        <w:rPr>
          <w:rFonts w:ascii="Times New Roman" w:hAnsi="Times New Roman"/>
          <w:szCs w:val="22"/>
        </w:rPr>
      </w:pPr>
      <w:r w:rsidRPr="008F4B31">
        <w:rPr>
          <w:rFonts w:ascii="Times New Roman" w:hAnsi="Times New Roman"/>
          <w:szCs w:val="22"/>
        </w:rPr>
        <w:t>A lépcsőfokok burkolata 1 cm ragasztóba ágyazott 3 cm vastag gránit burkolat, mely kontrasztos csúszásmentesítő csíkkal van kiegészítve. A mellvédeken alkalmazott fedkövek a lépcsővel azonos gránitból készülnek.</w:t>
      </w:r>
    </w:p>
    <w:p w:rsidR="00151B8A" w:rsidRPr="008F4B31" w:rsidRDefault="00151B8A" w:rsidP="000514D1">
      <w:pPr>
        <w:rPr>
          <w:rFonts w:ascii="Times New Roman" w:hAnsi="Times New Roman"/>
          <w:szCs w:val="22"/>
        </w:rPr>
      </w:pPr>
      <w:r w:rsidRPr="008F4B31">
        <w:rPr>
          <w:rFonts w:ascii="Times New Roman" w:hAnsi="Times New Roman"/>
          <w:szCs w:val="22"/>
        </w:rPr>
        <w:t>Az aluljáró padlófelületén a lépcsőkarok előtti tereken az akadálymentes közlekedés biztosításához szükséges taktilis elemeket el kell helyezni. Az aluljáró folyosó járófelületén fehér színű vakvezető burkolólapok alkalmazásával lehet e jelzéseket elhelyezni.</w:t>
      </w:r>
    </w:p>
    <w:p w:rsidR="00151B8A" w:rsidRPr="008F4B31" w:rsidRDefault="00151B8A" w:rsidP="000514D1">
      <w:pPr>
        <w:rPr>
          <w:rFonts w:ascii="Times New Roman" w:hAnsi="Times New Roman"/>
          <w:szCs w:val="22"/>
        </w:rPr>
      </w:pPr>
    </w:p>
    <w:p w:rsidR="00151B8A" w:rsidRPr="008F4B31" w:rsidRDefault="00151B8A">
      <w:pPr>
        <w:rPr>
          <w:rFonts w:ascii="Times New Roman" w:hAnsi="Times New Roman"/>
          <w:szCs w:val="22"/>
        </w:rPr>
      </w:pPr>
    </w:p>
    <w:p w:rsidR="00151B8A" w:rsidRPr="008F4B31" w:rsidRDefault="00151B8A" w:rsidP="002226D2">
      <w:pPr>
        <w:pStyle w:val="Cmsor10"/>
        <w:numPr>
          <w:ilvl w:val="0"/>
          <w:numId w:val="106"/>
        </w:numPr>
        <w:rPr>
          <w:rFonts w:ascii="Times New Roman" w:hAnsi="Times New Roman"/>
          <w:sz w:val="24"/>
          <w:szCs w:val="24"/>
        </w:rPr>
      </w:pPr>
      <w:bookmarkStart w:id="1273" w:name="_Toc467679713"/>
      <w:bookmarkStart w:id="1274" w:name="_Toc468175806"/>
      <w:bookmarkStart w:id="1275" w:name="_Toc481664670"/>
      <w:r w:rsidRPr="008F4B31">
        <w:rPr>
          <w:rFonts w:ascii="Times New Roman" w:hAnsi="Times New Roman"/>
          <w:sz w:val="24"/>
          <w:szCs w:val="24"/>
        </w:rPr>
        <w:t>Geotechnika</w:t>
      </w:r>
      <w:bookmarkEnd w:id="1273"/>
      <w:bookmarkEnd w:id="1274"/>
      <w:bookmarkEnd w:id="1275"/>
    </w:p>
    <w:p w:rsidR="00151B8A" w:rsidRPr="008F4B31" w:rsidRDefault="00151B8A" w:rsidP="00984038">
      <w:pPr>
        <w:pStyle w:val="MLSZV"/>
        <w:rPr>
          <w:rFonts w:cs="Times New Roman"/>
          <w:szCs w:val="24"/>
        </w:rPr>
      </w:pPr>
    </w:p>
    <w:p w:rsidR="00151B8A" w:rsidRPr="008F4B31" w:rsidRDefault="00151B8A" w:rsidP="00EA3F0D">
      <w:pPr>
        <w:pStyle w:val="Listaszerbekezds"/>
        <w:suppressAutoHyphens w:val="0"/>
        <w:spacing w:after="0" w:line="240" w:lineRule="auto"/>
        <w:ind w:left="0"/>
        <w:jc w:val="left"/>
        <w:rPr>
          <w:rFonts w:ascii="Times New Roman" w:hAnsi="Times New Roman"/>
          <w:szCs w:val="22"/>
        </w:rPr>
      </w:pPr>
      <w:r w:rsidRPr="008F4B31">
        <w:rPr>
          <w:rFonts w:ascii="Times New Roman" w:hAnsi="Times New Roman"/>
          <w:szCs w:val="22"/>
        </w:rPr>
        <w:t>Általános ismertetés (A teljes fejezetre a D.11 Utasítás előírásai a mértékadók)</w:t>
      </w:r>
    </w:p>
    <w:p w:rsidR="00151B8A" w:rsidRPr="008F4B31" w:rsidRDefault="00151B8A" w:rsidP="00984038">
      <w:pPr>
        <w:pStyle w:val="MLSZV"/>
        <w:rPr>
          <w:rFonts w:cs="Times New Roman"/>
          <w:sz w:val="22"/>
        </w:rPr>
      </w:pPr>
    </w:p>
    <w:p w:rsidR="00151B8A" w:rsidRPr="008F4B31" w:rsidRDefault="00151B8A" w:rsidP="00984038">
      <w:pPr>
        <w:pStyle w:val="MLSZV"/>
        <w:rPr>
          <w:rFonts w:cs="Times New Roman"/>
          <w:sz w:val="22"/>
        </w:rPr>
      </w:pPr>
      <w:r w:rsidRPr="008F4B31">
        <w:rPr>
          <w:rFonts w:cs="Times New Roman"/>
          <w:sz w:val="22"/>
        </w:rPr>
        <w:t xml:space="preserve">A jelenlegi közbeszerzési műszaki leírás a geotechnika vonatkozásában </w:t>
      </w:r>
      <w:proofErr w:type="gramStart"/>
      <w:r w:rsidRPr="008F4B31">
        <w:rPr>
          <w:rFonts w:cs="Times New Roman"/>
          <w:sz w:val="22"/>
        </w:rPr>
        <w:t>a</w:t>
      </w:r>
      <w:proofErr w:type="gramEnd"/>
    </w:p>
    <w:p w:rsidR="00151B8A" w:rsidRPr="008F4B31" w:rsidRDefault="00151B8A" w:rsidP="002226D2">
      <w:pPr>
        <w:pStyle w:val="MLSZV"/>
        <w:numPr>
          <w:ilvl w:val="0"/>
          <w:numId w:val="101"/>
        </w:numPr>
        <w:rPr>
          <w:rFonts w:cs="Times New Roman"/>
          <w:sz w:val="22"/>
        </w:rPr>
      </w:pPr>
      <w:r w:rsidRPr="008F4B31">
        <w:rPr>
          <w:rFonts w:cs="Times New Roman"/>
          <w:sz w:val="22"/>
          <w:u w:val="single"/>
        </w:rPr>
        <w:t>vasúti pálya</w:t>
      </w:r>
      <w:r w:rsidRPr="008F4B31">
        <w:rPr>
          <w:rFonts w:cs="Times New Roman"/>
          <w:sz w:val="22"/>
        </w:rPr>
        <w:t>,</w:t>
      </w:r>
    </w:p>
    <w:p w:rsidR="00151B8A" w:rsidRPr="008F4B31" w:rsidRDefault="00151B8A" w:rsidP="002226D2">
      <w:pPr>
        <w:pStyle w:val="MLSZV"/>
        <w:numPr>
          <w:ilvl w:val="0"/>
          <w:numId w:val="101"/>
        </w:numPr>
        <w:rPr>
          <w:rFonts w:cs="Times New Roman"/>
          <w:sz w:val="22"/>
        </w:rPr>
      </w:pPr>
      <w:r w:rsidRPr="008F4B31">
        <w:rPr>
          <w:rFonts w:cs="Times New Roman"/>
          <w:sz w:val="22"/>
          <w:u w:val="single"/>
        </w:rPr>
        <w:t>gyalogos-, és kerékpáros aluljáró</w:t>
      </w:r>
      <w:r w:rsidRPr="008F4B31">
        <w:rPr>
          <w:rFonts w:cs="Times New Roman"/>
          <w:sz w:val="22"/>
        </w:rPr>
        <w:t>,</w:t>
      </w:r>
    </w:p>
    <w:p w:rsidR="00151B8A" w:rsidRPr="008F4B31" w:rsidRDefault="00151B8A" w:rsidP="002226D2">
      <w:pPr>
        <w:pStyle w:val="MLSZV"/>
        <w:numPr>
          <w:ilvl w:val="0"/>
          <w:numId w:val="101"/>
        </w:numPr>
        <w:rPr>
          <w:rFonts w:cs="Times New Roman"/>
          <w:sz w:val="22"/>
        </w:rPr>
      </w:pPr>
      <w:r w:rsidRPr="008F4B31">
        <w:rPr>
          <w:rFonts w:cs="Times New Roman"/>
          <w:sz w:val="22"/>
          <w:u w:val="single"/>
        </w:rPr>
        <w:t>peronaluljáró</w:t>
      </w:r>
      <w:r w:rsidRPr="008F4B31">
        <w:rPr>
          <w:rFonts w:cs="Times New Roman"/>
          <w:sz w:val="22"/>
        </w:rPr>
        <w:t>,</w:t>
      </w:r>
    </w:p>
    <w:p w:rsidR="00151B8A" w:rsidRPr="008F4B31" w:rsidRDefault="00151B8A" w:rsidP="002226D2">
      <w:pPr>
        <w:pStyle w:val="MLSZV"/>
        <w:numPr>
          <w:ilvl w:val="0"/>
          <w:numId w:val="101"/>
        </w:numPr>
        <w:rPr>
          <w:rFonts w:cs="Times New Roman"/>
          <w:sz w:val="22"/>
        </w:rPr>
      </w:pPr>
      <w:r w:rsidRPr="008F4B31">
        <w:rPr>
          <w:rFonts w:cs="Times New Roman"/>
          <w:sz w:val="22"/>
          <w:u w:val="single"/>
        </w:rPr>
        <w:t>villamos felsővezetéktartó oszlopok</w:t>
      </w:r>
    </w:p>
    <w:p w:rsidR="00151B8A" w:rsidRPr="008F4B31" w:rsidRDefault="00151B8A" w:rsidP="00984038">
      <w:pPr>
        <w:pStyle w:val="MLSZV"/>
        <w:rPr>
          <w:rFonts w:cs="Times New Roman"/>
          <w:sz w:val="22"/>
        </w:rPr>
      </w:pPr>
    </w:p>
    <w:p w:rsidR="00151B8A" w:rsidRPr="008F4B31" w:rsidRDefault="00151B8A" w:rsidP="00984038">
      <w:pPr>
        <w:pStyle w:val="MLSZV"/>
        <w:rPr>
          <w:rFonts w:cs="Times New Roman"/>
          <w:sz w:val="22"/>
        </w:rPr>
      </w:pPr>
      <w:proofErr w:type="gramStart"/>
      <w:r w:rsidRPr="008F4B31">
        <w:rPr>
          <w:rFonts w:cs="Times New Roman"/>
          <w:sz w:val="22"/>
        </w:rPr>
        <w:t>építési</w:t>
      </w:r>
      <w:proofErr w:type="gramEnd"/>
      <w:r w:rsidRPr="008F4B31">
        <w:rPr>
          <w:rFonts w:cs="Times New Roman"/>
          <w:sz w:val="22"/>
        </w:rPr>
        <w:t xml:space="preserve"> munkáira vonatkoznak. A munkákat EUROCODE7 (EN 1997-1) 1. és 2. geotechnikai kategóriába sorolt tervek alapján kell elvégezni, melyekhez talajvizsgálati jelentés és geotechnikai tervezési beszámolók készültek. A felsővezeték-tartó oszlopok munkáihoz talajvizsgálati jelentés készült.</w:t>
      </w:r>
    </w:p>
    <w:p w:rsidR="00151B8A" w:rsidRPr="008F4B31" w:rsidRDefault="00151B8A" w:rsidP="00984038">
      <w:pPr>
        <w:rPr>
          <w:rFonts w:ascii="Times New Roman" w:hAnsi="Times New Roman"/>
          <w:szCs w:val="22"/>
        </w:rPr>
      </w:pPr>
      <w:r w:rsidRPr="008F4B31">
        <w:rPr>
          <w:rFonts w:ascii="Times New Roman" w:hAnsi="Times New Roman"/>
          <w:szCs w:val="22"/>
        </w:rPr>
        <w:t>Kisvárda állomás felújításához Megrendelő jelen tender részeként átadta a geotechnikai terveket. Az 5. kötet Geotechnika csomagjai részeként a kiviteli tervekhez kapcsolódó talajvizsgálati jelentések és geotechnikai tervezési beszámolók, és az azokhoz készített rajzi és egyéb mellékletek az alábbi tervszámon találhatóak (digitális formában ld. Terv- és iratjegyzékek):</w:t>
      </w:r>
    </w:p>
    <w:p w:rsidR="00151B8A" w:rsidRPr="008F4B31" w:rsidRDefault="00151B8A" w:rsidP="002226D2">
      <w:pPr>
        <w:numPr>
          <w:ilvl w:val="0"/>
          <w:numId w:val="102"/>
        </w:numPr>
        <w:suppressAutoHyphens w:val="0"/>
        <w:rPr>
          <w:rFonts w:ascii="Times New Roman" w:hAnsi="Times New Roman"/>
          <w:szCs w:val="22"/>
        </w:rPr>
      </w:pPr>
      <w:r w:rsidRPr="008F4B31">
        <w:rPr>
          <w:rFonts w:ascii="Times New Roman" w:hAnsi="Times New Roman"/>
          <w:szCs w:val="22"/>
        </w:rPr>
        <w:t>331/2015/3.1 Vasúti pálya felújítása - talajvizsgálati jelentés és geotechnikai tervezési beszámoló</w:t>
      </w:r>
    </w:p>
    <w:p w:rsidR="00151B8A" w:rsidRPr="008F4B31" w:rsidRDefault="00151B8A" w:rsidP="002226D2">
      <w:pPr>
        <w:numPr>
          <w:ilvl w:val="0"/>
          <w:numId w:val="102"/>
        </w:numPr>
        <w:suppressAutoHyphens w:val="0"/>
        <w:rPr>
          <w:rFonts w:ascii="Times New Roman" w:hAnsi="Times New Roman"/>
          <w:szCs w:val="22"/>
        </w:rPr>
      </w:pPr>
      <w:r w:rsidRPr="008F4B31">
        <w:rPr>
          <w:rFonts w:ascii="Times New Roman" w:hAnsi="Times New Roman"/>
          <w:szCs w:val="22"/>
        </w:rPr>
        <w:t>331/2015/3.2 Gyalogos-, és kerékpáros aluljáró a 424+80,</w:t>
      </w:r>
      <w:proofErr w:type="gramStart"/>
      <w:r w:rsidRPr="008F4B31">
        <w:rPr>
          <w:rFonts w:ascii="Times New Roman" w:hAnsi="Times New Roman"/>
          <w:szCs w:val="22"/>
        </w:rPr>
        <w:t>07</w:t>
      </w:r>
      <w:proofErr w:type="gramEnd"/>
      <w:r w:rsidRPr="008F4B31">
        <w:rPr>
          <w:rFonts w:ascii="Times New Roman" w:hAnsi="Times New Roman"/>
          <w:szCs w:val="22"/>
        </w:rPr>
        <w:t xml:space="preserve"> hm sz.-ben - talajvizsgálati jelentés és geotechnikai tervezési beszámoló</w:t>
      </w:r>
    </w:p>
    <w:p w:rsidR="00151B8A" w:rsidRPr="008F4B31" w:rsidRDefault="00151B8A" w:rsidP="002226D2">
      <w:pPr>
        <w:numPr>
          <w:ilvl w:val="0"/>
          <w:numId w:val="102"/>
        </w:numPr>
        <w:suppressAutoHyphens w:val="0"/>
        <w:rPr>
          <w:rFonts w:ascii="Times New Roman" w:hAnsi="Times New Roman"/>
          <w:szCs w:val="22"/>
        </w:rPr>
      </w:pPr>
      <w:r w:rsidRPr="008F4B31">
        <w:rPr>
          <w:rFonts w:ascii="Times New Roman" w:hAnsi="Times New Roman"/>
          <w:szCs w:val="22"/>
        </w:rPr>
        <w:t>331/2015/3.3 Peronaluljáró építése a 422+</w:t>
      </w:r>
      <w:proofErr w:type="gramStart"/>
      <w:r w:rsidRPr="008F4B31">
        <w:rPr>
          <w:rFonts w:ascii="Times New Roman" w:hAnsi="Times New Roman"/>
          <w:szCs w:val="22"/>
        </w:rPr>
        <w:t>93</w:t>
      </w:r>
      <w:proofErr w:type="gramEnd"/>
      <w:r w:rsidRPr="008F4B31">
        <w:rPr>
          <w:rFonts w:ascii="Times New Roman" w:hAnsi="Times New Roman"/>
          <w:szCs w:val="22"/>
        </w:rPr>
        <w:t xml:space="preserve"> hm sz.-ben - talajvizsgálati jelentés és geotechnikai tervezési beszámoló</w:t>
      </w:r>
    </w:p>
    <w:p w:rsidR="00151B8A" w:rsidRPr="008F4B31" w:rsidRDefault="00151B8A" w:rsidP="002226D2">
      <w:pPr>
        <w:numPr>
          <w:ilvl w:val="0"/>
          <w:numId w:val="102"/>
        </w:numPr>
        <w:suppressAutoHyphens w:val="0"/>
        <w:spacing w:before="40"/>
        <w:rPr>
          <w:rFonts w:ascii="Times New Roman" w:hAnsi="Times New Roman"/>
          <w:szCs w:val="22"/>
        </w:rPr>
      </w:pPr>
      <w:r w:rsidRPr="008F4B31">
        <w:rPr>
          <w:rFonts w:ascii="Times New Roman" w:hAnsi="Times New Roman"/>
          <w:szCs w:val="22"/>
        </w:rPr>
        <w:t xml:space="preserve">331/2015/3.9 Felsővezeték-tartó oszlopok alapozása </w:t>
      </w:r>
      <w:r w:rsidRPr="001A08B8">
        <w:rPr>
          <w:rFonts w:ascii="Times New Roman" w:hAnsi="Times New Roman"/>
          <w:szCs w:val="22"/>
        </w:rPr>
        <w:t>–</w:t>
      </w:r>
      <w:r w:rsidRPr="008F4B31">
        <w:rPr>
          <w:rFonts w:ascii="Times New Roman" w:hAnsi="Times New Roman"/>
          <w:szCs w:val="22"/>
        </w:rPr>
        <w:t xml:space="preserve"> talajvizsgálati jelentés</w:t>
      </w:r>
    </w:p>
    <w:p w:rsidR="00151B8A" w:rsidRPr="008F4B31" w:rsidRDefault="00151B8A" w:rsidP="00984038">
      <w:pPr>
        <w:rPr>
          <w:rFonts w:ascii="Times New Roman" w:hAnsi="Times New Roman"/>
          <w:szCs w:val="22"/>
        </w:rPr>
      </w:pPr>
    </w:p>
    <w:p w:rsidR="00151B8A" w:rsidRPr="008F4B31" w:rsidRDefault="00151B8A" w:rsidP="00984038">
      <w:pPr>
        <w:rPr>
          <w:rFonts w:ascii="Times New Roman" w:hAnsi="Times New Roman"/>
          <w:szCs w:val="22"/>
        </w:rPr>
      </w:pPr>
      <w:r w:rsidRPr="008F4B31">
        <w:rPr>
          <w:rFonts w:ascii="Times New Roman" w:hAnsi="Times New Roman"/>
          <w:szCs w:val="22"/>
        </w:rPr>
        <w:t>A geotechnikai terveket a D.11. Utasítás I. kötet (2014) figyelembe vételével készítette a Tervező. A rajzi mellékletek tartalmazzák</w:t>
      </w:r>
    </w:p>
    <w:p w:rsidR="00151B8A" w:rsidRPr="008F4B31" w:rsidRDefault="00151B8A" w:rsidP="002226D2">
      <w:pPr>
        <w:numPr>
          <w:ilvl w:val="0"/>
          <w:numId w:val="105"/>
        </w:numPr>
        <w:suppressAutoHyphens w:val="0"/>
        <w:rPr>
          <w:rFonts w:ascii="Times New Roman" w:hAnsi="Times New Roman"/>
          <w:szCs w:val="22"/>
        </w:rPr>
      </w:pPr>
      <w:r w:rsidRPr="008F4B31">
        <w:rPr>
          <w:rFonts w:ascii="Times New Roman" w:hAnsi="Times New Roman"/>
          <w:szCs w:val="22"/>
        </w:rPr>
        <w:t>a feltárások helyét bemutató helyszínrajzokat,</w:t>
      </w:r>
    </w:p>
    <w:p w:rsidR="00151B8A" w:rsidRPr="008F4B31" w:rsidRDefault="00151B8A" w:rsidP="002226D2">
      <w:pPr>
        <w:numPr>
          <w:ilvl w:val="0"/>
          <w:numId w:val="105"/>
        </w:numPr>
        <w:suppressAutoHyphens w:val="0"/>
        <w:rPr>
          <w:rFonts w:ascii="Times New Roman" w:hAnsi="Times New Roman"/>
          <w:szCs w:val="22"/>
        </w:rPr>
      </w:pPr>
      <w:r w:rsidRPr="008F4B31">
        <w:rPr>
          <w:rFonts w:ascii="Times New Roman" w:hAnsi="Times New Roman"/>
          <w:szCs w:val="22"/>
        </w:rPr>
        <w:t>a fúrásszelvényeket a laborvizsgálati eredményekkel,</w:t>
      </w:r>
    </w:p>
    <w:p w:rsidR="00151B8A" w:rsidRPr="008F4B31" w:rsidRDefault="00151B8A" w:rsidP="002226D2">
      <w:pPr>
        <w:numPr>
          <w:ilvl w:val="0"/>
          <w:numId w:val="105"/>
        </w:numPr>
        <w:suppressAutoHyphens w:val="0"/>
        <w:rPr>
          <w:rFonts w:ascii="Times New Roman" w:hAnsi="Times New Roman"/>
          <w:szCs w:val="22"/>
        </w:rPr>
      </w:pPr>
      <w:r w:rsidRPr="008F4B31">
        <w:rPr>
          <w:rFonts w:ascii="Times New Roman" w:hAnsi="Times New Roman"/>
          <w:szCs w:val="22"/>
        </w:rPr>
        <w:t>a fúrásokból szerkesztett hossz-, vagy kereszt-rétegszelvényeket,</w:t>
      </w:r>
    </w:p>
    <w:p w:rsidR="00151B8A" w:rsidRPr="008F4B31" w:rsidRDefault="00151B8A" w:rsidP="002226D2">
      <w:pPr>
        <w:numPr>
          <w:ilvl w:val="0"/>
          <w:numId w:val="105"/>
        </w:numPr>
        <w:suppressAutoHyphens w:val="0"/>
        <w:rPr>
          <w:rFonts w:ascii="Times New Roman" w:hAnsi="Times New Roman"/>
          <w:szCs w:val="22"/>
        </w:rPr>
      </w:pPr>
      <w:r w:rsidRPr="008F4B31">
        <w:rPr>
          <w:rFonts w:ascii="Times New Roman" w:hAnsi="Times New Roman"/>
          <w:szCs w:val="22"/>
        </w:rPr>
        <w:t>a vasúti pályához kapcsolódó, a helyszíni mérési és laborvizsgálati eredményeket tartalmazó vágatrajzokat,</w:t>
      </w:r>
    </w:p>
    <w:p w:rsidR="00151B8A" w:rsidRPr="008F4B31" w:rsidRDefault="00151B8A" w:rsidP="002226D2">
      <w:pPr>
        <w:numPr>
          <w:ilvl w:val="0"/>
          <w:numId w:val="105"/>
        </w:numPr>
        <w:suppressAutoHyphens w:val="0"/>
        <w:rPr>
          <w:rFonts w:ascii="Times New Roman" w:hAnsi="Times New Roman"/>
          <w:szCs w:val="22"/>
        </w:rPr>
      </w:pPr>
      <w:r w:rsidRPr="008F4B31">
        <w:rPr>
          <w:rFonts w:ascii="Times New Roman" w:hAnsi="Times New Roman"/>
          <w:szCs w:val="22"/>
        </w:rPr>
        <w:t>ill. a mintakeresztszelvényeket.</w:t>
      </w:r>
    </w:p>
    <w:p w:rsidR="00151B8A" w:rsidRPr="008F4B31" w:rsidRDefault="00151B8A" w:rsidP="00984038">
      <w:pPr>
        <w:rPr>
          <w:rFonts w:ascii="Times New Roman" w:hAnsi="Times New Roman"/>
          <w:szCs w:val="22"/>
        </w:rPr>
      </w:pPr>
    </w:p>
    <w:p w:rsidR="00151B8A" w:rsidRPr="008F4B31" w:rsidRDefault="00151B8A" w:rsidP="00984038">
      <w:pPr>
        <w:rPr>
          <w:rFonts w:ascii="Times New Roman" w:hAnsi="Times New Roman"/>
          <w:szCs w:val="22"/>
        </w:rPr>
      </w:pPr>
      <w:r w:rsidRPr="008F4B31">
        <w:rPr>
          <w:rFonts w:ascii="Times New Roman" w:hAnsi="Times New Roman"/>
          <w:szCs w:val="22"/>
        </w:rPr>
        <w:t xml:space="preserve">Amennyiben a Vállalkozó eltér az átadott geotechnikai tervekben szereplő technológiáktól, kivitelezési módoktól, feladata a technológiaváltáshoz és kivitelezéshez szükséges tervek és egyéb dokumentumok elkészítése és az engedélyek, hozzájárulások megszerzése és minden olyan tevékenység elvégzése, mely a technológia és kiviteli </w:t>
      </w:r>
      <w:proofErr w:type="gramStart"/>
      <w:r w:rsidRPr="008F4B31">
        <w:rPr>
          <w:rFonts w:ascii="Times New Roman" w:hAnsi="Times New Roman"/>
          <w:szCs w:val="22"/>
        </w:rPr>
        <w:t>mód váltásokhoz</w:t>
      </w:r>
      <w:proofErr w:type="gramEnd"/>
      <w:r w:rsidRPr="008F4B31">
        <w:rPr>
          <w:rFonts w:ascii="Times New Roman" w:hAnsi="Times New Roman"/>
          <w:szCs w:val="22"/>
        </w:rPr>
        <w:t xml:space="preserve"> szükségesek. Az előbbi esetben felmerülő összes többletköltség a Vállalkozót terheli.</w:t>
      </w:r>
    </w:p>
    <w:p w:rsidR="00151B8A" w:rsidRPr="008F4B31" w:rsidRDefault="00151B8A" w:rsidP="00984038">
      <w:pPr>
        <w:pStyle w:val="MLSZV"/>
        <w:rPr>
          <w:rFonts w:cs="Times New Roman"/>
          <w:sz w:val="22"/>
          <w:lang w:eastAsia="ar-SA"/>
        </w:rPr>
      </w:pPr>
    </w:p>
    <w:p w:rsidR="00151B8A" w:rsidRPr="008F4B31" w:rsidRDefault="00151B8A" w:rsidP="00984038">
      <w:pPr>
        <w:pStyle w:val="MLSZV"/>
        <w:rPr>
          <w:rFonts w:cs="Times New Roman"/>
          <w:b/>
          <w:sz w:val="22"/>
          <w:u w:val="single"/>
        </w:rPr>
      </w:pPr>
      <w:r w:rsidRPr="008F4B31">
        <w:rPr>
          <w:rFonts w:cs="Times New Roman"/>
          <w:b/>
          <w:sz w:val="22"/>
          <w:u w:val="single"/>
        </w:rPr>
        <w:t>Tervezett szerkezetek és környezetük</w:t>
      </w:r>
    </w:p>
    <w:p w:rsidR="00151B8A" w:rsidRPr="008F4B31" w:rsidRDefault="00151B8A" w:rsidP="00984038">
      <w:pPr>
        <w:pStyle w:val="MLSZV"/>
        <w:rPr>
          <w:rFonts w:cs="Times New Roman"/>
          <w:i/>
          <w:sz w:val="22"/>
          <w:u w:val="single"/>
        </w:rPr>
      </w:pPr>
    </w:p>
    <w:p w:rsidR="00151B8A" w:rsidRPr="008F4B31" w:rsidRDefault="00151B8A" w:rsidP="00984038">
      <w:pPr>
        <w:rPr>
          <w:rFonts w:ascii="Times New Roman" w:hAnsi="Times New Roman"/>
          <w:szCs w:val="22"/>
        </w:rPr>
      </w:pPr>
      <w:r w:rsidRPr="008F4B31">
        <w:rPr>
          <w:rFonts w:ascii="Times New Roman" w:hAnsi="Times New Roman"/>
          <w:szCs w:val="22"/>
        </w:rPr>
        <w:t>A terület az Északkelet-Nyírség kis tájegységhez tartozik, jellemzően szélhordta és víz által is formált futóhomokkal fedett hordalékkúp síkság. A helyszín részletes leírása, a jelenlegi és tervezett állapotok ismertetése a vonatkozó 331/2015/3. számú geotechnikai leírásokban találhatóak.</w:t>
      </w:r>
    </w:p>
    <w:p w:rsidR="00151B8A" w:rsidRPr="008F4B31" w:rsidRDefault="00151B8A" w:rsidP="00984038">
      <w:pPr>
        <w:pStyle w:val="MLSZV"/>
        <w:rPr>
          <w:rFonts w:cs="Times New Roman"/>
          <w:i/>
          <w:sz w:val="22"/>
          <w:u w:val="single"/>
        </w:rPr>
      </w:pPr>
    </w:p>
    <w:p w:rsidR="00151B8A" w:rsidRPr="008F4B31" w:rsidRDefault="00151B8A" w:rsidP="00984038">
      <w:pPr>
        <w:pStyle w:val="MLSZV"/>
        <w:rPr>
          <w:rFonts w:cs="Times New Roman"/>
          <w:b/>
          <w:sz w:val="22"/>
          <w:u w:val="single"/>
        </w:rPr>
      </w:pPr>
      <w:r w:rsidRPr="008F4B31">
        <w:rPr>
          <w:rFonts w:cs="Times New Roman"/>
          <w:b/>
          <w:sz w:val="22"/>
          <w:u w:val="single"/>
        </w:rPr>
        <w:t>Vasúti pálya alépítménye</w:t>
      </w:r>
    </w:p>
    <w:p w:rsidR="00151B8A" w:rsidRPr="008F4B31" w:rsidRDefault="00151B8A" w:rsidP="00984038">
      <w:pPr>
        <w:pStyle w:val="MLSZV"/>
        <w:rPr>
          <w:rFonts w:cs="Times New Roman"/>
          <w:i/>
          <w:sz w:val="22"/>
          <w:u w:val="single"/>
        </w:rPr>
      </w:pPr>
    </w:p>
    <w:p w:rsidR="00151B8A" w:rsidRPr="008F4B31" w:rsidRDefault="00151B8A" w:rsidP="00984038">
      <w:pPr>
        <w:rPr>
          <w:rFonts w:ascii="Times New Roman" w:hAnsi="Times New Roman"/>
          <w:szCs w:val="22"/>
        </w:rPr>
      </w:pPr>
      <w:r w:rsidRPr="008F4B31">
        <w:rPr>
          <w:rFonts w:ascii="Times New Roman" w:hAnsi="Times New Roman"/>
          <w:szCs w:val="22"/>
        </w:rPr>
        <w:t xml:space="preserve">A vasúti </w:t>
      </w:r>
      <w:proofErr w:type="gramStart"/>
      <w:r w:rsidRPr="008F4B31">
        <w:rPr>
          <w:rFonts w:ascii="Times New Roman" w:hAnsi="Times New Roman"/>
          <w:szCs w:val="22"/>
        </w:rPr>
        <w:t>pálya tervezési</w:t>
      </w:r>
      <w:proofErr w:type="gramEnd"/>
      <w:r w:rsidRPr="008F4B31">
        <w:rPr>
          <w:rFonts w:ascii="Times New Roman" w:hAnsi="Times New Roman"/>
          <w:szCs w:val="22"/>
        </w:rPr>
        <w:t xml:space="preserve"> szakasza 1,5 km hosszú, a 416+45,46 </w:t>
      </w:r>
      <w:r w:rsidRPr="001A08B8">
        <w:rPr>
          <w:rFonts w:ascii="Times New Roman" w:hAnsi="Times New Roman"/>
          <w:szCs w:val="22"/>
        </w:rPr>
        <w:t>–</w:t>
      </w:r>
      <w:r w:rsidRPr="008F4B31">
        <w:rPr>
          <w:rFonts w:ascii="Times New Roman" w:hAnsi="Times New Roman"/>
          <w:szCs w:val="22"/>
        </w:rPr>
        <w:t xml:space="preserve"> 431+50 szelvényhatárok között. A III. és IV. átmenő vágányokat részben fel kell újítani, köztük a 421+75 </w:t>
      </w:r>
      <w:r w:rsidRPr="001A08B8">
        <w:rPr>
          <w:rFonts w:ascii="Times New Roman" w:hAnsi="Times New Roman"/>
          <w:szCs w:val="22"/>
        </w:rPr>
        <w:t>–</w:t>
      </w:r>
      <w:r w:rsidRPr="008F4B31">
        <w:rPr>
          <w:rFonts w:ascii="Times New Roman" w:hAnsi="Times New Roman"/>
          <w:szCs w:val="22"/>
        </w:rPr>
        <w:t xml:space="preserve"> 424+76 szelvények között sk.+55 cm magasságú új peront építenek. A tervezési sebesség 100, ill. 120 km/h. A részletes leírás a 331/2015/3.1. tervszám alatt található.</w:t>
      </w:r>
    </w:p>
    <w:p w:rsidR="00151B8A" w:rsidRPr="008F4B31" w:rsidRDefault="00151B8A" w:rsidP="00984038">
      <w:pPr>
        <w:pStyle w:val="MLSZV"/>
        <w:rPr>
          <w:rFonts w:cs="Times New Roman"/>
          <w:sz w:val="22"/>
        </w:rPr>
      </w:pPr>
      <w:r w:rsidRPr="008F4B31">
        <w:rPr>
          <w:rFonts w:cs="Times New Roman"/>
          <w:sz w:val="22"/>
        </w:rPr>
        <w:t xml:space="preserve">Az alépítmények szükséges védelmét, erősítését és az alépítmény rétegrendjét a MÁV ZRt. D.11. Utasítás I. kötet (2014) kell kialakítani. Ez a sebességtől függően </w:t>
      </w:r>
      <w:r w:rsidRPr="008F4B31">
        <w:rPr>
          <w:rFonts w:cs="Times New Roman"/>
          <w:b/>
          <w:sz w:val="22"/>
        </w:rPr>
        <w:t>E</w:t>
      </w:r>
      <w:r w:rsidRPr="008F4B31">
        <w:rPr>
          <w:rFonts w:cs="Times New Roman"/>
          <w:b/>
          <w:sz w:val="22"/>
          <w:vertAlign w:val="subscript"/>
        </w:rPr>
        <w:t>2</w:t>
      </w:r>
      <w:r w:rsidRPr="008F4B31">
        <w:rPr>
          <w:rFonts w:cs="Times New Roman"/>
          <w:b/>
          <w:sz w:val="22"/>
        </w:rPr>
        <w:t xml:space="preserve"> = 50-60-80 MPa</w:t>
      </w:r>
      <w:r w:rsidRPr="008F4B31">
        <w:rPr>
          <w:rFonts w:cs="Times New Roman"/>
          <w:sz w:val="22"/>
        </w:rPr>
        <w:t xml:space="preserve"> statikus tárcsás teherbírási értékeket ír elő.</w:t>
      </w:r>
    </w:p>
    <w:p w:rsidR="00151B8A" w:rsidRPr="008F4B31" w:rsidRDefault="00151B8A" w:rsidP="00C30087">
      <w:pPr>
        <w:rPr>
          <w:rFonts w:ascii="Times New Roman" w:hAnsi="Times New Roman"/>
        </w:rPr>
      </w:pPr>
      <w:r w:rsidRPr="008F4B31">
        <w:rPr>
          <w:rFonts w:ascii="Times New Roman" w:hAnsi="Times New Roman"/>
          <w:szCs w:val="22"/>
        </w:rPr>
        <w:t>A pontos tervezési metodikánkat a 2015/331/3.1 getotechnikai tervezési beszámoló 3. pontjában ismertetjük, mely részletesen indokolja a választott megoldásokat. A tényleges kivitelezést és az alépítmények megépítését, kialakítását a kiviteli pályatervek szerint (Műszaki leírás, Hossz-szelvények, Mintakeresztszelvények, Keresztszelvények) és a geotechnikai terveknek megfelelően kell végezni.</w:t>
      </w:r>
      <w:r w:rsidR="00C30087">
        <w:rPr>
          <w:rFonts w:ascii="Times New Roman" w:hAnsi="Times New Roman"/>
          <w:szCs w:val="22"/>
        </w:rPr>
        <w:t xml:space="preserve"> </w:t>
      </w:r>
      <w:r w:rsidRPr="008F4B31">
        <w:rPr>
          <w:rFonts w:ascii="Times New Roman" w:hAnsi="Times New Roman"/>
        </w:rPr>
        <w:t>A tervezett alépítményi rétegrend felépítéseket, minőségi előírásokat, építési technológiákat, a beépítéseket, a kapcsolódó követelményeket a 331/2015/3.1 geotechnikai tervezési beszámolóban ismertetjük.</w:t>
      </w:r>
    </w:p>
    <w:p w:rsidR="00151B8A" w:rsidRPr="008F4B31" w:rsidRDefault="00151B8A" w:rsidP="00984038">
      <w:pPr>
        <w:rPr>
          <w:rFonts w:ascii="Times New Roman" w:hAnsi="Times New Roman"/>
          <w:szCs w:val="22"/>
        </w:rPr>
      </w:pPr>
      <w:r w:rsidRPr="008F4B31">
        <w:rPr>
          <w:rFonts w:ascii="Times New Roman" w:hAnsi="Times New Roman"/>
          <w:bCs/>
          <w:szCs w:val="22"/>
          <w:lang w:eastAsia="hu-HU"/>
        </w:rPr>
        <w:t>Az alkalmazandó szabvány és előírásjegyzéket a 331/2015/3.1. 3</w:t>
      </w:r>
      <w:proofErr w:type="gramStart"/>
      <w:r w:rsidRPr="008F4B31">
        <w:rPr>
          <w:rFonts w:ascii="Times New Roman" w:hAnsi="Times New Roman"/>
          <w:bCs/>
          <w:szCs w:val="22"/>
          <w:lang w:eastAsia="hu-HU"/>
        </w:rPr>
        <w:t>.,</w:t>
      </w:r>
      <w:proofErr w:type="gramEnd"/>
      <w:r w:rsidRPr="001A08B8">
        <w:rPr>
          <w:rFonts w:ascii="Times New Roman" w:hAnsi="Times New Roman"/>
          <w:bCs/>
          <w:szCs w:val="22"/>
          <w:lang w:eastAsia="hu-HU"/>
        </w:rPr>
        <w:br/>
      </w:r>
      <w:r w:rsidRPr="008F4B31">
        <w:rPr>
          <w:rFonts w:ascii="Times New Roman" w:hAnsi="Times New Roman"/>
          <w:bCs/>
          <w:szCs w:val="22"/>
          <w:lang w:eastAsia="hu-HU"/>
        </w:rPr>
        <w:t>331/2015/3.2. 3. pontokban megadtuk.</w:t>
      </w:r>
    </w:p>
    <w:p w:rsidR="00151B8A" w:rsidRPr="008F4B31" w:rsidRDefault="00151B8A" w:rsidP="00984038">
      <w:pPr>
        <w:pStyle w:val="MLSZV"/>
        <w:rPr>
          <w:rFonts w:cs="Times New Roman"/>
          <w:bCs/>
          <w:sz w:val="22"/>
          <w:lang w:eastAsia="hu-HU"/>
        </w:rPr>
      </w:pPr>
    </w:p>
    <w:p w:rsidR="00151B8A" w:rsidRPr="008F4B31" w:rsidRDefault="00151B8A" w:rsidP="00984038">
      <w:pPr>
        <w:pStyle w:val="MLSZV"/>
        <w:rPr>
          <w:rFonts w:cs="Times New Roman"/>
          <w:b/>
          <w:bCs/>
          <w:sz w:val="22"/>
          <w:u w:val="single"/>
          <w:lang w:eastAsia="hu-HU"/>
        </w:rPr>
      </w:pPr>
      <w:r w:rsidRPr="008F4B31">
        <w:rPr>
          <w:rFonts w:cs="Times New Roman"/>
          <w:b/>
          <w:bCs/>
          <w:sz w:val="22"/>
          <w:u w:val="single"/>
          <w:lang w:eastAsia="hu-HU"/>
        </w:rPr>
        <w:t>Gyalogos-, és kerékpáros aluljáró 5,80 mny. 424+80,07</w:t>
      </w:r>
    </w:p>
    <w:p w:rsidR="00151B8A" w:rsidRPr="00C30087" w:rsidRDefault="00151B8A" w:rsidP="00984038">
      <w:pPr>
        <w:pStyle w:val="MLSZV"/>
        <w:rPr>
          <w:rFonts w:cs="Times New Roman"/>
          <w:bCs/>
          <w:i/>
          <w:sz w:val="22"/>
          <w:u w:val="single"/>
          <w:lang w:eastAsia="hu-HU"/>
        </w:rPr>
      </w:pPr>
    </w:p>
    <w:p w:rsidR="00151B8A" w:rsidRPr="00C30087" w:rsidRDefault="00151B8A" w:rsidP="00984038">
      <w:pPr>
        <w:rPr>
          <w:rFonts w:ascii="Times New Roman" w:hAnsi="Times New Roman"/>
          <w:szCs w:val="22"/>
        </w:rPr>
      </w:pPr>
      <w:r w:rsidRPr="00C30087">
        <w:rPr>
          <w:rFonts w:ascii="Times New Roman" w:hAnsi="Times New Roman"/>
          <w:szCs w:val="22"/>
        </w:rPr>
        <w:t xml:space="preserve">A 424+80,07 szelvénybe tervezett 5,80 m szélességű, 3,0 m belmagasságú, 88,45 m hosszú, a vágánytengelyekkel 40°-os szöget bezáró aluljáró. Az állomás területén kívül az aluljáró rámpája nem fedett „U” alakú vasbeton szerkezet, lépcsőkarok és liftek kialakításával. Az állomási területen az aluljáró milánói módszerrel készüljön </w:t>
      </w:r>
      <w:r w:rsidRPr="001A08B8">
        <w:rPr>
          <w:rFonts w:ascii="Times New Roman" w:hAnsi="Times New Roman"/>
          <w:szCs w:val="22"/>
        </w:rPr>
        <w:t>–</w:t>
      </w:r>
      <w:r w:rsidRPr="00C30087">
        <w:rPr>
          <w:rFonts w:ascii="Times New Roman" w:hAnsi="Times New Roman"/>
          <w:szCs w:val="22"/>
        </w:rPr>
        <w:t xml:space="preserve"> résfalak és zárófödém védelmében </w:t>
      </w:r>
      <w:r w:rsidRPr="001A08B8">
        <w:rPr>
          <w:rFonts w:ascii="Times New Roman" w:hAnsi="Times New Roman"/>
          <w:szCs w:val="22"/>
        </w:rPr>
        <w:t>–</w:t>
      </w:r>
      <w:r w:rsidRPr="00C30087">
        <w:rPr>
          <w:rFonts w:ascii="Times New Roman" w:hAnsi="Times New Roman"/>
          <w:szCs w:val="22"/>
        </w:rPr>
        <w:t xml:space="preserve"> fenéklemez és bélésfal a résfal mellé építve. A réseléssel a lépcsőfeljárók is körbe vannak véve. A résfalas megtámasztás 60 cm vastagságú a 94,10 EOMA szintig tart. A részletes leírás a 331/2015/3.2. tervszám alatt található.</w:t>
      </w:r>
    </w:p>
    <w:p w:rsidR="00151B8A" w:rsidRPr="00C30087" w:rsidRDefault="00151B8A" w:rsidP="00984038">
      <w:pPr>
        <w:pStyle w:val="MLSZV"/>
        <w:rPr>
          <w:rFonts w:cs="Times New Roman"/>
          <w:bCs/>
          <w:sz w:val="22"/>
          <w:lang w:eastAsia="hu-HU"/>
        </w:rPr>
      </w:pPr>
      <w:r w:rsidRPr="00C30087">
        <w:rPr>
          <w:rFonts w:cs="Times New Roman"/>
          <w:bCs/>
          <w:sz w:val="22"/>
          <w:lang w:eastAsia="hu-HU"/>
        </w:rPr>
        <w:t>Az aluljáró alatti szerves tőzeges réteg feljavítására van szükség, melyet legalább 1 m vastagságban jet-grouting módszerrel lehet elkészíteni (a liftaknák alatt is). A munkatér víztelenítéséről a 331/2015/3.2. szöveges leírás 3.6. pont rendelkezik. A rámpákat szádfal védelme mellett kell készíteni. A kivitelezési szakaszokat szádfalas technológiával lehet elválasztani egymástól. A víztelenítési megoldásokat a munkagödör megtámasztás módját a 331/2015/3.2. geotechnikai tervezési beszámoló tartalmazza.</w:t>
      </w:r>
    </w:p>
    <w:p w:rsidR="00151B8A" w:rsidRPr="00C30087" w:rsidRDefault="00151B8A" w:rsidP="00984038">
      <w:pPr>
        <w:pStyle w:val="MLSZV"/>
        <w:rPr>
          <w:rFonts w:cs="Times New Roman"/>
          <w:sz w:val="22"/>
        </w:rPr>
      </w:pPr>
      <w:r w:rsidRPr="00C30087">
        <w:rPr>
          <w:rFonts w:cs="Times New Roman"/>
          <w:bCs/>
          <w:sz w:val="22"/>
          <w:lang w:eastAsia="hu-HU"/>
        </w:rPr>
        <w:t xml:space="preserve">A résfalak kivitelezésének ütemezése, valamint az ütemezésnek megfelelő technológia kiválasztása és a technológia speciális műszaki követelményeihez a tervek hozzáigazítása, valamint a résfal kiviteli terveinek elkészítése a Vállalkozó feladata. Erről a 331/2015/3.2. geotechnikai tervezési beszámoló 3.5 és 3.7 fejezetei rendelkeznek. Egyéb esetekben a réselésre vonatkozó </w:t>
      </w:r>
      <w:r w:rsidRPr="00C30087">
        <w:rPr>
          <w:rFonts w:cs="Times New Roman"/>
          <w:sz w:val="22"/>
        </w:rPr>
        <w:t>MSZ EN 1538:2010 +A1:2015 szabvány utasításai a követendőek.</w:t>
      </w:r>
    </w:p>
    <w:p w:rsidR="00151B8A" w:rsidRPr="00C30087" w:rsidRDefault="00151B8A" w:rsidP="00984038">
      <w:pPr>
        <w:pStyle w:val="MLSZV"/>
        <w:rPr>
          <w:rFonts w:cs="Times New Roman"/>
          <w:sz w:val="22"/>
        </w:rPr>
      </w:pPr>
      <w:r w:rsidRPr="00C30087">
        <w:rPr>
          <w:rFonts w:cs="Times New Roman"/>
          <w:sz w:val="22"/>
        </w:rPr>
        <w:t>A nyílt szakaszok építésére vonatkozó geotechnikai jellegű utasításokat a 2015/331/3.2. tervezési beszámoló 3.9-es pontja tartalmazza.</w:t>
      </w:r>
    </w:p>
    <w:p w:rsidR="00151B8A" w:rsidRPr="00C30087" w:rsidRDefault="00151B8A" w:rsidP="00984038">
      <w:pPr>
        <w:pStyle w:val="MLSZV"/>
        <w:rPr>
          <w:rFonts w:cs="Times New Roman"/>
          <w:bCs/>
          <w:sz w:val="22"/>
          <w:lang w:eastAsia="hu-HU"/>
        </w:rPr>
      </w:pPr>
    </w:p>
    <w:p w:rsidR="00151B8A" w:rsidRPr="00C30087" w:rsidRDefault="00151B8A" w:rsidP="00984038">
      <w:pPr>
        <w:pStyle w:val="MLSZV"/>
        <w:rPr>
          <w:rFonts w:cs="Times New Roman"/>
          <w:b/>
          <w:bCs/>
          <w:sz w:val="22"/>
          <w:u w:val="single"/>
          <w:lang w:eastAsia="hu-HU"/>
        </w:rPr>
      </w:pPr>
      <w:r w:rsidRPr="00C30087">
        <w:rPr>
          <w:rFonts w:cs="Times New Roman"/>
          <w:b/>
          <w:bCs/>
          <w:sz w:val="22"/>
          <w:u w:val="single"/>
          <w:lang w:eastAsia="hu-HU"/>
        </w:rPr>
        <w:t>Peronaluljáró 3,0 mny. 422+93,25</w:t>
      </w:r>
    </w:p>
    <w:p w:rsidR="00151B8A" w:rsidRPr="00C30087" w:rsidRDefault="00151B8A" w:rsidP="00984038">
      <w:pPr>
        <w:pStyle w:val="MLSZV"/>
        <w:rPr>
          <w:rFonts w:cs="Times New Roman"/>
          <w:bCs/>
          <w:i/>
          <w:sz w:val="22"/>
          <w:u w:val="single"/>
          <w:lang w:eastAsia="hu-HU"/>
        </w:rPr>
      </w:pPr>
    </w:p>
    <w:p w:rsidR="00151B8A" w:rsidRPr="00C30087" w:rsidRDefault="00151B8A" w:rsidP="00984038">
      <w:pPr>
        <w:rPr>
          <w:rFonts w:ascii="Times New Roman" w:hAnsi="Times New Roman"/>
          <w:szCs w:val="22"/>
        </w:rPr>
      </w:pPr>
      <w:r w:rsidRPr="00C30087">
        <w:rPr>
          <w:rFonts w:ascii="Times New Roman" w:hAnsi="Times New Roman"/>
          <w:szCs w:val="22"/>
        </w:rPr>
        <w:t>A 422+93,25 szelvénybe tervezett peronaluljáró 3,0 m szélességű, 2,75 belmagasságú, folyosó 15,65 m hosszú, 40 cm oldalfal- és fenéklemez vastagságú, a III. vg.-t keresztező „U” alakú vasbeton keretszerkezet, monolit födémlemezekkel. A felvételi épülethez és a peronhoz a kapcsolatot lépcsőfeljárók és liftek biztosítják. A tervbe vett alapozás síkalapozás, 30 cm vastag homokos kavics ágyazaton kialakítva. A folyosó két végéhez liftaknák csatlakoznak, melyek alapozási síkja az aluljáró munkagödör alsó síkjához képest 1,0 m-rel lejjebb van. A részletes leírás a 331/2015/3.3. tervszám alatt található.</w:t>
      </w:r>
    </w:p>
    <w:p w:rsidR="00151B8A" w:rsidRPr="00C30087" w:rsidRDefault="00151B8A" w:rsidP="00984038">
      <w:pPr>
        <w:pStyle w:val="MLSZV"/>
        <w:rPr>
          <w:rFonts w:cs="Times New Roman"/>
          <w:bCs/>
          <w:sz w:val="22"/>
          <w:lang w:eastAsia="hu-HU"/>
        </w:rPr>
      </w:pPr>
      <w:r w:rsidRPr="00C30087">
        <w:rPr>
          <w:rFonts w:cs="Times New Roman"/>
          <w:bCs/>
          <w:sz w:val="22"/>
          <w:lang w:eastAsia="hu-HU"/>
        </w:rPr>
        <w:t>A síkalapozás 30 cm vastag homokos kavics ágyazaton lesz kialakítva. A munkagödör határolás szádfallal megoldható (ld. még 331/2015/3.3. 3 2. pont).</w:t>
      </w:r>
    </w:p>
    <w:p w:rsidR="00151B8A" w:rsidRPr="00C30087" w:rsidRDefault="00151B8A" w:rsidP="00984038">
      <w:pPr>
        <w:rPr>
          <w:rFonts w:ascii="Times New Roman" w:hAnsi="Times New Roman"/>
          <w:szCs w:val="22"/>
        </w:rPr>
      </w:pPr>
      <w:r w:rsidRPr="00C30087">
        <w:rPr>
          <w:rFonts w:ascii="Times New Roman" w:hAnsi="Times New Roman"/>
          <w:bCs/>
          <w:szCs w:val="22"/>
          <w:lang w:eastAsia="hu-HU"/>
        </w:rPr>
        <w:t xml:space="preserve">Kivitelezésnél talajvízzel számolni kell, a víztelenítést vákuum kutas talajvízszint-süllyesztéssel javasoljuk megoldani, nyílt víztartást alkalmazni, a hidraulikus talajtörés veszélye miatt, nem szabad. A víztelenítési költségek csökkentése érdekében </w:t>
      </w:r>
      <w:r w:rsidRPr="00C30087">
        <w:rPr>
          <w:rFonts w:ascii="Times New Roman" w:hAnsi="Times New Roman"/>
          <w:szCs w:val="22"/>
        </w:rPr>
        <w:t>az építést alacsony vízállású, száraz, csapadékmentes nyári-őszi időszakban javasoljuk elvégezni. A műtárgy alatt feltöltés jellegű talajféleség nem maradhat. E helyeken a feltöltést el kell távolítani és helyette jól tömöríthető homokos kavics talajt kell beépíteni.</w:t>
      </w:r>
    </w:p>
    <w:p w:rsidR="00151B8A" w:rsidRPr="00C30087" w:rsidRDefault="00151B8A" w:rsidP="00984038">
      <w:pPr>
        <w:pStyle w:val="MLSZV"/>
        <w:rPr>
          <w:rFonts w:cs="Times New Roman"/>
          <w:bCs/>
          <w:sz w:val="22"/>
          <w:lang w:eastAsia="hu-HU"/>
        </w:rPr>
      </w:pPr>
      <w:r w:rsidRPr="00C30087">
        <w:rPr>
          <w:rFonts w:cs="Times New Roman"/>
          <w:bCs/>
          <w:sz w:val="22"/>
          <w:lang w:eastAsia="hu-HU"/>
        </w:rPr>
        <w:t xml:space="preserve">A műtárgyak (aluljárók) előttes - mögöttes szakaszokat merevségi átmenettel kell kialakítani, ami 8,0 m - 8,0 m (ill. 3,40 m) hosszon 25 cm - 50 cm (ill. 65 cm) vastagságú Ckt réteggel történő megerősítést jelent (zárójelben gyalogos-, és kerékpáros aluljárónál) </w:t>
      </w:r>
      <w:r w:rsidRPr="001A08B8">
        <w:rPr>
          <w:rFonts w:cs="Times New Roman"/>
          <w:bCs/>
          <w:sz w:val="22"/>
          <w:lang w:eastAsia="hu-HU"/>
        </w:rPr>
        <w:t>–</w:t>
      </w:r>
      <w:r w:rsidRPr="00C30087">
        <w:rPr>
          <w:rFonts w:cs="Times New Roman"/>
          <w:bCs/>
          <w:sz w:val="22"/>
          <w:lang w:eastAsia="hu-HU"/>
        </w:rPr>
        <w:t xml:space="preserve"> részletesen szelvényhatárok és kialakítások a pálya és műtárgy tervek szerint.</w:t>
      </w:r>
    </w:p>
    <w:p w:rsidR="00151B8A" w:rsidRPr="00C30087" w:rsidRDefault="00151B8A" w:rsidP="00984038">
      <w:pPr>
        <w:pStyle w:val="MLSZV"/>
        <w:rPr>
          <w:rFonts w:cs="Times New Roman"/>
          <w:bCs/>
          <w:sz w:val="22"/>
          <w:lang w:eastAsia="hu-HU"/>
        </w:rPr>
      </w:pPr>
    </w:p>
    <w:p w:rsidR="00151B8A" w:rsidRDefault="00151B8A" w:rsidP="00984038">
      <w:pPr>
        <w:pStyle w:val="MLSZV"/>
        <w:rPr>
          <w:rFonts w:cs="Times New Roman"/>
          <w:b/>
          <w:bCs/>
          <w:sz w:val="22"/>
          <w:u w:val="single"/>
          <w:lang w:eastAsia="hu-HU"/>
        </w:rPr>
      </w:pPr>
      <w:r w:rsidRPr="00C30087">
        <w:rPr>
          <w:rFonts w:cs="Times New Roman"/>
          <w:b/>
          <w:bCs/>
          <w:sz w:val="22"/>
          <w:u w:val="single"/>
          <w:lang w:eastAsia="hu-HU"/>
        </w:rPr>
        <w:t>Felsővezeték-tartó oszlopok</w:t>
      </w:r>
    </w:p>
    <w:p w:rsidR="00C30087" w:rsidRPr="00C30087" w:rsidRDefault="00C30087" w:rsidP="00984038">
      <w:pPr>
        <w:pStyle w:val="MLSZV"/>
        <w:rPr>
          <w:rFonts w:cs="Times New Roman"/>
          <w:b/>
          <w:bCs/>
          <w:sz w:val="22"/>
          <w:u w:val="single"/>
          <w:lang w:eastAsia="hu-HU"/>
        </w:rPr>
      </w:pPr>
    </w:p>
    <w:p w:rsidR="00151B8A" w:rsidRPr="00C30087" w:rsidRDefault="00151B8A" w:rsidP="00984038">
      <w:pPr>
        <w:rPr>
          <w:rFonts w:ascii="Times New Roman" w:hAnsi="Times New Roman"/>
          <w:szCs w:val="22"/>
        </w:rPr>
      </w:pPr>
      <w:r w:rsidRPr="00C30087">
        <w:rPr>
          <w:rFonts w:ascii="Times New Roman" w:hAnsi="Times New Roman"/>
          <w:szCs w:val="22"/>
        </w:rPr>
        <w:t>Az állomáson nem épül új felsővezetéki hálózat, a meglévő átalakítására kerül sor. A felsővezeték-tartó oszlopok a vágányok jobb és bal oldalán maradnak, néhol a régi oszlopok áthelyezésével, ill. új oszlopok létesítésével. A részletes leírás a 331/2015/3.9. tervszám alatt található.</w:t>
      </w:r>
    </w:p>
    <w:p w:rsidR="00151B8A" w:rsidRPr="00C30087" w:rsidRDefault="00151B8A" w:rsidP="00984038">
      <w:pPr>
        <w:pStyle w:val="MLSZV"/>
        <w:rPr>
          <w:rFonts w:cs="Times New Roman"/>
          <w:sz w:val="22"/>
        </w:rPr>
      </w:pPr>
      <w:r w:rsidRPr="00C30087">
        <w:rPr>
          <w:rFonts w:cs="Times New Roman"/>
          <w:bCs/>
          <w:sz w:val="22"/>
          <w:lang w:eastAsia="hu-HU"/>
        </w:rPr>
        <w:t>A felsővezeték-tartó oszlopok alapozása jellemzően iszapos finom homok és homokos iszap rétegbe kerül. A méretezésnél figyelembe veendő talajosztály H1.</w:t>
      </w:r>
      <w:r w:rsidRPr="00C30087">
        <w:rPr>
          <w:rFonts w:cs="Times New Roman"/>
          <w:sz w:val="22"/>
        </w:rPr>
        <w:t xml:space="preserve"> A talajcserét az alaptest minden oldalán el kell végezni minimálisan 50 cm vastagságban jól tömöríthető helyi talajból. A víztelenítési és munkaárok megtámasztásokra vonatkozó megoldásokat a 331/2015/3.9. tervszámú talajvizsgálati jelentés részletesen tárgyalja.</w:t>
      </w:r>
    </w:p>
    <w:p w:rsidR="00151B8A" w:rsidRPr="00C30087" w:rsidRDefault="00151B8A" w:rsidP="00984038">
      <w:pPr>
        <w:pStyle w:val="MLSZV"/>
        <w:rPr>
          <w:rFonts w:cs="Times New Roman"/>
          <w:bCs/>
          <w:sz w:val="22"/>
          <w:lang w:eastAsia="hu-HU"/>
        </w:rPr>
      </w:pPr>
    </w:p>
    <w:p w:rsidR="00151B8A" w:rsidRPr="00C30087" w:rsidRDefault="00151B8A" w:rsidP="00984038">
      <w:pPr>
        <w:rPr>
          <w:rFonts w:ascii="Times New Roman" w:hAnsi="Times New Roman"/>
          <w:b/>
          <w:szCs w:val="22"/>
          <w:u w:val="single"/>
        </w:rPr>
      </w:pPr>
      <w:r w:rsidRPr="00C30087">
        <w:rPr>
          <w:rFonts w:ascii="Times New Roman" w:hAnsi="Times New Roman"/>
          <w:b/>
          <w:szCs w:val="22"/>
          <w:u w:val="single"/>
        </w:rPr>
        <w:t>Feltárások</w:t>
      </w:r>
    </w:p>
    <w:p w:rsidR="00151B8A" w:rsidRPr="00C30087" w:rsidRDefault="00151B8A" w:rsidP="00984038">
      <w:pPr>
        <w:pStyle w:val="MLSZV"/>
        <w:rPr>
          <w:rFonts w:cs="Times New Roman"/>
          <w:b/>
          <w:sz w:val="22"/>
          <w:u w:val="single"/>
        </w:rPr>
      </w:pPr>
    </w:p>
    <w:p w:rsidR="00151B8A" w:rsidRPr="00C30087" w:rsidRDefault="00151B8A" w:rsidP="00984038">
      <w:pPr>
        <w:pStyle w:val="MLSZV"/>
        <w:rPr>
          <w:rFonts w:cs="Times New Roman"/>
          <w:b/>
          <w:i/>
          <w:sz w:val="22"/>
          <w:u w:val="single"/>
        </w:rPr>
      </w:pPr>
      <w:r w:rsidRPr="00C30087">
        <w:rPr>
          <w:rFonts w:cs="Times New Roman"/>
          <w:b/>
          <w:i/>
          <w:sz w:val="22"/>
          <w:u w:val="single"/>
        </w:rPr>
        <w:t>Fúrások</w:t>
      </w:r>
    </w:p>
    <w:p w:rsidR="00151B8A" w:rsidRPr="00C30087" w:rsidRDefault="00151B8A" w:rsidP="00984038">
      <w:pPr>
        <w:pStyle w:val="MLSZV"/>
        <w:rPr>
          <w:rFonts w:cs="Times New Roman"/>
          <w:sz w:val="22"/>
        </w:rPr>
      </w:pPr>
      <w:r w:rsidRPr="00C30087">
        <w:rPr>
          <w:rFonts w:cs="Times New Roman"/>
          <w:sz w:val="22"/>
        </w:rPr>
        <w:t>A vasúti pálya felújításához régi 1962-66-os fúrásaink közül 11 db-ot, és 9 db 2006-os fúrást használtunk fel (és 1 db 2015-öst). A kiviteli tervhez 2016-os fúrásaink két ütemben 03.30-31-én és 08.25</w:t>
      </w:r>
      <w:r w:rsidR="00C30087">
        <w:rPr>
          <w:rFonts w:cs="Times New Roman"/>
          <w:sz w:val="22"/>
        </w:rPr>
        <w:t>-</w:t>
      </w:r>
      <w:r w:rsidRPr="00C30087">
        <w:rPr>
          <w:rFonts w:cs="Times New Roman"/>
          <w:sz w:val="22"/>
        </w:rPr>
        <w:t>31-én létesültek. A fúrások többsége kisátmérőjű, 5-6 m-esek.</w:t>
      </w:r>
    </w:p>
    <w:p w:rsidR="00151B8A" w:rsidRPr="00C30087" w:rsidRDefault="00151B8A" w:rsidP="00984038">
      <w:pPr>
        <w:pStyle w:val="MLSZV"/>
        <w:rPr>
          <w:rFonts w:cs="Times New Roman"/>
          <w:sz w:val="22"/>
        </w:rPr>
      </w:pPr>
      <w:r w:rsidRPr="00C30087">
        <w:rPr>
          <w:rFonts w:cs="Times New Roman"/>
          <w:sz w:val="22"/>
        </w:rPr>
        <w:t xml:space="preserve">A gyalogos-, és kerékpáros aluljáró tervezéséhez 2 db 2015.12.15-ei egyenként 12 m mélységű nagyátmérőjű fúrás és 2 db 14,2 m és 12,1 m hosszú CPT szonda készült (2016.02.08.), továbbá a pályához készült fúrások közül az 5F jelű (2015.12.15.) 7,0 m mélységű kisátmérőjű fúrás esett az aluljáró közelébe, mely szintén </w:t>
      </w:r>
      <w:proofErr w:type="gramStart"/>
      <w:r w:rsidRPr="00C30087">
        <w:rPr>
          <w:rFonts w:cs="Times New Roman"/>
          <w:sz w:val="22"/>
        </w:rPr>
        <w:t>ezen</w:t>
      </w:r>
      <w:proofErr w:type="gramEnd"/>
      <w:r w:rsidRPr="00C30087">
        <w:rPr>
          <w:rFonts w:cs="Times New Roman"/>
          <w:sz w:val="22"/>
        </w:rPr>
        <w:t xml:space="preserve"> tervhez felhasználásra került.</w:t>
      </w:r>
    </w:p>
    <w:p w:rsidR="00151B8A" w:rsidRPr="00C30087" w:rsidRDefault="00151B8A" w:rsidP="00984038">
      <w:pPr>
        <w:pStyle w:val="MLSZV"/>
        <w:rPr>
          <w:rFonts w:cs="Times New Roman"/>
          <w:sz w:val="22"/>
        </w:rPr>
      </w:pPr>
      <w:r w:rsidRPr="00C30087">
        <w:rPr>
          <w:rFonts w:cs="Times New Roman"/>
          <w:sz w:val="22"/>
        </w:rPr>
        <w:t>A peronaluljáró tervezéséhez 2 db fúrás készült, egy régebbi 2006.08.02-ai 12,0 m mélységű nagyátmérőjű (KA2 jelű), és egy 2016.03.30-ai 6,0 m mélységű kisátmérőjű (2-es jelű).</w:t>
      </w:r>
    </w:p>
    <w:p w:rsidR="00151B8A" w:rsidRPr="00C30087" w:rsidRDefault="00151B8A" w:rsidP="00984038">
      <w:pPr>
        <w:pStyle w:val="MLSZV"/>
        <w:rPr>
          <w:rFonts w:cs="Times New Roman"/>
          <w:sz w:val="22"/>
        </w:rPr>
      </w:pPr>
      <w:r w:rsidRPr="00C30087">
        <w:rPr>
          <w:rFonts w:cs="Times New Roman"/>
          <w:sz w:val="22"/>
        </w:rPr>
        <w:t>A felsővezeték-tartó oszlopok kiviteli tervéhez külön fúrásokat nem telepítettünk, főként a meglévő 2016. évi 6,0 m mélységű 7 db KP jelű és 1P, 5P, 7P, 3Fé jelű, és 2015. dec.-i 5F (7,0 m), 1-es jelű (12,0 m) nagyátmérőjű fúrásokat használtuk fel, vettük figyelembe.</w:t>
      </w:r>
    </w:p>
    <w:p w:rsidR="00151B8A" w:rsidRPr="00C30087" w:rsidRDefault="00151B8A" w:rsidP="00984038">
      <w:pPr>
        <w:pStyle w:val="MLSZV"/>
        <w:rPr>
          <w:rFonts w:cs="Times New Roman"/>
          <w:sz w:val="22"/>
        </w:rPr>
      </w:pPr>
      <w:r w:rsidRPr="00C30087">
        <w:rPr>
          <w:rFonts w:cs="Times New Roman"/>
          <w:sz w:val="22"/>
        </w:rPr>
        <w:t xml:space="preserve">Többségében a fúrások kijelölése és vizsgálata a helyi laboratóriumunkban történt, a vizsgálatok egy kis részét Alvállalkozónkkal végeztettük. A régi (1962-66, 2006) és új (2015, 2016) feltárások helyét és mélységét az MTF Geotechnika osztály (5. Iroda) ellenőrizte, megfelelőnek ítélte az ide vonatkozó követelmények és az Eurocode 7-2 (MSZ EN 1997-2) B mellékletének ajánlásaival összhangban. A régi feltárások feldolgozása, a laboratóriumi vizsgálatok, a talajok azonosítása és osztályozása </w:t>
      </w:r>
      <w:r w:rsidRPr="001A08B8">
        <w:rPr>
          <w:rFonts w:cs="Times New Roman"/>
          <w:sz w:val="22"/>
        </w:rPr>
        <w:t>–</w:t>
      </w:r>
      <w:r w:rsidRPr="00C30087">
        <w:rPr>
          <w:rFonts w:cs="Times New Roman"/>
          <w:sz w:val="22"/>
        </w:rPr>
        <w:t xml:space="preserve"> még az EC7 életbe lépése előtt </w:t>
      </w:r>
      <w:r w:rsidRPr="001A08B8">
        <w:rPr>
          <w:rFonts w:cs="Times New Roman"/>
          <w:sz w:val="22"/>
        </w:rPr>
        <w:t>–</w:t>
      </w:r>
      <w:r w:rsidRPr="00C30087">
        <w:rPr>
          <w:rFonts w:cs="Times New Roman"/>
          <w:sz w:val="22"/>
        </w:rPr>
        <w:t xml:space="preserve"> a régi MSZ 14043/2-79 szabványok alapján történtek. A mai 4 helyett még 5 szemeloszlási frakció volt, vagyis még a homokliszt (HL), iszapos homokliszt frakció is érvényben volt, a talajfizikai jellemzőket a régi feltárásokban (1962-66 fúrás, 2006. fúrás és vágat) a régi jelölésekkel, az új (2015, 2016) fúrásokban az új jelölésekkel adjuk meg. Az új, 2015., 2016. évi fúrásoknál a talajok azonosítása és osztályozása az MSZ EN ISO 14688-1:2003 és 14688-2:2005, a talajok megnevezése az MSZ 14043-2:2006 alapján történtek. Összességében a laborvizsgálatok az Eurocode 7-2 (MSZ EN 1997-2) B melléklete, a jelenleg is érvényben lévő MSZ 14043/2-79, MSZ EN ISO 14688-1:2003 és 14688-2:2005, MSZ 14043-2:2006 szabványok alapján készültek el.</w:t>
      </w:r>
    </w:p>
    <w:p w:rsidR="00151B8A" w:rsidRPr="00C30087" w:rsidRDefault="00151B8A" w:rsidP="00984038">
      <w:pPr>
        <w:pStyle w:val="MLSZV"/>
        <w:rPr>
          <w:rFonts w:cs="Times New Roman"/>
          <w:sz w:val="22"/>
        </w:rPr>
      </w:pPr>
      <w:r w:rsidRPr="00C30087">
        <w:rPr>
          <w:rFonts w:cs="Times New Roman"/>
          <w:sz w:val="22"/>
        </w:rPr>
        <w:t>A vizsgálatok eredményeit a fúrásszelvények tartalmazzák (331_2015_3.1_GT-2_Fu; 331_2015_3.2._GT-2_Fu; 331_2015_3.3_G-2_Fu; 331_2015_3.9_G-2_Fu). Megjegyezzük, hogy a szintek Balti feletti és EOMA rendszerben is lettek megadva, (mivel a fúrások is különböző időben készültek), a szintek között azonban a legnagyobb különbség elhanyagolhatóan kicsiny ~17-18 mm (mBf. a magasabb).</w:t>
      </w:r>
    </w:p>
    <w:p w:rsidR="00151B8A" w:rsidRPr="00C30087" w:rsidRDefault="00151B8A" w:rsidP="00984038">
      <w:pPr>
        <w:pStyle w:val="MLSZV"/>
        <w:rPr>
          <w:rFonts w:cs="Times New Roman"/>
          <w:i/>
          <w:sz w:val="22"/>
          <w:u w:val="single"/>
        </w:rPr>
      </w:pPr>
    </w:p>
    <w:p w:rsidR="00151B8A" w:rsidRPr="00C30087" w:rsidRDefault="00151B8A" w:rsidP="00984038">
      <w:pPr>
        <w:pStyle w:val="MLSZV"/>
        <w:rPr>
          <w:rFonts w:cs="Times New Roman"/>
          <w:b/>
          <w:sz w:val="22"/>
          <w:u w:val="single"/>
        </w:rPr>
      </w:pPr>
      <w:r w:rsidRPr="00C30087">
        <w:rPr>
          <w:rFonts w:cs="Times New Roman"/>
          <w:b/>
          <w:sz w:val="22"/>
          <w:u w:val="single"/>
        </w:rPr>
        <w:t>Vágatok</w:t>
      </w:r>
    </w:p>
    <w:p w:rsidR="00151B8A" w:rsidRPr="00C30087" w:rsidRDefault="00151B8A" w:rsidP="00984038">
      <w:pPr>
        <w:pStyle w:val="MLSZV"/>
        <w:rPr>
          <w:rFonts w:cs="Times New Roman"/>
          <w:sz w:val="22"/>
        </w:rPr>
      </w:pPr>
      <w:r w:rsidRPr="00C30087">
        <w:rPr>
          <w:rFonts w:cs="Times New Roman"/>
          <w:sz w:val="22"/>
        </w:rPr>
        <w:t>A vágatokat 2006-ban a MÁVTI Kft. megbízásából a pálya átalakításához készítették, a laborvizsgálatok szintén a helyi laboratóriumunkban történtek, az MSZ 14043/2-79 szabványok alapján. A vágatokat, a fúrásoktól kissé eltérő eredményei és a tárcsás teherbírási eredmények jelentős szórása miatt korlátozott mértékben tudtuk felhasználni. A tárcsás teherbírás mérést az MSZ 2509-3:1989 szabvány szerint végeztük. A vágatok részletesen a 331_2015_3.1_GT-4_Va számú rajzokon találhatóak.</w:t>
      </w:r>
    </w:p>
    <w:p w:rsidR="00151B8A" w:rsidRPr="00C30087" w:rsidRDefault="00151B8A" w:rsidP="00984038">
      <w:pPr>
        <w:pStyle w:val="MLSZV"/>
        <w:rPr>
          <w:rFonts w:cs="Times New Roman"/>
          <w:sz w:val="22"/>
        </w:rPr>
      </w:pPr>
    </w:p>
    <w:p w:rsidR="00151B8A" w:rsidRPr="00C30087" w:rsidRDefault="00151B8A" w:rsidP="00984038">
      <w:pPr>
        <w:pStyle w:val="MLSZV"/>
        <w:rPr>
          <w:rFonts w:cs="Times New Roman"/>
          <w:b/>
          <w:sz w:val="22"/>
          <w:u w:val="single"/>
        </w:rPr>
      </w:pPr>
      <w:r w:rsidRPr="00C30087">
        <w:rPr>
          <w:rFonts w:cs="Times New Roman"/>
          <w:b/>
          <w:sz w:val="22"/>
          <w:u w:val="single"/>
        </w:rPr>
        <w:t>Talajviszonyok, talajvíz</w:t>
      </w:r>
    </w:p>
    <w:p w:rsidR="00151B8A" w:rsidRPr="00C30087" w:rsidRDefault="00151B8A" w:rsidP="00984038">
      <w:pPr>
        <w:pStyle w:val="MLSZV"/>
        <w:rPr>
          <w:rFonts w:cs="Times New Roman"/>
          <w:sz w:val="22"/>
        </w:rPr>
      </w:pPr>
      <w:r w:rsidRPr="00C30087">
        <w:rPr>
          <w:rFonts w:cs="Times New Roman"/>
          <w:sz w:val="22"/>
        </w:rPr>
        <w:t>A talajviszonyokra és talajvíz-viszonyokra történő leírásainkat a 331/2015/3.1 2.3.3 és 2.3.4; a 331/2015/3.2. 2.4, 2.6</w:t>
      </w:r>
      <w:proofErr w:type="gramStart"/>
      <w:r w:rsidRPr="00C30087">
        <w:rPr>
          <w:rFonts w:cs="Times New Roman"/>
          <w:sz w:val="22"/>
        </w:rPr>
        <w:t>.,</w:t>
      </w:r>
      <w:proofErr w:type="gramEnd"/>
      <w:r w:rsidRPr="00C30087">
        <w:rPr>
          <w:rFonts w:cs="Times New Roman"/>
          <w:sz w:val="22"/>
        </w:rPr>
        <w:t xml:space="preserve"> a 331/2015/3.3. 2.3.2, 2.4</w:t>
      </w:r>
      <w:proofErr w:type="gramStart"/>
      <w:r w:rsidRPr="00C30087">
        <w:rPr>
          <w:rFonts w:cs="Times New Roman"/>
          <w:sz w:val="22"/>
        </w:rPr>
        <w:t>.,</w:t>
      </w:r>
      <w:proofErr w:type="gramEnd"/>
      <w:r w:rsidRPr="00C30087">
        <w:rPr>
          <w:rFonts w:cs="Times New Roman"/>
          <w:sz w:val="22"/>
        </w:rPr>
        <w:t xml:space="preserve"> a 331/2015/3.9. 6</w:t>
      </w:r>
      <w:proofErr w:type="gramStart"/>
      <w:r w:rsidRPr="00C30087">
        <w:rPr>
          <w:rFonts w:cs="Times New Roman"/>
          <w:sz w:val="22"/>
        </w:rPr>
        <w:t>.,</w:t>
      </w:r>
      <w:proofErr w:type="gramEnd"/>
      <w:r w:rsidRPr="00C30087">
        <w:rPr>
          <w:rFonts w:cs="Times New Roman"/>
          <w:sz w:val="22"/>
        </w:rPr>
        <w:t xml:space="preserve"> 7. pontokban részletezzük. A feltárt talajrétegződést a 330_2015_3.1_GT-3_Ho, 331_2015_3.2_GT-3_HRSz, 331_2015_3.2_GT-4_MKSz, 331_2015_3.3_G-3_Re és a 331_2015_3.9_G-3_Ho jelű rajzokon (rétegszelvények) és a vonatkozó fúrásszelvényeken (GT-2_Fu) ábrázoltuk. Az állomáson általánosságban a talajviszonyok kevésbé változatos képet mutatnak. A területen főként (homoklisztes, iszapos) finom homok, ill. iszapos (homokos) homokliszt jellemző, (vagy mai elnevezéssel erősen iszapos finom homok és erősen homokos durva iszap). A tervezett peronos szakaszon, ill. a gyalogos- és kerékpáros aluljáró környékén kötöttebb talajok is megjelennek, homokos iszap, iszap, sovány </w:t>
      </w:r>
      <w:r w:rsidRPr="001A08B8">
        <w:rPr>
          <w:rFonts w:cs="Times New Roman"/>
          <w:sz w:val="22"/>
        </w:rPr>
        <w:t>–</w:t>
      </w:r>
      <w:r w:rsidRPr="00C30087">
        <w:rPr>
          <w:rFonts w:cs="Times New Roman"/>
          <w:sz w:val="22"/>
        </w:rPr>
        <w:t xml:space="preserve"> közepes agyag rétegek közbetelepülésével. Nagyobb, a fúrási térszint alatt 7,1-7,7 m mélységtől (0,7-1,5 m vastag) szerves tőzeges finom homok, tőzeg talajok is előfordulnak. (gyalogos- és kerékpáros aluljáró környezetében feltárt részen). Ez alatt 12,0 m mélységig iszapos finom homokok és homokos durva iszapok találhatóak. A vegyes, salakos, zúzottköves, homokos laza feltöltés alatti, helyenként folyósodásra hajlamos finom homokok közepesen tömör állapotúak, az agyagok merevek - kemények, az iszapok változóak.</w:t>
      </w:r>
    </w:p>
    <w:p w:rsidR="00151B8A" w:rsidRPr="00C30087" w:rsidRDefault="00151B8A" w:rsidP="00984038">
      <w:pPr>
        <w:pStyle w:val="MLSZV"/>
        <w:rPr>
          <w:rFonts w:cs="Times New Roman"/>
          <w:sz w:val="22"/>
        </w:rPr>
      </w:pPr>
      <w:r w:rsidRPr="00C30087">
        <w:rPr>
          <w:rFonts w:cs="Times New Roman"/>
          <w:sz w:val="22"/>
        </w:rPr>
        <w:t>A vasúti pálya tervezését illetően a talajvíz-viszonyokra több időpontra vonatkozóan vannak eltérő adataink, a 2006-os magas talajvízállású időszakot tekintettük mértékadónak (május-augusztus). A becsült maximális talajvízszint vonala viszonylag magasan húzódik, a pályaszintet 2,0 m-en belül megközelítheti (1,2-2,0 m).</w:t>
      </w:r>
      <w:r w:rsidRPr="001A08B8">
        <w:rPr>
          <w:rFonts w:cs="Times New Roman"/>
          <w:sz w:val="22"/>
        </w:rPr>
        <w:br/>
      </w:r>
      <w:r w:rsidRPr="00C30087">
        <w:rPr>
          <w:rFonts w:cs="Times New Roman"/>
          <w:sz w:val="22"/>
        </w:rPr>
        <w:t>A gyalogos-, és kerékpáros aluljáró esetén a mértékadó talajvízszint 102,10 EOMA szintre tehető.</w:t>
      </w:r>
      <w:r w:rsidRPr="00C30087">
        <w:rPr>
          <w:rFonts w:cs="Times New Roman"/>
          <w:color w:val="C00000"/>
          <w:sz w:val="22"/>
        </w:rPr>
        <w:t xml:space="preserve"> </w:t>
      </w:r>
      <w:r w:rsidRPr="00C30087">
        <w:rPr>
          <w:rFonts w:cs="Times New Roman"/>
          <w:sz w:val="22"/>
        </w:rPr>
        <w:t xml:space="preserve">A peronaluljárónál tapasztalati alapon a becsült maximális, vagyis a karakterisztikus talajvízszintet ~102,20 mBf. szinten adjuk meg, a tervezési (mértékadó) talajvízszint 102,70 mBf. A felsővezeték-tartó oszlopok tervezéséhez a mértékadó talajvízszintet külön minden egyes fúrásban észlelt legmagasabb talajvízszint felett </w:t>
      </w:r>
      <w:r w:rsidRPr="001A08B8">
        <w:rPr>
          <w:rFonts w:cs="Times New Roman"/>
          <w:sz w:val="22"/>
        </w:rPr>
        <w:br/>
      </w:r>
      <w:r w:rsidRPr="00C30087">
        <w:rPr>
          <w:rFonts w:cs="Times New Roman"/>
          <w:sz w:val="22"/>
        </w:rPr>
        <w:t xml:space="preserve">1,3 m-rel magasabban határoztuk meg, a becsült maximális talajvízszintet ez alatt </w:t>
      </w:r>
      <w:r w:rsidRPr="001A08B8">
        <w:rPr>
          <w:rFonts w:cs="Times New Roman"/>
          <w:sz w:val="22"/>
        </w:rPr>
        <w:br/>
      </w:r>
      <w:r w:rsidRPr="00C30087">
        <w:rPr>
          <w:rFonts w:cs="Times New Roman"/>
          <w:sz w:val="22"/>
        </w:rPr>
        <w:t>0,5 m-rel adtuk meg.</w:t>
      </w:r>
    </w:p>
    <w:p w:rsidR="00151B8A" w:rsidRPr="00C30087" w:rsidRDefault="00151B8A" w:rsidP="00984038">
      <w:pPr>
        <w:pStyle w:val="MLSZV"/>
        <w:rPr>
          <w:rFonts w:cs="Times New Roman"/>
          <w:sz w:val="22"/>
        </w:rPr>
      </w:pPr>
      <w:r w:rsidRPr="00C30087">
        <w:rPr>
          <w:rFonts w:cs="Times New Roman"/>
          <w:sz w:val="22"/>
        </w:rPr>
        <w:t>A talajvíz XA1 osztályba, ill. egyik kitéti osztályba sem sorolható, mely betonszerkezetekre enyhén agresszív, ill. nem agresszív kémiai környezetet jelent.</w:t>
      </w:r>
    </w:p>
    <w:p w:rsidR="00151B8A" w:rsidRPr="00C30087" w:rsidRDefault="00151B8A" w:rsidP="00984038">
      <w:pPr>
        <w:pStyle w:val="MLSZV"/>
        <w:rPr>
          <w:rFonts w:cs="Times New Roman"/>
          <w:bCs/>
          <w:i/>
          <w:sz w:val="22"/>
          <w:u w:val="single"/>
          <w:lang w:eastAsia="hu-HU"/>
        </w:rPr>
      </w:pPr>
    </w:p>
    <w:p w:rsidR="00151B8A" w:rsidRPr="00C30087" w:rsidRDefault="00151B8A" w:rsidP="00984038">
      <w:pPr>
        <w:pStyle w:val="MLSZV"/>
        <w:rPr>
          <w:rFonts w:cs="Times New Roman"/>
          <w:b/>
          <w:bCs/>
          <w:sz w:val="22"/>
          <w:u w:val="single"/>
          <w:lang w:eastAsia="hu-HU"/>
        </w:rPr>
      </w:pPr>
      <w:r w:rsidRPr="00C30087">
        <w:rPr>
          <w:rFonts w:cs="Times New Roman"/>
          <w:b/>
          <w:bCs/>
          <w:sz w:val="22"/>
          <w:u w:val="single"/>
          <w:lang w:eastAsia="hu-HU"/>
        </w:rPr>
        <w:t>Talajok besorolása</w:t>
      </w:r>
    </w:p>
    <w:p w:rsidR="00151B8A" w:rsidRPr="00C30087" w:rsidRDefault="00151B8A" w:rsidP="00984038">
      <w:pPr>
        <w:pStyle w:val="MLSZV"/>
        <w:rPr>
          <w:rFonts w:cs="Times New Roman"/>
          <w:bCs/>
          <w:sz w:val="22"/>
          <w:lang w:eastAsia="hu-HU"/>
        </w:rPr>
      </w:pPr>
    </w:p>
    <w:p w:rsidR="00151B8A" w:rsidRPr="00C30087" w:rsidRDefault="00151B8A" w:rsidP="00984038">
      <w:pPr>
        <w:pStyle w:val="MLSZV"/>
        <w:rPr>
          <w:rFonts w:cs="Times New Roman"/>
          <w:bCs/>
          <w:sz w:val="22"/>
          <w:lang w:eastAsia="hu-HU"/>
        </w:rPr>
      </w:pPr>
      <w:r w:rsidRPr="00C30087">
        <w:rPr>
          <w:rFonts w:cs="Times New Roman"/>
          <w:bCs/>
          <w:sz w:val="22"/>
          <w:lang w:eastAsia="hu-HU"/>
        </w:rPr>
        <w:t>Az alábbiakban összefoglaljuk a talajt érintő besorolásokat. Az egyes munkákra különvett besorolásokat a vonatkozó geotechnikai leírásokban találhatóak.</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Fejthetőség</w:t>
      </w:r>
    </w:p>
    <w:p w:rsidR="00151B8A" w:rsidRPr="00C30087" w:rsidRDefault="00151B8A" w:rsidP="00984038">
      <w:pPr>
        <w:rPr>
          <w:rFonts w:ascii="Times New Roman" w:hAnsi="Times New Roman"/>
          <w:b/>
          <w:bCs/>
          <w:szCs w:val="22"/>
        </w:rPr>
      </w:pPr>
      <w:r w:rsidRPr="00C30087">
        <w:rPr>
          <w:rFonts w:ascii="Times New Roman" w:hAnsi="Times New Roman"/>
          <w:szCs w:val="22"/>
        </w:rPr>
        <w:t xml:space="preserve">A talajok főként az F-II-es, ill. az F-III-as fejtési osztályba sorolhatók. A felső feltöltés jellegű laza, és a mélyebben fekvő szerves rétegek, laza puha iszap az F-I-es fejtési osztályba, a </w:t>
      </w:r>
      <w:r w:rsidRPr="00C30087">
        <w:rPr>
          <w:rFonts w:ascii="Times New Roman" w:hAnsi="Times New Roman"/>
          <w:bCs/>
          <w:szCs w:val="22"/>
        </w:rPr>
        <w:t>zúzottkővel kevert egyéb rétegek az F-IV-es fejthetőségi kategóriába tartoznak.</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Terep és feltalaj minősítése</w:t>
      </w:r>
    </w:p>
    <w:p w:rsidR="00151B8A" w:rsidRPr="00C30087" w:rsidRDefault="00151B8A" w:rsidP="00984038">
      <w:pPr>
        <w:pStyle w:val="MLSZV"/>
        <w:rPr>
          <w:rFonts w:cs="Times New Roman"/>
          <w:bCs/>
          <w:sz w:val="22"/>
          <w:lang w:eastAsia="hu-HU"/>
        </w:rPr>
      </w:pPr>
      <w:r w:rsidRPr="00C30087">
        <w:rPr>
          <w:rFonts w:cs="Times New Roman"/>
          <w:bCs/>
          <w:sz w:val="22"/>
          <w:lang w:eastAsia="hu-HU"/>
        </w:rPr>
        <w:t>A terep és feltalaj az A-1 (kedvező) és A-2 (bizonytalan) minősítésű.</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Földműanyagként való alkalmasság</w:t>
      </w:r>
    </w:p>
    <w:p w:rsidR="00151B8A" w:rsidRPr="00C30087" w:rsidRDefault="00151B8A" w:rsidP="00984038">
      <w:pPr>
        <w:pStyle w:val="MLSZV"/>
        <w:rPr>
          <w:rFonts w:cs="Times New Roman"/>
          <w:bCs/>
          <w:sz w:val="22"/>
          <w:lang w:eastAsia="hu-HU"/>
        </w:rPr>
      </w:pPr>
      <w:r w:rsidRPr="00C30087">
        <w:rPr>
          <w:rFonts w:cs="Times New Roman"/>
          <w:bCs/>
          <w:sz w:val="22"/>
          <w:lang w:eastAsia="hu-HU"/>
        </w:rPr>
        <w:t xml:space="preserve">Az altalajok változó M-2 </w:t>
      </w:r>
      <w:r w:rsidRPr="001A08B8">
        <w:rPr>
          <w:rFonts w:cs="Times New Roman"/>
          <w:bCs/>
          <w:sz w:val="22"/>
          <w:lang w:eastAsia="hu-HU"/>
        </w:rPr>
        <w:t>–</w:t>
      </w:r>
      <w:r w:rsidRPr="00C30087">
        <w:rPr>
          <w:rFonts w:cs="Times New Roman"/>
          <w:bCs/>
          <w:sz w:val="22"/>
          <w:lang w:eastAsia="hu-HU"/>
        </w:rPr>
        <w:t xml:space="preserve"> M-5 (</w:t>
      </w:r>
      <w:r w:rsidRPr="00C30087">
        <w:rPr>
          <w:rFonts w:cs="Times New Roman"/>
          <w:sz w:val="22"/>
        </w:rPr>
        <w:t>jó - kezeléssel alkalmassá tehető földműanyag)</w:t>
      </w:r>
      <w:r w:rsidRPr="00C30087">
        <w:rPr>
          <w:rFonts w:cs="Times New Roman"/>
          <w:bCs/>
          <w:sz w:val="22"/>
          <w:lang w:eastAsia="hu-HU"/>
        </w:rPr>
        <w:t xml:space="preserve"> széles skálájába tartoznak.</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Tömöríthetőségi osztály</w:t>
      </w:r>
    </w:p>
    <w:p w:rsidR="00151B8A" w:rsidRPr="00C30087" w:rsidRDefault="00151B8A" w:rsidP="00984038">
      <w:pPr>
        <w:pStyle w:val="MLSZV"/>
        <w:rPr>
          <w:rFonts w:cs="Times New Roman"/>
          <w:bCs/>
          <w:sz w:val="22"/>
          <w:lang w:eastAsia="hu-HU"/>
        </w:rPr>
      </w:pPr>
      <w:r w:rsidRPr="00C30087">
        <w:rPr>
          <w:rFonts w:cs="Times New Roman"/>
          <w:bCs/>
          <w:sz w:val="22"/>
          <w:lang w:eastAsia="hu-HU"/>
        </w:rPr>
        <w:t>Többségében az altalajok a T-2 (közepesen) és T-3 (nehezen) tömöríthető osztályba tartoznak. A területen előforduló folyósodá</w:t>
      </w:r>
      <w:r w:rsidR="00DC61C5">
        <w:rPr>
          <w:rFonts w:cs="Times New Roman"/>
          <w:bCs/>
          <w:sz w:val="22"/>
          <w:lang w:eastAsia="hu-HU"/>
        </w:rPr>
        <w:t>s</w:t>
      </w:r>
      <w:r w:rsidRPr="00C30087">
        <w:rPr>
          <w:rFonts w:cs="Times New Roman"/>
          <w:bCs/>
          <w:sz w:val="22"/>
          <w:lang w:eastAsia="hu-HU"/>
        </w:rPr>
        <w:t>ra hajlamos egyszemcsés finom homok a T-4 nem tömöríthető talajnak számít. A feltárt kavicsos közepes homok, a homokos apró kavics jól tömöríthető, T-1 osztályú.</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Vízvezető képesség</w:t>
      </w:r>
    </w:p>
    <w:p w:rsidR="00151B8A" w:rsidRPr="00C30087" w:rsidRDefault="00151B8A" w:rsidP="00984038">
      <w:pPr>
        <w:pStyle w:val="MLSZV"/>
        <w:rPr>
          <w:rFonts w:cs="Times New Roman"/>
          <w:bCs/>
          <w:sz w:val="22"/>
          <w:lang w:eastAsia="hu-HU"/>
        </w:rPr>
      </w:pPr>
      <w:r w:rsidRPr="00C30087">
        <w:rPr>
          <w:rFonts w:cs="Times New Roman"/>
          <w:bCs/>
          <w:sz w:val="22"/>
          <w:lang w:eastAsia="hu-HU"/>
        </w:rPr>
        <w:t>A feltárt talajok többségében a V-2 (jó vízvezető), V-3 (közepesen vízvezető) kategóriába sorolhatóak. A közepesen plasztikus kötött talajok, a sovány közepes agyagok gyengén vízvezetőek - V-4.</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Erózióérzékenység</w:t>
      </w:r>
    </w:p>
    <w:p w:rsidR="00151B8A" w:rsidRPr="00C30087" w:rsidRDefault="00151B8A" w:rsidP="00984038">
      <w:pPr>
        <w:pStyle w:val="MLSZV"/>
        <w:rPr>
          <w:rFonts w:cs="Times New Roman"/>
          <w:bCs/>
          <w:sz w:val="22"/>
          <w:lang w:eastAsia="hu-HU"/>
        </w:rPr>
      </w:pPr>
      <w:r w:rsidRPr="00C30087">
        <w:rPr>
          <w:rFonts w:cs="Times New Roman"/>
          <w:bCs/>
          <w:sz w:val="22"/>
          <w:lang w:eastAsia="hu-HU"/>
        </w:rPr>
        <w:t xml:space="preserve">A finom homokok, iszapos finom homokok, erősen homokos iszapok erózióérzékenyek E-1, az iszapok, sovány-közepes agyagok, homokos kavics, kavicsos </w:t>
      </w:r>
      <w:proofErr w:type="gramStart"/>
      <w:r w:rsidRPr="00C30087">
        <w:rPr>
          <w:rFonts w:cs="Times New Roman"/>
          <w:bCs/>
          <w:sz w:val="22"/>
          <w:lang w:eastAsia="hu-HU"/>
        </w:rPr>
        <w:t>homok talajok</w:t>
      </w:r>
      <w:proofErr w:type="gramEnd"/>
      <w:r w:rsidRPr="00C30087">
        <w:rPr>
          <w:rFonts w:cs="Times New Roman"/>
          <w:bCs/>
          <w:sz w:val="22"/>
          <w:lang w:eastAsia="hu-HU"/>
        </w:rPr>
        <w:t xml:space="preserve"> nem erózióérzékenyek E-2.</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Fagyveszélyesség</w:t>
      </w:r>
    </w:p>
    <w:p w:rsidR="00151B8A" w:rsidRPr="00C30087" w:rsidRDefault="00151B8A" w:rsidP="00984038">
      <w:pPr>
        <w:pStyle w:val="MLSZV"/>
        <w:rPr>
          <w:rFonts w:cs="Times New Roman"/>
          <w:bCs/>
          <w:sz w:val="22"/>
          <w:lang w:eastAsia="hu-HU"/>
        </w:rPr>
      </w:pPr>
      <w:r w:rsidRPr="00C30087">
        <w:rPr>
          <w:rFonts w:cs="Times New Roman"/>
          <w:bCs/>
          <w:sz w:val="22"/>
          <w:lang w:eastAsia="hu-HU"/>
        </w:rPr>
        <w:t xml:space="preserve">A finom homokok, homokos kavicsok, kavicsos homokok az X-1 (fagyálló), a homoklisztes vagy iszapos homokok, a sovány </w:t>
      </w:r>
      <w:r w:rsidRPr="001A08B8">
        <w:rPr>
          <w:rFonts w:cs="Times New Roman"/>
          <w:bCs/>
          <w:sz w:val="22"/>
          <w:lang w:eastAsia="hu-HU"/>
        </w:rPr>
        <w:t>–</w:t>
      </w:r>
      <w:r w:rsidRPr="00C30087">
        <w:rPr>
          <w:rFonts w:cs="Times New Roman"/>
          <w:bCs/>
          <w:sz w:val="22"/>
          <w:lang w:eastAsia="hu-HU"/>
        </w:rPr>
        <w:t xml:space="preserve"> közepes agyag az X-2 (fagyérzékeny), az iszapos homokliszt, (homokos durva) iszap talajok az X-3 (fagyveszélyes) osztályba sorolhatóak.</w:t>
      </w:r>
    </w:p>
    <w:p w:rsidR="00151B8A" w:rsidRPr="00C30087" w:rsidRDefault="00151B8A" w:rsidP="00984038">
      <w:pPr>
        <w:pStyle w:val="MLSZV"/>
        <w:rPr>
          <w:rFonts w:cs="Times New Roman"/>
          <w:bCs/>
          <w:sz w:val="22"/>
          <w:lang w:eastAsia="hu-HU"/>
        </w:rPr>
      </w:pPr>
    </w:p>
    <w:p w:rsidR="00151B8A" w:rsidRPr="00C30087" w:rsidRDefault="00151B8A" w:rsidP="00C30087">
      <w:pPr>
        <w:rPr>
          <w:rFonts w:ascii="Times New Roman" w:hAnsi="Times New Roman"/>
          <w:bCs/>
          <w:i/>
          <w:szCs w:val="22"/>
          <w:lang w:eastAsia="hu-HU"/>
        </w:rPr>
      </w:pPr>
      <w:r w:rsidRPr="00C30087">
        <w:rPr>
          <w:rFonts w:ascii="Times New Roman" w:hAnsi="Times New Roman"/>
          <w:bCs/>
          <w:i/>
          <w:szCs w:val="22"/>
          <w:lang w:eastAsia="hu-HU"/>
        </w:rPr>
        <w:t>Térfogatváltozási hajlam</w:t>
      </w:r>
    </w:p>
    <w:p w:rsidR="00151B8A" w:rsidRPr="00C30087" w:rsidRDefault="00151B8A" w:rsidP="00984038">
      <w:pPr>
        <w:pStyle w:val="MLSZV"/>
        <w:rPr>
          <w:rFonts w:cs="Times New Roman"/>
          <w:bCs/>
          <w:sz w:val="22"/>
          <w:lang w:eastAsia="hu-HU"/>
        </w:rPr>
      </w:pPr>
      <w:r w:rsidRPr="00C30087">
        <w:rPr>
          <w:rFonts w:cs="Times New Roman"/>
          <w:bCs/>
          <w:sz w:val="22"/>
          <w:lang w:eastAsia="hu-HU"/>
        </w:rPr>
        <w:t>A sovány agyag (D-2, kissé térfogatváltozó) és a közepes agyag (D-3, közepesen térfogatváltozó) kivételével a területen található talajok nem térfogatváltozóak D-1.</w:t>
      </w:r>
    </w:p>
    <w:p w:rsidR="00151B8A" w:rsidRPr="00897117" w:rsidRDefault="00151B8A" w:rsidP="00984038">
      <w:pPr>
        <w:pStyle w:val="MLSZV"/>
        <w:rPr>
          <w:rFonts w:cs="Times New Roman"/>
          <w:bCs/>
          <w:sz w:val="22"/>
          <w:lang w:eastAsia="hu-HU"/>
        </w:rPr>
      </w:pPr>
    </w:p>
    <w:p w:rsidR="00151B8A" w:rsidRPr="00897117" w:rsidRDefault="00151B8A" w:rsidP="00984038">
      <w:pPr>
        <w:pStyle w:val="MLSZV"/>
        <w:rPr>
          <w:rFonts w:cs="Times New Roman"/>
          <w:b/>
          <w:bCs/>
          <w:sz w:val="22"/>
          <w:u w:val="single"/>
          <w:lang w:eastAsia="hu-HU"/>
        </w:rPr>
      </w:pPr>
      <w:r w:rsidRPr="00897117">
        <w:rPr>
          <w:rFonts w:cs="Times New Roman"/>
          <w:b/>
          <w:bCs/>
          <w:sz w:val="22"/>
          <w:u w:val="single"/>
          <w:lang w:eastAsia="hu-HU"/>
        </w:rPr>
        <w:t>Minőségi követelmények</w:t>
      </w:r>
    </w:p>
    <w:p w:rsidR="00151B8A" w:rsidRPr="00897117" w:rsidRDefault="00151B8A" w:rsidP="00984038">
      <w:pPr>
        <w:pStyle w:val="MLSZV"/>
        <w:rPr>
          <w:rFonts w:cs="Times New Roman"/>
          <w:b/>
          <w:bCs/>
          <w:i/>
          <w:sz w:val="22"/>
          <w:u w:val="single"/>
          <w:lang w:eastAsia="hu-HU"/>
        </w:rPr>
      </w:pPr>
      <w:r w:rsidRPr="00897117">
        <w:rPr>
          <w:rFonts w:cs="Times New Roman"/>
          <w:b/>
          <w:bCs/>
          <w:i/>
          <w:sz w:val="22"/>
          <w:u w:val="single"/>
          <w:lang w:eastAsia="hu-HU"/>
        </w:rPr>
        <w:t>Általános rendelkezések</w:t>
      </w:r>
    </w:p>
    <w:p w:rsidR="00151B8A" w:rsidRPr="00897117" w:rsidRDefault="00151B8A" w:rsidP="00984038">
      <w:pPr>
        <w:pStyle w:val="MLSZV"/>
        <w:rPr>
          <w:rFonts w:cs="Times New Roman"/>
          <w:sz w:val="22"/>
        </w:rPr>
      </w:pPr>
      <w:r w:rsidRPr="00897117">
        <w:rPr>
          <w:rFonts w:cs="Times New Roman"/>
          <w:bCs/>
          <w:sz w:val="22"/>
          <w:lang w:eastAsia="hu-HU"/>
        </w:rPr>
        <w:t xml:space="preserve">A geotechnikai tervek </w:t>
      </w:r>
      <w:r w:rsidRPr="00897117">
        <w:rPr>
          <w:rFonts w:cs="Times New Roman"/>
          <w:sz w:val="22"/>
          <w:lang w:eastAsia="ar-SA"/>
        </w:rPr>
        <w:t xml:space="preserve">a </w:t>
      </w:r>
      <w:r w:rsidRPr="00897117">
        <w:rPr>
          <w:rFonts w:cs="Times New Roman"/>
          <w:i/>
          <w:sz w:val="22"/>
        </w:rPr>
        <w:t>D.11. Utasítás I. kötet (2014)</w:t>
      </w:r>
      <w:r w:rsidRPr="00897117">
        <w:rPr>
          <w:rFonts w:cs="Times New Roman"/>
          <w:sz w:val="22"/>
        </w:rPr>
        <w:t xml:space="preserve"> </w:t>
      </w:r>
      <w:r w:rsidRPr="00897117">
        <w:rPr>
          <w:rFonts w:cs="Times New Roman"/>
          <w:sz w:val="22"/>
          <w:lang w:eastAsia="ar-SA"/>
        </w:rPr>
        <w:t>előírásoknak megfelelően készültek. A kivitelezés során a hatályos D.11. Utasítást kell betartani, mivel időközben a MÁV 102345/1995.PHMSZ.</w:t>
      </w:r>
      <w:proofErr w:type="gramStart"/>
      <w:r w:rsidRPr="00897117">
        <w:rPr>
          <w:rFonts w:cs="Times New Roman"/>
          <w:sz w:val="22"/>
          <w:lang w:eastAsia="ar-SA"/>
        </w:rPr>
        <w:t>A</w:t>
      </w:r>
      <w:proofErr w:type="gramEnd"/>
      <w:r w:rsidRPr="00897117">
        <w:rPr>
          <w:rFonts w:cs="Times New Roman"/>
          <w:sz w:val="22"/>
          <w:lang w:eastAsia="ar-SA"/>
        </w:rPr>
        <w:t xml:space="preserve"> Utasítás I. fejezete hatályon kívül lett helyezve. Amennyiben a tervekben nem találhatóak meg</w:t>
      </w:r>
      <w:r w:rsidRPr="00897117">
        <w:rPr>
          <w:rFonts w:cs="Times New Roman"/>
          <w:sz w:val="22"/>
        </w:rPr>
        <w:t xml:space="preserve"> a minőségbiztosításra vonatkozó különleges előírások, úgy a vonatkozó MÁV Utasítások (köztük elsősorban a D.11. Utasítás) és a magyar szabványok előírásai a mérvadóak. A kivitelezés megkezdése előtt Technológiai Utasítás (továbbiakban TU), és </w:t>
      </w:r>
      <w:r w:rsidRPr="001A08B8">
        <w:rPr>
          <w:rFonts w:cs="Times New Roman"/>
          <w:sz w:val="22"/>
        </w:rPr>
        <w:t>Mintavételi és Minősítési Terv</w:t>
      </w:r>
      <w:r w:rsidRPr="00897117">
        <w:rPr>
          <w:rFonts w:cs="Times New Roman"/>
          <w:sz w:val="22"/>
        </w:rPr>
        <w:t xml:space="preserve"> (továbbiakban MMT) készítése szükséges (ld. még 2015/331/3.1. leírás 3.2. pont). A földmunkába kerülő anyagokat a jóváhagyott TU és MMT szerint kell ellenőrizni, azt alkalmassági vizsgálatokkal kell igazolni. A TU-t, MMT-t a Vállalkozó készíti el, melyet be kell tartani. A földmunka minőségbiztosításával járó költségeket (helyszíni mérések, mintavételek, laborvizsgálatok, dokumentálás, stb.) a földmunka tételek egységáraiba kell beépíteni, ilyen címen többletköltség nem számolható el. A helyszíni ellenőrző méréseket és vizsgálatokat független, akkreditált laboratóriummal kell végeztetni a vonatkozó szabványok és a MÁV Zrt. előírásainak betartásával.</w:t>
      </w:r>
    </w:p>
    <w:p w:rsidR="00151B8A" w:rsidRPr="00897117" w:rsidRDefault="00151B8A" w:rsidP="00984038">
      <w:pPr>
        <w:rPr>
          <w:rFonts w:ascii="Times New Roman" w:hAnsi="Times New Roman"/>
          <w:szCs w:val="22"/>
        </w:rPr>
      </w:pPr>
      <w:r w:rsidRPr="00897117">
        <w:rPr>
          <w:rFonts w:ascii="Times New Roman" w:hAnsi="Times New Roman"/>
          <w:szCs w:val="22"/>
        </w:rPr>
        <w:t>A földmunka építésénél, tömörítésnél, tömörségek betartásánál, a méretek ellenőrzésénél, tömörség és teherbírásméréseknél, a beépített anyagok ellenőrzésénél, alkalmazott technológiáknál az odavágó geotechnikai tervek előírásait, a vonatkozó MSZ szabványokat és a MÁV Zrt. előírásait is be kell tartani. Az előírásokat a létesítményre szabva a vonatkozó geotechnikai tervek tartalmazzák: 2015/331/3.1 geotechnikai tervezési beszámoló 3.2. pontja és 3.1.2. pontja; 2015/331/3.2. tervezési beszámoló 3. pontja, 2015/331/3.3. geotechnikai tervezési beszámoló 3.2. pontja, 2015/331/3.9. 9</w:t>
      </w:r>
      <w:proofErr w:type="gramStart"/>
      <w:r w:rsidRPr="00897117">
        <w:rPr>
          <w:rFonts w:ascii="Times New Roman" w:hAnsi="Times New Roman"/>
          <w:szCs w:val="22"/>
        </w:rPr>
        <w:t>.,</w:t>
      </w:r>
      <w:proofErr w:type="gramEnd"/>
      <w:r w:rsidRPr="00897117">
        <w:rPr>
          <w:rFonts w:ascii="Times New Roman" w:hAnsi="Times New Roman"/>
          <w:szCs w:val="22"/>
        </w:rPr>
        <w:t xml:space="preserve"> 11., 12. pontja.</w:t>
      </w:r>
    </w:p>
    <w:p w:rsidR="00151B8A" w:rsidRPr="00897117" w:rsidRDefault="00151B8A" w:rsidP="00984038">
      <w:pPr>
        <w:pStyle w:val="MLSZV"/>
        <w:rPr>
          <w:rFonts w:cs="Times New Roman"/>
          <w:sz w:val="22"/>
        </w:rPr>
      </w:pPr>
      <w:r w:rsidRPr="00897117">
        <w:rPr>
          <w:rFonts w:cs="Times New Roman"/>
          <w:sz w:val="22"/>
        </w:rPr>
        <w:t>A geotechnikai tervekben szereplő technológiáktól való eltérés esetén a geotechnikai tervben megadott paraméterekkel a méretezéseket, számításokat újra el kell végezni és a MÁV Zrt.-nek be kell nyújtani jóváhagyásra. A technológiaváltás nem eredményezheti a szerződésben vállalt kötelezettségek módosítását, többletköltség elszámolására, ill. műszaki tartalom változtatására nem jogosít.</w:t>
      </w:r>
    </w:p>
    <w:p w:rsidR="00151B8A" w:rsidRPr="00897117" w:rsidRDefault="00151B8A" w:rsidP="00984038">
      <w:pPr>
        <w:pStyle w:val="MLSZV"/>
        <w:rPr>
          <w:rFonts w:cs="Times New Roman"/>
          <w:bCs/>
          <w:sz w:val="22"/>
          <w:lang w:eastAsia="hu-HU"/>
        </w:rPr>
      </w:pPr>
      <w:r w:rsidRPr="00897117">
        <w:rPr>
          <w:rFonts w:cs="Times New Roman"/>
          <w:sz w:val="22"/>
          <w:lang w:eastAsia="hu-HU"/>
        </w:rPr>
        <w:t xml:space="preserve">A pálya alá beépítésre kerülő SZK1 védőréteg tömörsége és a műtárgyak </w:t>
      </w:r>
      <w:proofErr w:type="gramStart"/>
      <w:r w:rsidRPr="00897117">
        <w:rPr>
          <w:rFonts w:cs="Times New Roman"/>
          <w:sz w:val="22"/>
          <w:lang w:eastAsia="hu-HU"/>
        </w:rPr>
        <w:t>háttöltésében</w:t>
      </w:r>
      <w:proofErr w:type="gramEnd"/>
      <w:r w:rsidRPr="00897117">
        <w:rPr>
          <w:rFonts w:cs="Times New Roman"/>
          <w:sz w:val="22"/>
          <w:lang w:eastAsia="hu-HU"/>
        </w:rPr>
        <w:t xml:space="preserve"> teljes mélységben a tömörség mindenhol </w:t>
      </w:r>
      <w:r w:rsidRPr="00897117">
        <w:rPr>
          <w:rFonts w:cs="Times New Roman"/>
          <w:b/>
          <w:sz w:val="22"/>
          <w:lang w:eastAsia="hu-HU"/>
        </w:rPr>
        <w:t>T</w:t>
      </w:r>
      <w:r w:rsidRPr="00897117">
        <w:rPr>
          <w:rFonts w:cs="Times New Roman"/>
          <w:b/>
          <w:sz w:val="22"/>
          <w:vertAlign w:val="subscript"/>
          <w:lang w:eastAsia="hu-HU"/>
        </w:rPr>
        <w:t>rρ</w:t>
      </w:r>
      <w:r w:rsidRPr="00897117">
        <w:rPr>
          <w:rFonts w:cs="Times New Roman"/>
          <w:b/>
          <w:sz w:val="22"/>
          <w:lang w:eastAsia="hu-HU"/>
        </w:rPr>
        <w:t>=96%</w:t>
      </w:r>
      <w:r w:rsidRPr="00897117">
        <w:rPr>
          <w:rFonts w:cs="Times New Roman"/>
          <w:sz w:val="22"/>
          <w:lang w:eastAsia="hu-HU"/>
        </w:rPr>
        <w:t xml:space="preserve"> kell legyen. A földmű felső 0,50 m vastag rétegében (záróréteg), a teherviselő tartományban </w:t>
      </w:r>
      <w:r w:rsidRPr="00897117">
        <w:rPr>
          <w:rFonts w:cs="Times New Roman"/>
          <w:b/>
          <w:sz w:val="22"/>
          <w:lang w:eastAsia="hu-HU"/>
        </w:rPr>
        <w:t>T</w:t>
      </w:r>
      <w:r w:rsidRPr="00897117">
        <w:rPr>
          <w:rFonts w:cs="Times New Roman"/>
          <w:b/>
          <w:sz w:val="22"/>
          <w:vertAlign w:val="subscript"/>
          <w:lang w:eastAsia="hu-HU"/>
        </w:rPr>
        <w:t>rρ</w:t>
      </w:r>
      <w:r w:rsidRPr="00897117">
        <w:rPr>
          <w:rFonts w:cs="Times New Roman"/>
          <w:b/>
          <w:sz w:val="22"/>
          <w:lang w:eastAsia="hu-HU"/>
        </w:rPr>
        <w:t>=95%</w:t>
      </w:r>
      <w:r w:rsidRPr="00897117">
        <w:rPr>
          <w:rFonts w:cs="Times New Roman"/>
          <w:sz w:val="22"/>
          <w:lang w:eastAsia="hu-HU"/>
        </w:rPr>
        <w:t xml:space="preserve">-os, a további, mélyebben levő 0,50-1,0 m-es földmű tartományban </w:t>
      </w:r>
      <w:r w:rsidRPr="00897117">
        <w:rPr>
          <w:rFonts w:cs="Times New Roman"/>
          <w:b/>
          <w:sz w:val="22"/>
          <w:lang w:eastAsia="hu-HU"/>
        </w:rPr>
        <w:t>T</w:t>
      </w:r>
      <w:r w:rsidRPr="00897117">
        <w:rPr>
          <w:rFonts w:cs="Times New Roman"/>
          <w:b/>
          <w:sz w:val="22"/>
          <w:vertAlign w:val="subscript"/>
          <w:lang w:eastAsia="hu-HU"/>
        </w:rPr>
        <w:t>rρ</w:t>
      </w:r>
      <w:r w:rsidRPr="00897117">
        <w:rPr>
          <w:rFonts w:cs="Times New Roman"/>
          <w:b/>
          <w:sz w:val="22"/>
          <w:lang w:eastAsia="hu-HU"/>
        </w:rPr>
        <w:t>=94%</w:t>
      </w:r>
      <w:r w:rsidRPr="00897117">
        <w:rPr>
          <w:rFonts w:cs="Times New Roman"/>
          <w:sz w:val="22"/>
          <w:lang w:eastAsia="hu-HU"/>
        </w:rPr>
        <w:t xml:space="preserve">-os tömörséget kell biztosítani, egyéb helyeken </w:t>
      </w:r>
      <w:r w:rsidRPr="00897117">
        <w:rPr>
          <w:rFonts w:cs="Times New Roman"/>
          <w:b/>
          <w:sz w:val="22"/>
          <w:lang w:eastAsia="hu-HU"/>
        </w:rPr>
        <w:t>T</w:t>
      </w:r>
      <w:r w:rsidRPr="00897117">
        <w:rPr>
          <w:rFonts w:cs="Times New Roman"/>
          <w:b/>
          <w:sz w:val="22"/>
          <w:vertAlign w:val="subscript"/>
          <w:lang w:eastAsia="hu-HU"/>
        </w:rPr>
        <w:t>rρ</w:t>
      </w:r>
      <w:r w:rsidRPr="00897117">
        <w:rPr>
          <w:rFonts w:cs="Times New Roman"/>
          <w:b/>
          <w:sz w:val="22"/>
          <w:lang w:eastAsia="hu-HU"/>
        </w:rPr>
        <w:t>=92%</w:t>
      </w:r>
      <w:r w:rsidRPr="00897117">
        <w:rPr>
          <w:rFonts w:cs="Times New Roman"/>
          <w:sz w:val="22"/>
          <w:lang w:eastAsia="hu-HU"/>
        </w:rPr>
        <w:t xml:space="preserve"> tömörségi fokot kell betartani. A vasúti ágyazatok alatti védőréteg felső síkján, eltakarás előtt, az előírások szerint </w:t>
      </w:r>
      <w:r w:rsidRPr="00897117">
        <w:rPr>
          <w:rFonts w:cs="Times New Roman"/>
          <w:b/>
          <w:sz w:val="22"/>
          <w:lang w:eastAsia="hu-HU"/>
        </w:rPr>
        <w:t>E</w:t>
      </w:r>
      <w:r w:rsidRPr="00897117">
        <w:rPr>
          <w:rFonts w:cs="Times New Roman"/>
          <w:b/>
          <w:sz w:val="22"/>
          <w:vertAlign w:val="subscript"/>
          <w:lang w:eastAsia="hu-HU"/>
        </w:rPr>
        <w:t>2</w:t>
      </w:r>
      <w:r w:rsidRPr="001A08B8">
        <w:rPr>
          <w:rFonts w:cs="Times New Roman"/>
          <w:b/>
          <w:sz w:val="22"/>
          <w:lang w:eastAsia="hu-HU"/>
        </w:rPr>
        <w:t>≥</w:t>
      </w:r>
      <w:r w:rsidRPr="00897117">
        <w:rPr>
          <w:rFonts w:cs="Times New Roman"/>
          <w:b/>
          <w:sz w:val="22"/>
          <w:lang w:eastAsia="hu-HU"/>
        </w:rPr>
        <w:t>80 MPa</w:t>
      </w:r>
      <w:r w:rsidRPr="00897117">
        <w:rPr>
          <w:rFonts w:cs="Times New Roman"/>
          <w:sz w:val="22"/>
          <w:lang w:eastAsia="hu-HU"/>
        </w:rPr>
        <w:t xml:space="preserve"> értéket kell biztosítani. A meszes-cementes stabilizáció tetején</w:t>
      </w:r>
      <w:r w:rsidRPr="00897117">
        <w:rPr>
          <w:rFonts w:cs="Times New Roman"/>
          <w:b/>
          <w:sz w:val="22"/>
        </w:rPr>
        <w:t xml:space="preserve"> E</w:t>
      </w:r>
      <w:r w:rsidRPr="00897117">
        <w:rPr>
          <w:rFonts w:cs="Times New Roman"/>
          <w:b/>
          <w:sz w:val="22"/>
          <w:vertAlign w:val="subscript"/>
        </w:rPr>
        <w:t>2</w:t>
      </w:r>
      <w:r w:rsidRPr="001A08B8">
        <w:rPr>
          <w:rFonts w:cs="Times New Roman"/>
          <w:b/>
          <w:sz w:val="22"/>
        </w:rPr>
        <w:t>≥</w:t>
      </w:r>
      <w:r w:rsidRPr="00897117">
        <w:rPr>
          <w:rFonts w:cs="Times New Roman"/>
          <w:b/>
          <w:sz w:val="22"/>
        </w:rPr>
        <w:t>40 MPa</w:t>
      </w:r>
      <w:r w:rsidRPr="00897117">
        <w:rPr>
          <w:rFonts w:cs="Times New Roman"/>
          <w:sz w:val="22"/>
        </w:rPr>
        <w:t xml:space="preserve"> teherbírást kell elérni (7 napos kor). A </w:t>
      </w:r>
      <w:r w:rsidRPr="00897117">
        <w:rPr>
          <w:rFonts w:cs="Times New Roman"/>
          <w:bCs/>
          <w:sz w:val="22"/>
          <w:lang w:eastAsia="hu-HU"/>
        </w:rPr>
        <w:t xml:space="preserve">peronaluljáró esetén a műtárgy alatti 50 cm-es vastagságban legalább a </w:t>
      </w:r>
      <w:r w:rsidRPr="00897117">
        <w:rPr>
          <w:rFonts w:cs="Times New Roman"/>
          <w:b/>
          <w:sz w:val="22"/>
          <w:lang w:eastAsia="hu-HU"/>
        </w:rPr>
        <w:t>T</w:t>
      </w:r>
      <w:r w:rsidRPr="00897117">
        <w:rPr>
          <w:rFonts w:cs="Times New Roman"/>
          <w:b/>
          <w:sz w:val="22"/>
          <w:vertAlign w:val="subscript"/>
          <w:lang w:eastAsia="hu-HU"/>
        </w:rPr>
        <w:t>rρ</w:t>
      </w:r>
      <w:r w:rsidRPr="001A08B8">
        <w:rPr>
          <w:rFonts w:cs="Times New Roman"/>
          <w:b/>
          <w:sz w:val="22"/>
          <w:lang w:eastAsia="hu-HU"/>
        </w:rPr>
        <w:t>≥</w:t>
      </w:r>
      <w:r w:rsidRPr="00897117">
        <w:rPr>
          <w:rFonts w:cs="Times New Roman"/>
          <w:b/>
          <w:sz w:val="22"/>
          <w:lang w:eastAsia="hu-HU"/>
        </w:rPr>
        <w:t>95%</w:t>
      </w:r>
      <w:r w:rsidRPr="00897117">
        <w:rPr>
          <w:rFonts w:cs="Times New Roman"/>
          <w:sz w:val="22"/>
          <w:lang w:eastAsia="hu-HU"/>
        </w:rPr>
        <w:t>-os tömörséget kell biztosítani.</w:t>
      </w:r>
    </w:p>
    <w:p w:rsidR="00151B8A" w:rsidRPr="00897117" w:rsidRDefault="00151B8A" w:rsidP="00984038">
      <w:pPr>
        <w:pStyle w:val="MLSZV"/>
        <w:rPr>
          <w:rFonts w:cs="Times New Roman"/>
          <w:sz w:val="22"/>
        </w:rPr>
      </w:pPr>
    </w:p>
    <w:p w:rsidR="00151B8A" w:rsidRPr="00596E4C" w:rsidRDefault="00151B8A" w:rsidP="00984038">
      <w:pPr>
        <w:pStyle w:val="MLSZV"/>
        <w:rPr>
          <w:rFonts w:cs="Times New Roman"/>
          <w:b/>
          <w:i/>
          <w:sz w:val="22"/>
          <w:u w:val="single"/>
        </w:rPr>
      </w:pPr>
      <w:r w:rsidRPr="00596E4C">
        <w:rPr>
          <w:rFonts w:cs="Times New Roman"/>
          <w:b/>
          <w:i/>
          <w:sz w:val="22"/>
          <w:u w:val="single"/>
        </w:rPr>
        <w:t>Építéshez felhasznált anyagok</w:t>
      </w:r>
    </w:p>
    <w:p w:rsidR="00151B8A" w:rsidRPr="00897117" w:rsidRDefault="00151B8A" w:rsidP="00984038">
      <w:pPr>
        <w:pStyle w:val="MLSZV"/>
        <w:rPr>
          <w:rFonts w:cs="Times New Roman"/>
          <w:sz w:val="22"/>
        </w:rPr>
      </w:pPr>
    </w:p>
    <w:p w:rsidR="00151B8A" w:rsidRPr="00897117" w:rsidRDefault="00151B8A" w:rsidP="00984038">
      <w:pPr>
        <w:pStyle w:val="MLSZV"/>
        <w:rPr>
          <w:rFonts w:cs="Times New Roman"/>
          <w:i/>
          <w:sz w:val="22"/>
        </w:rPr>
      </w:pPr>
      <w:r w:rsidRPr="00897117">
        <w:rPr>
          <w:rFonts w:cs="Times New Roman"/>
          <w:i/>
          <w:sz w:val="22"/>
        </w:rPr>
        <w:t>Bentonitos zagy</w:t>
      </w:r>
    </w:p>
    <w:p w:rsidR="00151B8A" w:rsidRPr="00897117" w:rsidRDefault="00151B8A" w:rsidP="00984038">
      <w:pPr>
        <w:pStyle w:val="MLSZV"/>
        <w:rPr>
          <w:rFonts w:cs="Times New Roman"/>
          <w:sz w:val="22"/>
        </w:rPr>
      </w:pPr>
      <w:r w:rsidRPr="00897117">
        <w:rPr>
          <w:rFonts w:cs="Times New Roman"/>
          <w:sz w:val="22"/>
        </w:rPr>
        <w:t xml:space="preserve">A gyalogos kerékpáros aluljáró kivitelezése közben használt bentonitos zaggyal szemben támasztott követelmények összhangban vannak a MSZ EN 1538:2010 +A1:2015 szabványban meghatározottakkal. A kivitelezés közbeni sajátosságokat a 2015/331/3.2. tervezési beszámoló 3.1-es és 3.7-es pontja tartalmazza. </w:t>
      </w:r>
    </w:p>
    <w:p w:rsidR="00151B8A" w:rsidRPr="00897117" w:rsidRDefault="00151B8A" w:rsidP="00984038">
      <w:pPr>
        <w:pStyle w:val="MLSZV"/>
        <w:rPr>
          <w:rFonts w:cs="Times New Roman"/>
          <w:sz w:val="22"/>
        </w:rPr>
      </w:pPr>
    </w:p>
    <w:p w:rsidR="00151B8A" w:rsidRPr="00897117" w:rsidRDefault="00151B8A" w:rsidP="00984038">
      <w:pPr>
        <w:pStyle w:val="MLSZV"/>
        <w:rPr>
          <w:rFonts w:cs="Times New Roman"/>
          <w:i/>
          <w:sz w:val="22"/>
        </w:rPr>
      </w:pPr>
      <w:r w:rsidRPr="00897117">
        <w:rPr>
          <w:rFonts w:cs="Times New Roman"/>
          <w:i/>
          <w:sz w:val="22"/>
        </w:rPr>
        <w:t>T0 töltésképző anyag vagy helyi anyag</w:t>
      </w:r>
    </w:p>
    <w:p w:rsidR="00151B8A" w:rsidRPr="00897117" w:rsidRDefault="00151B8A" w:rsidP="00984038">
      <w:pPr>
        <w:pStyle w:val="MLSZV"/>
        <w:rPr>
          <w:rFonts w:cs="Times New Roman"/>
          <w:sz w:val="22"/>
        </w:rPr>
      </w:pPr>
      <w:r w:rsidRPr="00897117">
        <w:rPr>
          <w:rFonts w:cs="Times New Roman"/>
          <w:sz w:val="22"/>
        </w:rPr>
        <w:t>A gyalogos-, és kerékpáros aluljáró esetén a nyílt munkateres technikával készült szakaszokon (megközelítő rámpák, stb.) az elkészült szerkezetek mögötti visszatöltésre T0 töltésképző anyag használandó, beépítésére a 2015/331/3.2. tervezési beszámoló 3.9-es pontja ad utasítást. Alkalmazható helyi anyag is, ha a 2015/331/3.2. tervezési beszámoló 3.12-es pontja szerint leírt kritériumoknak megfelel.</w:t>
      </w:r>
    </w:p>
    <w:p w:rsidR="00151B8A" w:rsidRPr="00897117" w:rsidRDefault="00151B8A" w:rsidP="00984038">
      <w:pPr>
        <w:pStyle w:val="MLSZV"/>
        <w:rPr>
          <w:rFonts w:cs="Times New Roman"/>
          <w:sz w:val="22"/>
        </w:rPr>
      </w:pPr>
    </w:p>
    <w:p w:rsidR="00151B8A" w:rsidRPr="00897117" w:rsidRDefault="00151B8A" w:rsidP="00984038">
      <w:pPr>
        <w:pStyle w:val="MLSZV"/>
        <w:rPr>
          <w:rFonts w:cs="Times New Roman"/>
          <w:i/>
          <w:sz w:val="22"/>
        </w:rPr>
      </w:pPr>
      <w:r w:rsidRPr="00897117">
        <w:rPr>
          <w:rFonts w:cs="Times New Roman"/>
          <w:i/>
          <w:sz w:val="22"/>
        </w:rPr>
        <w:t>Iszap</w:t>
      </w:r>
    </w:p>
    <w:p w:rsidR="00151B8A" w:rsidRPr="00897117" w:rsidRDefault="00151B8A" w:rsidP="00984038">
      <w:pPr>
        <w:pStyle w:val="MLSZV"/>
        <w:rPr>
          <w:rFonts w:cs="Times New Roman"/>
          <w:sz w:val="22"/>
        </w:rPr>
      </w:pPr>
      <w:proofErr w:type="gramStart"/>
      <w:r w:rsidRPr="00897117">
        <w:rPr>
          <w:rFonts w:cs="Times New Roman"/>
          <w:color w:val="000000"/>
          <w:sz w:val="22"/>
        </w:rPr>
        <w:t xml:space="preserve">A vasúti pálya átépítésénél amennyiben a használt ágyazati zúzottkő újrahasznosítására nincs lehetőség, a stabilizáció készítése előtt a </w:t>
      </w:r>
      <w:r w:rsidRPr="00897117">
        <w:rPr>
          <w:rFonts w:eastAsia="Arial Unicode MS" w:cs="Times New Roman"/>
          <w:sz w:val="22"/>
          <w:lang w:eastAsia="hu-HU"/>
        </w:rPr>
        <w:t xml:space="preserve">416+45,46 - ~421+80 és a ~425+20 - 431+50 szelvények között, </w:t>
      </w:r>
      <w:r w:rsidRPr="00897117">
        <w:rPr>
          <w:rFonts w:cs="Times New Roman"/>
          <w:color w:val="000000"/>
          <w:sz w:val="22"/>
        </w:rPr>
        <w:t xml:space="preserve">a helyszínen kitermelt </w:t>
      </w:r>
      <w:r w:rsidRPr="00897117">
        <w:rPr>
          <w:rFonts w:cs="Times New Roman"/>
          <w:sz w:val="22"/>
        </w:rPr>
        <w:t>d</w:t>
      </w:r>
      <w:r w:rsidRPr="001A08B8">
        <w:rPr>
          <w:rFonts w:cs="Times New Roman"/>
          <w:sz w:val="22"/>
        </w:rPr>
        <w:t>≤</w:t>
      </w:r>
      <w:r w:rsidRPr="00897117">
        <w:rPr>
          <w:rFonts w:cs="Times New Roman"/>
          <w:sz w:val="22"/>
        </w:rPr>
        <w:t xml:space="preserve">0,063 mm </w:t>
      </w:r>
      <w:r w:rsidRPr="00897117">
        <w:rPr>
          <w:rFonts w:cs="Times New Roman"/>
          <w:sz w:val="22"/>
          <w:lang w:eastAsia="hu-HU"/>
        </w:rPr>
        <w:t>Ø-jű</w:t>
      </w:r>
      <w:r w:rsidRPr="00897117">
        <w:rPr>
          <w:rFonts w:cs="Times New Roman"/>
          <w:sz w:val="22"/>
        </w:rPr>
        <w:t xml:space="preserve"> finomszemcséjű </w:t>
      </w:r>
      <w:r w:rsidRPr="00897117">
        <w:rPr>
          <w:rFonts w:cs="Times New Roman"/>
          <w:color w:val="000000"/>
          <w:sz w:val="22"/>
        </w:rPr>
        <w:t>iszap (+agyag) talaj (ld. 331/2015/3.1. leírás 3.1.2.) előzetes bekeverése szükséges.</w:t>
      </w:r>
      <w:proofErr w:type="gramEnd"/>
      <w:r w:rsidRPr="00897117">
        <w:rPr>
          <w:rFonts w:cs="Times New Roman"/>
          <w:color w:val="000000"/>
          <w:sz w:val="22"/>
        </w:rPr>
        <w:t xml:space="preserve"> Ez a hiányzó finom frakció pótlására szolgál. </w:t>
      </w:r>
      <w:r w:rsidRPr="00897117">
        <w:rPr>
          <w:rFonts w:cs="Times New Roman"/>
          <w:sz w:val="22"/>
        </w:rPr>
        <w:t>A helyszínen tervezett nagyobb arányú építések során a szükséges mennyiségű iszap várhatóan rendelkezésre fog állni. A kiviteli folyamatok, ütemezések függvényeként, az állomáson történő földmunkák során, az altalaj kitermelésekor, gondolni kell rá, hogy jelen tervezési szakaszhoz szükséges iszapot érdemes előzetesen deponálni.</w:t>
      </w:r>
    </w:p>
    <w:p w:rsidR="00151B8A" w:rsidRPr="00897117" w:rsidRDefault="00151B8A" w:rsidP="00984038">
      <w:pPr>
        <w:pStyle w:val="MLSZV"/>
        <w:rPr>
          <w:rFonts w:cs="Times New Roman"/>
          <w:sz w:val="22"/>
        </w:rPr>
      </w:pPr>
    </w:p>
    <w:p w:rsidR="00151B8A" w:rsidRPr="00897117" w:rsidRDefault="00151B8A" w:rsidP="00984038">
      <w:pPr>
        <w:pStyle w:val="MLSZV"/>
        <w:rPr>
          <w:rFonts w:cs="Times New Roman"/>
          <w:i/>
          <w:sz w:val="22"/>
        </w:rPr>
      </w:pPr>
      <w:r w:rsidRPr="00897117">
        <w:rPr>
          <w:rFonts w:cs="Times New Roman"/>
          <w:i/>
          <w:sz w:val="22"/>
        </w:rPr>
        <w:t>Zúzottkő újra felhasználása, ill. tiszta zúzottkő</w:t>
      </w:r>
    </w:p>
    <w:p w:rsidR="00151B8A" w:rsidRPr="00897117" w:rsidRDefault="00151B8A" w:rsidP="00984038">
      <w:pPr>
        <w:pStyle w:val="MLSZV"/>
        <w:rPr>
          <w:rFonts w:cs="Times New Roman"/>
          <w:color w:val="000000"/>
          <w:sz w:val="22"/>
        </w:rPr>
      </w:pPr>
      <w:r w:rsidRPr="00897117">
        <w:rPr>
          <w:rFonts w:cs="Times New Roman"/>
          <w:sz w:val="22"/>
        </w:rPr>
        <w:t>Az újra felhasználandó zúzottkő maximális szemcseátmérője d</w:t>
      </w:r>
      <w:r w:rsidRPr="00897117">
        <w:rPr>
          <w:rFonts w:cs="Times New Roman"/>
          <w:sz w:val="22"/>
          <w:vertAlign w:val="subscript"/>
        </w:rPr>
        <w:t>max</w:t>
      </w:r>
      <w:r w:rsidRPr="00897117">
        <w:rPr>
          <w:rFonts w:cs="Times New Roman"/>
          <w:sz w:val="22"/>
        </w:rPr>
        <w:t>=50 mm lehet, szemcseméret tekintetében alsó korlátot nem szabunk meg. A bekeverést követően a homogén, folytonos, egyenletes szemeloszlású, jól graduált „altalaj” keverék szervesanyag-tartalma nem haladhatja meg az 5 %-ot (</w:t>
      </w:r>
      <w:proofErr w:type="gramStart"/>
      <w:r w:rsidRPr="00897117">
        <w:rPr>
          <w:rFonts w:cs="Times New Roman"/>
          <w:sz w:val="22"/>
        </w:rPr>
        <w:t>I</w:t>
      </w:r>
      <w:r w:rsidRPr="00897117">
        <w:rPr>
          <w:rFonts w:cs="Times New Roman"/>
          <w:sz w:val="22"/>
          <w:vertAlign w:val="subscript"/>
        </w:rPr>
        <w:t>om</w:t>
      </w:r>
      <w:r w:rsidRPr="00897117">
        <w:rPr>
          <w:rFonts w:cs="Times New Roman"/>
          <w:sz w:val="22"/>
        </w:rPr>
        <w:t>&lt;</w:t>
      </w:r>
      <w:proofErr w:type="gramEnd"/>
      <w:r w:rsidRPr="00897117">
        <w:rPr>
          <w:rFonts w:cs="Times New Roman"/>
          <w:sz w:val="22"/>
        </w:rPr>
        <w:t xml:space="preserve">5%). </w:t>
      </w:r>
      <w:r w:rsidRPr="00897117">
        <w:rPr>
          <w:rFonts w:cs="Times New Roman"/>
          <w:color w:val="000000"/>
          <w:sz w:val="22"/>
        </w:rPr>
        <w:t>A „fokozottan” (1) és „erősen” (2) szennyezett besorolású zúzottkő ágyazatot nem javasoljuk újra felhasználni (ld.</w:t>
      </w:r>
      <w:r w:rsidRPr="00897117">
        <w:rPr>
          <w:rFonts w:cs="Times New Roman"/>
          <w:sz w:val="22"/>
        </w:rPr>
        <w:t xml:space="preserve"> P-9119/2006 MÁV Zrt. PMLI utasítás)</w:t>
      </w:r>
      <w:r w:rsidRPr="00897117">
        <w:rPr>
          <w:rFonts w:cs="Times New Roman"/>
          <w:color w:val="000000"/>
          <w:sz w:val="22"/>
        </w:rPr>
        <w:t>. Véleményünk szerint jelen esetben a zúzottkő újra felhasználhatóságának a kémiai (vegyi) szennyezettség szabhat határt.</w:t>
      </w:r>
    </w:p>
    <w:p w:rsidR="00151B8A" w:rsidRPr="00897117" w:rsidRDefault="00151B8A" w:rsidP="00984038">
      <w:pPr>
        <w:autoSpaceDE w:val="0"/>
        <w:autoSpaceDN w:val="0"/>
        <w:adjustRightInd w:val="0"/>
        <w:rPr>
          <w:rFonts w:ascii="Times New Roman" w:hAnsi="Times New Roman"/>
          <w:bCs/>
          <w:szCs w:val="22"/>
          <w:lang w:eastAsia="hu-HU"/>
        </w:rPr>
      </w:pPr>
      <w:r w:rsidRPr="00897117">
        <w:rPr>
          <w:rFonts w:ascii="Times New Roman" w:hAnsi="Times New Roman"/>
          <w:szCs w:val="22"/>
        </w:rPr>
        <w:t xml:space="preserve">A zúzottkő újrafelhasználhatóságára, és a „tiszta” zúzottkőre a </w:t>
      </w:r>
      <w:r w:rsidRPr="00897117">
        <w:rPr>
          <w:rFonts w:ascii="Times New Roman" w:hAnsi="Times New Roman"/>
          <w:i/>
          <w:szCs w:val="22"/>
        </w:rPr>
        <w:t>P-9119/2006 MÁV Zrt. PMLI</w:t>
      </w:r>
      <w:r w:rsidRPr="00897117">
        <w:rPr>
          <w:rFonts w:ascii="Times New Roman" w:hAnsi="Times New Roman"/>
          <w:szCs w:val="22"/>
        </w:rPr>
        <w:t xml:space="preserve"> utasítás, és a </w:t>
      </w:r>
      <w:r w:rsidRPr="00897117">
        <w:rPr>
          <w:rFonts w:ascii="Times New Roman" w:hAnsi="Times New Roman"/>
          <w:i/>
          <w:szCs w:val="22"/>
          <w:lang w:eastAsia="hu-HU"/>
        </w:rPr>
        <w:t xml:space="preserve">MÁV 102345/1995. PHMSZ. A </w:t>
      </w:r>
      <w:r w:rsidRPr="00897117">
        <w:rPr>
          <w:rFonts w:ascii="Times New Roman" w:hAnsi="Times New Roman"/>
          <w:bCs/>
          <w:szCs w:val="22"/>
          <w:lang w:eastAsia="hu-HU"/>
        </w:rPr>
        <w:t xml:space="preserve">Alépítményi létesítmények és az ágyazat minőségi átvételi előírásai című utasítás </w:t>
      </w:r>
      <w:r w:rsidRPr="00897117">
        <w:rPr>
          <w:rFonts w:ascii="Times New Roman" w:hAnsi="Times New Roman"/>
          <w:bCs/>
          <w:i/>
          <w:szCs w:val="22"/>
          <w:lang w:eastAsia="hu-HU"/>
        </w:rPr>
        <w:t>3.</w:t>
      </w:r>
      <w:r w:rsidRPr="00897117">
        <w:rPr>
          <w:rFonts w:ascii="Times New Roman" w:hAnsi="Times New Roman"/>
          <w:bCs/>
          <w:szCs w:val="22"/>
          <w:lang w:eastAsia="hu-HU"/>
        </w:rPr>
        <w:t xml:space="preserve"> és </w:t>
      </w:r>
      <w:r w:rsidRPr="00897117">
        <w:rPr>
          <w:rFonts w:ascii="Times New Roman" w:hAnsi="Times New Roman"/>
          <w:bCs/>
          <w:i/>
          <w:szCs w:val="22"/>
          <w:lang w:eastAsia="hu-HU"/>
        </w:rPr>
        <w:t>4. sz. módosítás</w:t>
      </w:r>
      <w:r w:rsidRPr="00897117">
        <w:rPr>
          <w:rFonts w:ascii="Times New Roman" w:hAnsi="Times New Roman"/>
          <w:bCs/>
          <w:szCs w:val="22"/>
          <w:lang w:eastAsia="hu-HU"/>
        </w:rPr>
        <w:t xml:space="preserve"> </w:t>
      </w:r>
      <w:r w:rsidRPr="00897117">
        <w:rPr>
          <w:rFonts w:ascii="Times New Roman" w:hAnsi="Times New Roman"/>
          <w:szCs w:val="22"/>
        </w:rPr>
        <w:t>ad meghatározásokat, ill. a MSZ EN 13450-2003 szabvány. A zúzottkő újra felhasználhatóságáról ú</w:t>
      </w:r>
      <w:r w:rsidRPr="00897117">
        <w:rPr>
          <w:rFonts w:ascii="Times New Roman" w:hAnsi="Times New Roman"/>
          <w:color w:val="000000"/>
          <w:szCs w:val="22"/>
        </w:rPr>
        <w:t>tmutatást adhatnak az MSZ EN 13139:2006, MSZ EN 13242:2002+A1, MSZ EN 1744-1:2009+A1:2013 szabványok is.</w:t>
      </w:r>
    </w:p>
    <w:p w:rsidR="00151B8A" w:rsidRPr="00897117" w:rsidRDefault="00151B8A" w:rsidP="00984038">
      <w:pPr>
        <w:pStyle w:val="MLSZV"/>
        <w:rPr>
          <w:rFonts w:cs="Times New Roman"/>
          <w:sz w:val="22"/>
          <w:lang w:eastAsia="ar-SA"/>
        </w:rPr>
      </w:pPr>
    </w:p>
    <w:p w:rsidR="00151B8A" w:rsidRPr="00897117" w:rsidRDefault="00151B8A" w:rsidP="00984038">
      <w:pPr>
        <w:pStyle w:val="MLSZV"/>
        <w:rPr>
          <w:rFonts w:cs="Times New Roman"/>
          <w:i/>
          <w:sz w:val="22"/>
          <w:lang w:eastAsia="ar-SA"/>
        </w:rPr>
      </w:pPr>
      <w:r w:rsidRPr="00897117">
        <w:rPr>
          <w:rFonts w:cs="Times New Roman"/>
          <w:i/>
          <w:sz w:val="22"/>
          <w:lang w:eastAsia="ar-SA"/>
        </w:rPr>
        <w:t>Meszes-cementes talajstabilizáció</w:t>
      </w:r>
    </w:p>
    <w:p w:rsidR="00151B8A" w:rsidRPr="00897117" w:rsidRDefault="00151B8A" w:rsidP="00984038">
      <w:pPr>
        <w:pStyle w:val="MLSZV"/>
        <w:rPr>
          <w:rFonts w:cs="Times New Roman"/>
          <w:sz w:val="22"/>
        </w:rPr>
      </w:pPr>
      <w:r w:rsidRPr="00897117">
        <w:rPr>
          <w:rFonts w:cs="Times New Roman"/>
          <w:sz w:val="22"/>
        </w:rPr>
        <w:t xml:space="preserve">A meszes-cementes stabilizáció építése előtt kiértékelhető min. 50 m hosszú próbaszakaszokat kell készíteni, ahol a technológia, adagolás és tömörítő hengerjáratok száma pontosabban beállítható. A pontos </w:t>
      </w:r>
      <w:r w:rsidRPr="00897117">
        <w:rPr>
          <w:rFonts w:cs="Times New Roman"/>
          <w:sz w:val="22"/>
          <w:lang w:eastAsia="hu-HU"/>
        </w:rPr>
        <w:t>optimális kötőanyag adagolást laboratóriumi kísérletek alapján lehet meghatározni.</w:t>
      </w:r>
      <w:r w:rsidRPr="00897117">
        <w:rPr>
          <w:rFonts w:cs="Times New Roman"/>
          <w:sz w:val="22"/>
        </w:rPr>
        <w:t xml:space="preserve"> </w:t>
      </w:r>
      <w:r w:rsidRPr="00897117">
        <w:rPr>
          <w:rFonts w:cs="Times New Roman"/>
          <w:sz w:val="22"/>
          <w:lang w:eastAsia="hu-HU"/>
        </w:rPr>
        <w:t>A talajok hidraulikus kötőanyagú stabilizálásánál betartandó előírásokat, szabványokat szintén meghatároztuk a 331/2015/3.1 geotechnikai tervezési beszámoló 3.1.2</w:t>
      </w:r>
      <w:proofErr w:type="gramStart"/>
      <w:r w:rsidRPr="00897117">
        <w:rPr>
          <w:rFonts w:cs="Times New Roman"/>
          <w:sz w:val="22"/>
          <w:lang w:eastAsia="hu-HU"/>
        </w:rPr>
        <w:t>.,</w:t>
      </w:r>
      <w:proofErr w:type="gramEnd"/>
      <w:r w:rsidRPr="00897117">
        <w:rPr>
          <w:rFonts w:cs="Times New Roman"/>
          <w:sz w:val="22"/>
          <w:lang w:eastAsia="hu-HU"/>
        </w:rPr>
        <w:t xml:space="preserve"> 3.2. pontjaiban (</w:t>
      </w:r>
      <w:r w:rsidRPr="00897117">
        <w:rPr>
          <w:rFonts w:cs="Times New Roman"/>
          <w:sz w:val="22"/>
        </w:rPr>
        <w:t xml:space="preserve">D.11. Utasítás I. kötet 7.8. fejezet; </w:t>
      </w:r>
      <w:r w:rsidRPr="00897117">
        <w:rPr>
          <w:rFonts w:cs="Times New Roman"/>
          <w:sz w:val="22"/>
          <w:lang w:eastAsia="hu-HU"/>
        </w:rPr>
        <w:t>e-UT 06.03.52 (ÚT 2-3.207), e-UT 06.03.52 (ÚT 2-3.207), MSZ EN 13286-1:2003, MSZ EN 13286-2:2011, MSZ EN 14227-15:2016, MSZ EN 197-1:2011, MSZ EN 459-1:2015, MSZ EN 13286-1:2003, MSZ EN 13286-2:2011, MSZ EN 197-2:2014).</w:t>
      </w:r>
    </w:p>
    <w:p w:rsidR="00151B8A" w:rsidRPr="00897117" w:rsidRDefault="00151B8A" w:rsidP="00984038">
      <w:pPr>
        <w:pStyle w:val="MLSZV"/>
        <w:rPr>
          <w:rFonts w:cs="Times New Roman"/>
          <w:sz w:val="22"/>
        </w:rPr>
      </w:pPr>
    </w:p>
    <w:p w:rsidR="00151B8A" w:rsidRDefault="00151B8A" w:rsidP="00984038">
      <w:pPr>
        <w:pStyle w:val="MLSZV"/>
        <w:rPr>
          <w:rFonts w:cs="Times New Roman"/>
          <w:bCs/>
          <w:i/>
          <w:sz w:val="22"/>
          <w:lang w:eastAsia="hu-HU"/>
        </w:rPr>
      </w:pPr>
      <w:r w:rsidRPr="00897117">
        <w:rPr>
          <w:rFonts w:cs="Times New Roman"/>
          <w:bCs/>
          <w:i/>
          <w:sz w:val="22"/>
          <w:lang w:eastAsia="hu-HU"/>
        </w:rPr>
        <w:t>Homokos kavics - iszapos kavicsos homok talajcsere</w:t>
      </w:r>
    </w:p>
    <w:p w:rsidR="00151B8A" w:rsidRPr="00897117" w:rsidRDefault="00A2672D" w:rsidP="00984038">
      <w:pPr>
        <w:pStyle w:val="MLSZV"/>
        <w:rPr>
          <w:rFonts w:cs="Times New Roman"/>
          <w:bCs/>
          <w:sz w:val="22"/>
          <w:lang w:eastAsia="hu-HU"/>
        </w:rPr>
      </w:pPr>
      <w:r>
        <w:rPr>
          <w:noProof/>
          <w:lang w:eastAsia="hu-HU"/>
        </w:rPr>
        <w:drawing>
          <wp:anchor distT="0" distB="0" distL="114300" distR="114300" simplePos="0" relativeHeight="251658240" behindDoc="0" locked="0" layoutInCell="1" allowOverlap="1">
            <wp:simplePos x="0" y="0"/>
            <wp:positionH relativeFrom="column">
              <wp:align>center</wp:align>
            </wp:positionH>
            <wp:positionV relativeFrom="paragraph">
              <wp:posOffset>652780</wp:posOffset>
            </wp:positionV>
            <wp:extent cx="6002020" cy="4058285"/>
            <wp:effectExtent l="0" t="0" r="0" b="0"/>
            <wp:wrapSquare wrapText="bothSides"/>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2020" cy="4058285"/>
                    </a:xfrm>
                    <a:prstGeom prst="rect">
                      <a:avLst/>
                    </a:prstGeom>
                    <a:noFill/>
                  </pic:spPr>
                </pic:pic>
              </a:graphicData>
            </a:graphic>
            <wp14:sizeRelH relativeFrom="page">
              <wp14:pctWidth>0</wp14:pctWidth>
            </wp14:sizeRelH>
            <wp14:sizeRelV relativeFrom="page">
              <wp14:pctHeight>0</wp14:pctHeight>
            </wp14:sizeRelV>
          </wp:anchor>
        </w:drawing>
      </w:r>
      <w:r w:rsidR="00151B8A" w:rsidRPr="00897117">
        <w:rPr>
          <w:rFonts w:cs="Times New Roman"/>
          <w:bCs/>
          <w:sz w:val="22"/>
          <w:lang w:eastAsia="hu-HU"/>
        </w:rPr>
        <w:t>A vasúti pálya felújításakor az alépítménykorona szint alatti talajcsere anyagaként adtuk meg (ld. 3.1.2</w:t>
      </w:r>
      <w:proofErr w:type="gramStart"/>
      <w:r w:rsidR="00151B8A" w:rsidRPr="00897117">
        <w:rPr>
          <w:rFonts w:cs="Times New Roman"/>
          <w:bCs/>
          <w:sz w:val="22"/>
          <w:lang w:eastAsia="hu-HU"/>
        </w:rPr>
        <w:t>.,</w:t>
      </w:r>
      <w:proofErr w:type="gramEnd"/>
      <w:r w:rsidR="00151B8A" w:rsidRPr="00897117">
        <w:rPr>
          <w:rFonts w:cs="Times New Roman"/>
          <w:bCs/>
          <w:sz w:val="22"/>
          <w:lang w:eastAsia="hu-HU"/>
        </w:rPr>
        <w:t xml:space="preserve"> 3.2. pont). A szemeloszlási határgörbéket az 1. sz. ábrán, a frakciókat az ábra felett határoztuk meg.</w:t>
      </w:r>
    </w:p>
    <w:p w:rsidR="00151B8A" w:rsidRPr="00596E4C" w:rsidRDefault="00151B8A" w:rsidP="00984038">
      <w:pPr>
        <w:pStyle w:val="MLSZV"/>
        <w:rPr>
          <w:rFonts w:cs="Times New Roman"/>
          <w:bCs/>
          <w:szCs w:val="24"/>
          <w:lang w:eastAsia="hu-HU"/>
        </w:rPr>
      </w:pPr>
    </w:p>
    <w:p w:rsidR="00151B8A" w:rsidRPr="00596E4C" w:rsidRDefault="00151B8A" w:rsidP="00984038">
      <w:pPr>
        <w:pStyle w:val="MLSZV"/>
        <w:rPr>
          <w:rFonts w:cs="Times New Roman"/>
          <w:bCs/>
          <w:sz w:val="22"/>
          <w:lang w:eastAsia="hu-HU"/>
        </w:rPr>
      </w:pPr>
      <w:r w:rsidRPr="00596E4C">
        <w:rPr>
          <w:rFonts w:cs="Times New Roman"/>
          <w:bCs/>
          <w:sz w:val="22"/>
          <w:lang w:eastAsia="hu-HU"/>
        </w:rPr>
        <w:t xml:space="preserve">Egyéb feltöltésekhez alkalmazandó talajok anyagaként az itt meghatározott homokos kavicsot </w:t>
      </w:r>
      <w:r w:rsidRPr="001A08B8">
        <w:rPr>
          <w:rFonts w:cs="Times New Roman"/>
          <w:bCs/>
          <w:sz w:val="22"/>
          <w:lang w:eastAsia="hu-HU"/>
        </w:rPr>
        <w:t>–</w:t>
      </w:r>
      <w:r w:rsidRPr="00596E4C">
        <w:rPr>
          <w:rFonts w:cs="Times New Roman"/>
          <w:bCs/>
          <w:sz w:val="22"/>
          <w:lang w:eastAsia="hu-HU"/>
        </w:rPr>
        <w:t xml:space="preserve"> iszapos kavicsos homokot lehet alkalmazni.</w:t>
      </w:r>
    </w:p>
    <w:p w:rsidR="00151B8A" w:rsidRPr="00596E4C" w:rsidRDefault="00151B8A" w:rsidP="00984038">
      <w:pPr>
        <w:pStyle w:val="MLSZV"/>
        <w:rPr>
          <w:rFonts w:cs="Times New Roman"/>
          <w:bCs/>
          <w:sz w:val="22"/>
          <w:lang w:eastAsia="hu-HU"/>
        </w:rPr>
      </w:pPr>
    </w:p>
    <w:p w:rsidR="00151B8A" w:rsidRPr="00596E4C" w:rsidRDefault="00151B8A" w:rsidP="00984038">
      <w:pPr>
        <w:pStyle w:val="MLSZV"/>
        <w:rPr>
          <w:rFonts w:cs="Times New Roman"/>
          <w:bCs/>
          <w:sz w:val="22"/>
          <w:lang w:eastAsia="hu-HU"/>
        </w:rPr>
      </w:pPr>
      <w:r w:rsidRPr="00596E4C">
        <w:rPr>
          <w:rFonts w:cs="Times New Roman"/>
          <w:bCs/>
          <w:sz w:val="22"/>
          <w:lang w:eastAsia="hu-HU"/>
        </w:rPr>
        <w:t>Anyagának még az alábbi követelményeknek is meg kell felelnie:</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 xml:space="preserve">jól dréneződő, </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fagyálló,</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nem málló és aprózódó,</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jól tömöríthető,</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 xml:space="preserve">maximális száraz térfogatsűrűsége </w:t>
      </w:r>
      <w:r w:rsidRPr="001A08B8">
        <w:rPr>
          <w:rFonts w:ascii="Times New Roman" w:hAnsi="Times New Roman"/>
          <w:szCs w:val="22"/>
        </w:rPr>
        <w:sym w:font="Symbol" w:char="F072"/>
      </w:r>
      <w:proofErr w:type="gramStart"/>
      <w:r w:rsidRPr="00596E4C">
        <w:rPr>
          <w:rFonts w:ascii="Times New Roman" w:hAnsi="Times New Roman"/>
          <w:szCs w:val="22"/>
          <w:vertAlign w:val="subscript"/>
        </w:rPr>
        <w:t>dmax</w:t>
      </w:r>
      <w:r w:rsidRPr="00596E4C">
        <w:rPr>
          <w:rFonts w:ascii="Times New Roman" w:hAnsi="Times New Roman"/>
          <w:szCs w:val="22"/>
        </w:rPr>
        <w:t xml:space="preserve"> &gt;</w:t>
      </w:r>
      <w:proofErr w:type="gramEnd"/>
      <w:r w:rsidRPr="00596E4C">
        <w:rPr>
          <w:rFonts w:ascii="Times New Roman" w:hAnsi="Times New Roman"/>
          <w:szCs w:val="22"/>
        </w:rPr>
        <w:t xml:space="preserve"> 1,75 g/cm</w:t>
      </w:r>
      <w:r w:rsidRPr="00596E4C">
        <w:rPr>
          <w:rFonts w:ascii="Times New Roman" w:hAnsi="Times New Roman"/>
          <w:szCs w:val="22"/>
          <w:vertAlign w:val="superscript"/>
        </w:rPr>
        <w:t>3</w:t>
      </w:r>
      <w:r w:rsidRPr="00596E4C">
        <w:rPr>
          <w:rFonts w:ascii="Times New Roman" w:hAnsi="Times New Roman"/>
          <w:szCs w:val="22"/>
        </w:rPr>
        <w:t>,</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 xml:space="preserve">egyenlőtlenségi mutatója </w:t>
      </w:r>
      <w:proofErr w:type="gramStart"/>
      <w:r w:rsidRPr="00596E4C">
        <w:rPr>
          <w:rFonts w:ascii="Times New Roman" w:hAnsi="Times New Roman"/>
          <w:szCs w:val="22"/>
        </w:rPr>
        <w:t>C</w:t>
      </w:r>
      <w:r w:rsidRPr="00596E4C">
        <w:rPr>
          <w:rFonts w:ascii="Times New Roman" w:hAnsi="Times New Roman"/>
          <w:szCs w:val="22"/>
          <w:vertAlign w:val="subscript"/>
        </w:rPr>
        <w:t>u</w:t>
      </w:r>
      <w:r w:rsidRPr="00596E4C">
        <w:rPr>
          <w:rFonts w:ascii="Times New Roman" w:hAnsi="Times New Roman"/>
          <w:szCs w:val="22"/>
        </w:rPr>
        <w:t xml:space="preserve"> &gt;</w:t>
      </w:r>
      <w:proofErr w:type="gramEnd"/>
      <w:r w:rsidRPr="00596E4C">
        <w:rPr>
          <w:rFonts w:ascii="Times New Roman" w:hAnsi="Times New Roman"/>
          <w:szCs w:val="22"/>
        </w:rPr>
        <w:t xml:space="preserve"> 10,0</w:t>
      </w:r>
    </w:p>
    <w:p w:rsidR="00151B8A" w:rsidRPr="00596E4C" w:rsidRDefault="00151B8A" w:rsidP="002226D2">
      <w:pPr>
        <w:numPr>
          <w:ilvl w:val="0"/>
          <w:numId w:val="104"/>
        </w:numPr>
        <w:suppressAutoHyphens w:val="0"/>
        <w:rPr>
          <w:rFonts w:ascii="Times New Roman" w:hAnsi="Times New Roman"/>
          <w:szCs w:val="22"/>
        </w:rPr>
      </w:pPr>
      <w:r w:rsidRPr="00596E4C">
        <w:rPr>
          <w:rFonts w:ascii="Times New Roman" w:hAnsi="Times New Roman"/>
          <w:szCs w:val="22"/>
        </w:rPr>
        <w:t>iszap- és agyagtartalma &lt;20%.</w:t>
      </w:r>
    </w:p>
    <w:p w:rsidR="00151B8A" w:rsidRPr="00596E4C" w:rsidRDefault="00151B8A" w:rsidP="00984038">
      <w:pPr>
        <w:pStyle w:val="MLSZV"/>
        <w:rPr>
          <w:rFonts w:cs="Times New Roman"/>
          <w:bCs/>
          <w:sz w:val="22"/>
          <w:lang w:eastAsia="hu-HU"/>
        </w:rPr>
      </w:pPr>
    </w:p>
    <w:p w:rsidR="00151B8A" w:rsidRPr="00596E4C" w:rsidRDefault="00151B8A" w:rsidP="00984038">
      <w:pPr>
        <w:pStyle w:val="MLSZV"/>
        <w:rPr>
          <w:rFonts w:cs="Times New Roman"/>
          <w:bCs/>
          <w:sz w:val="22"/>
          <w:lang w:eastAsia="hu-HU"/>
        </w:rPr>
      </w:pPr>
      <w:r w:rsidRPr="00596E4C">
        <w:rPr>
          <w:rFonts w:cs="Times New Roman"/>
          <w:bCs/>
          <w:sz w:val="22"/>
          <w:lang w:eastAsia="hu-HU"/>
        </w:rPr>
        <w:t>A tömörségeknél a 1.5.4.1. pont végén látható értékeket kell betartani.</w:t>
      </w:r>
    </w:p>
    <w:p w:rsidR="00151B8A" w:rsidRPr="00596E4C" w:rsidRDefault="00151B8A" w:rsidP="00984038">
      <w:pPr>
        <w:pStyle w:val="MLSZV"/>
        <w:rPr>
          <w:rFonts w:cs="Times New Roman"/>
          <w:bCs/>
          <w:sz w:val="22"/>
          <w:lang w:eastAsia="hu-HU"/>
        </w:rPr>
      </w:pPr>
    </w:p>
    <w:p w:rsidR="00151B8A" w:rsidRPr="00596E4C" w:rsidRDefault="00151B8A" w:rsidP="00984038">
      <w:pPr>
        <w:pStyle w:val="MLSZV"/>
        <w:rPr>
          <w:rFonts w:cs="Times New Roman"/>
          <w:bCs/>
          <w:i/>
          <w:sz w:val="22"/>
          <w:lang w:eastAsia="hu-HU"/>
        </w:rPr>
      </w:pPr>
      <w:r w:rsidRPr="00596E4C">
        <w:rPr>
          <w:rFonts w:cs="Times New Roman"/>
          <w:bCs/>
          <w:i/>
          <w:sz w:val="22"/>
          <w:lang w:eastAsia="hu-HU"/>
        </w:rPr>
        <w:t>Georács, geotextília</w:t>
      </w:r>
    </w:p>
    <w:p w:rsidR="00151B8A" w:rsidRPr="00596E4C" w:rsidRDefault="00151B8A" w:rsidP="00984038">
      <w:pPr>
        <w:ind w:left="-11"/>
        <w:rPr>
          <w:rFonts w:ascii="Times New Roman" w:hAnsi="Times New Roman"/>
          <w:szCs w:val="22"/>
          <w:lang w:eastAsia="hu-HU"/>
        </w:rPr>
      </w:pPr>
      <w:r w:rsidRPr="00596E4C">
        <w:rPr>
          <w:rFonts w:ascii="Times New Roman" w:hAnsi="Times New Roman"/>
          <w:szCs w:val="22"/>
          <w:lang w:eastAsia="hu-HU"/>
        </w:rPr>
        <w:t>A tervezett átmenő 2 (III., IV.) vágány építésekor az SZK1 jelű védőréteg alá beépítendő erősítő funkciójú georács kétirányú (két irányban teherviselő merev csomópontú), ~40x40, ~40×30 mm rácsméretű legyen. A hossz- és keresztirányban teherviselő georács névleges szakítószilárdsága min. 30 kN/m, és a szakadónyúlása max. 10-12% legyen, és a 2 %-os nyúláshoz tartozó húzóerő min. 10 kN/m. (Megjegyezzük, hogy az előbbivel legalább egyenértékű, merev csomópontú, vagy háromirányban teherviselő georács is alkalmazható.)</w:t>
      </w:r>
    </w:p>
    <w:p w:rsidR="00151B8A" w:rsidRPr="00596E4C" w:rsidRDefault="00151B8A" w:rsidP="00984038">
      <w:pPr>
        <w:pStyle w:val="MLSZV"/>
        <w:rPr>
          <w:rFonts w:cs="Times New Roman"/>
          <w:b/>
          <w:sz w:val="22"/>
          <w:lang w:eastAsia="hu-HU"/>
        </w:rPr>
      </w:pPr>
    </w:p>
    <w:p w:rsidR="00151B8A" w:rsidRPr="00596E4C" w:rsidRDefault="00151B8A" w:rsidP="00984038">
      <w:pPr>
        <w:rPr>
          <w:rFonts w:ascii="Times New Roman" w:hAnsi="Times New Roman"/>
          <w:szCs w:val="22"/>
          <w:lang w:eastAsia="hu-HU"/>
        </w:rPr>
      </w:pPr>
      <w:r w:rsidRPr="00596E4C">
        <w:rPr>
          <w:rFonts w:ascii="Times New Roman" w:hAnsi="Times New Roman"/>
          <w:szCs w:val="22"/>
          <w:lang w:eastAsia="hu-HU"/>
        </w:rPr>
        <w:t>A csonkavágány építésekor a védőréteg alá elválasztó funkcióval rendelkező beépítendő geotextília típusa nem szőtt tűnemezelt geotextília legyen, robosztussági kategóriája GRK4. Szakító szilárdsága hossz- és keresztirányban min. 12 kN/m, szakadási nyúlása max. 40%. Pórusméret: O</w:t>
      </w:r>
      <w:r w:rsidRPr="00596E4C">
        <w:rPr>
          <w:rFonts w:ascii="Times New Roman" w:hAnsi="Times New Roman"/>
          <w:szCs w:val="22"/>
          <w:vertAlign w:val="subscript"/>
          <w:lang w:eastAsia="hu-HU"/>
        </w:rPr>
        <w:t>90</w:t>
      </w:r>
      <w:r w:rsidRPr="00596E4C">
        <w:rPr>
          <w:rFonts w:ascii="Times New Roman" w:hAnsi="Times New Roman"/>
          <w:szCs w:val="22"/>
          <w:lang w:eastAsia="hu-HU"/>
        </w:rPr>
        <w:t>=90 mm. (Megjegyzés, vagy ezzel egyenértékű.)</w:t>
      </w:r>
    </w:p>
    <w:p w:rsidR="00151B8A" w:rsidRPr="00596E4C" w:rsidRDefault="00151B8A" w:rsidP="00984038">
      <w:pPr>
        <w:pStyle w:val="MLSZV"/>
        <w:rPr>
          <w:rFonts w:cs="Times New Roman"/>
          <w:b/>
          <w:sz w:val="22"/>
          <w:lang w:eastAsia="hu-HU"/>
        </w:rPr>
      </w:pPr>
    </w:p>
    <w:p w:rsidR="00151B8A" w:rsidRPr="00596E4C" w:rsidRDefault="00151B8A" w:rsidP="00984038">
      <w:pPr>
        <w:pStyle w:val="MLSZV"/>
        <w:rPr>
          <w:rFonts w:cs="Times New Roman"/>
          <w:bCs/>
          <w:i/>
          <w:sz w:val="22"/>
          <w:lang w:eastAsia="hu-HU"/>
        </w:rPr>
      </w:pPr>
      <w:r w:rsidRPr="00596E4C">
        <w:rPr>
          <w:rFonts w:cs="Times New Roman"/>
          <w:bCs/>
          <w:i/>
          <w:sz w:val="22"/>
          <w:lang w:eastAsia="hu-HU"/>
        </w:rPr>
        <w:t>Védőréteg</w:t>
      </w:r>
    </w:p>
    <w:p w:rsidR="00151B8A" w:rsidRPr="00596E4C" w:rsidRDefault="00151B8A" w:rsidP="00984038">
      <w:pPr>
        <w:pStyle w:val="MLSZV"/>
        <w:rPr>
          <w:rFonts w:cs="Times New Roman"/>
          <w:bCs/>
          <w:sz w:val="22"/>
          <w:lang w:eastAsia="hu-HU"/>
        </w:rPr>
      </w:pPr>
      <w:r w:rsidRPr="00596E4C">
        <w:rPr>
          <w:rFonts w:cs="Times New Roman"/>
          <w:bCs/>
          <w:sz w:val="22"/>
          <w:lang w:eastAsia="hu-HU"/>
        </w:rPr>
        <w:t xml:space="preserve">A vasúti pálya védőrétegként beépítésre kerülő anyaga a 331/2015/3.1. geotechnikai tervezési beszámoló 3.1.2. és 3.2. pontokban meghatározott SZK1 jelű szemcsés anyag legyen </w:t>
      </w:r>
      <w:r w:rsidRPr="001A08B8">
        <w:rPr>
          <w:rFonts w:cs="Times New Roman"/>
          <w:bCs/>
          <w:sz w:val="22"/>
          <w:lang w:eastAsia="hu-HU"/>
        </w:rPr>
        <w:t>–</w:t>
      </w:r>
      <w:r w:rsidRPr="00596E4C">
        <w:rPr>
          <w:rFonts w:cs="Times New Roman"/>
          <w:bCs/>
          <w:sz w:val="22"/>
          <w:lang w:eastAsia="hu-HU"/>
        </w:rPr>
        <w:t xml:space="preserve"> szemeloszlási határgörbék 2. sz. ábrán, egyéb követelmények a 3.2. pontban találhatóak (</w:t>
      </w:r>
      <w:r w:rsidRPr="00596E4C">
        <w:rPr>
          <w:rFonts w:cs="Times New Roman"/>
          <w:sz w:val="22"/>
        </w:rPr>
        <w:t>D.11. Utasítás I. kötet 9.3.1. fejezetben, az ábra 135. old.</w:t>
      </w:r>
      <w:r w:rsidRPr="00596E4C">
        <w:rPr>
          <w:rFonts w:cs="Times New Roman"/>
          <w:bCs/>
          <w:sz w:val="22"/>
          <w:lang w:eastAsia="hu-HU"/>
        </w:rPr>
        <w:t>). Ezt előzetesen keverékként kell megtervezni, azt megfelelő helyen elő kell keverni.</w:t>
      </w:r>
    </w:p>
    <w:p w:rsidR="00151B8A" w:rsidRPr="00596E4C" w:rsidRDefault="00151B8A" w:rsidP="00984038">
      <w:pPr>
        <w:pStyle w:val="MLSZV"/>
        <w:rPr>
          <w:rFonts w:cs="Times New Roman"/>
          <w:bCs/>
          <w:sz w:val="22"/>
          <w:lang w:eastAsia="hu-HU"/>
        </w:rPr>
      </w:pPr>
    </w:p>
    <w:p w:rsidR="00151B8A" w:rsidRPr="00596E4C" w:rsidRDefault="00151B8A" w:rsidP="00984038">
      <w:pPr>
        <w:pStyle w:val="MLSZV"/>
        <w:rPr>
          <w:rFonts w:cs="Times New Roman"/>
          <w:bCs/>
          <w:i/>
          <w:sz w:val="22"/>
          <w:lang w:eastAsia="hu-HU"/>
        </w:rPr>
      </w:pPr>
      <w:r w:rsidRPr="00596E4C">
        <w:rPr>
          <w:rFonts w:cs="Times New Roman"/>
          <w:bCs/>
          <w:i/>
          <w:sz w:val="22"/>
          <w:lang w:eastAsia="hu-HU"/>
        </w:rPr>
        <w:t>Peronaluljárónál homokos kavics ágyazat és talajcsere anyaga, háttöltés</w:t>
      </w:r>
    </w:p>
    <w:p w:rsidR="00151B8A" w:rsidRPr="00596E4C" w:rsidRDefault="00151B8A" w:rsidP="00984038">
      <w:pPr>
        <w:pStyle w:val="MLSZV"/>
        <w:rPr>
          <w:rFonts w:cs="Times New Roman"/>
          <w:bCs/>
          <w:sz w:val="22"/>
          <w:lang w:eastAsia="hu-HU"/>
        </w:rPr>
      </w:pPr>
      <w:r w:rsidRPr="00596E4C">
        <w:rPr>
          <w:rFonts w:cs="Times New Roman"/>
          <w:bCs/>
          <w:sz w:val="22"/>
          <w:lang w:eastAsia="hu-HU"/>
        </w:rPr>
        <w:t>Ennek megkövetelt minősége a 331/2015/3.3. 3.2. pontban található. A jól tömöríthető tulajdonságban az</w:t>
      </w:r>
      <w:r w:rsidRPr="00596E4C">
        <w:rPr>
          <w:rFonts w:cs="Times New Roman"/>
          <w:sz w:val="22"/>
        </w:rPr>
        <w:t xml:space="preserve"> e-ÚT 06.02.11</w:t>
      </w:r>
      <w:r w:rsidRPr="00596E4C">
        <w:rPr>
          <w:rFonts w:cs="Times New Roman"/>
          <w:bCs/>
          <w:sz w:val="22"/>
          <w:lang w:eastAsia="hu-HU"/>
        </w:rPr>
        <w:t xml:space="preserve"> (ÚT 2-1.222.) 4.2.3.3. pontjának, vagy a D.11 Utasítás I. kötet (2014) 7.5.2.3. pontjának kell megfelelni.</w:t>
      </w:r>
    </w:p>
    <w:p w:rsidR="00151B8A" w:rsidRPr="00596E4C" w:rsidRDefault="00151B8A" w:rsidP="00984038">
      <w:pPr>
        <w:pStyle w:val="MLSZV"/>
        <w:rPr>
          <w:rFonts w:cs="Times New Roman"/>
          <w:bCs/>
          <w:sz w:val="22"/>
          <w:lang w:eastAsia="hu-HU"/>
        </w:rPr>
      </w:pPr>
      <w:r w:rsidRPr="00596E4C">
        <w:rPr>
          <w:rFonts w:cs="Times New Roman"/>
          <w:bCs/>
          <w:sz w:val="22"/>
          <w:lang w:eastAsia="hu-HU"/>
        </w:rPr>
        <w:t>A villamos felsővezeték-tartó oszlopok esetén a talajcsere anyagaként helyi jól tömöríthető talajt fel lehet használni (ld. 331/2015/3.9. leírás)</w:t>
      </w:r>
    </w:p>
    <w:p w:rsidR="00151B8A" w:rsidRPr="00596E4C" w:rsidRDefault="00151B8A" w:rsidP="00984038">
      <w:pPr>
        <w:pStyle w:val="MLSZV"/>
        <w:rPr>
          <w:rFonts w:cs="Times New Roman"/>
          <w:bCs/>
          <w:sz w:val="22"/>
          <w:lang w:eastAsia="hu-HU"/>
        </w:rPr>
      </w:pPr>
    </w:p>
    <w:p w:rsidR="00151B8A" w:rsidRPr="00596E4C" w:rsidRDefault="00151B8A" w:rsidP="00984038">
      <w:pPr>
        <w:pStyle w:val="MLSZV"/>
        <w:rPr>
          <w:rFonts w:cs="Times New Roman"/>
          <w:b/>
          <w:bCs/>
          <w:i/>
          <w:sz w:val="22"/>
          <w:u w:val="single"/>
          <w:lang w:eastAsia="hu-HU"/>
        </w:rPr>
      </w:pPr>
      <w:r w:rsidRPr="00596E4C">
        <w:rPr>
          <w:rFonts w:cs="Times New Roman"/>
          <w:b/>
          <w:bCs/>
          <w:i/>
          <w:sz w:val="22"/>
          <w:u w:val="single"/>
          <w:lang w:eastAsia="hu-HU"/>
        </w:rPr>
        <w:t>Egyéb geotechnikai vonatkozású rendelkezések</w:t>
      </w:r>
    </w:p>
    <w:p w:rsidR="00151B8A" w:rsidRPr="00596E4C" w:rsidRDefault="00151B8A" w:rsidP="00984038">
      <w:pPr>
        <w:pStyle w:val="MLSZV"/>
        <w:rPr>
          <w:rFonts w:cs="Times New Roman"/>
          <w:bCs/>
          <w:sz w:val="22"/>
          <w:lang w:eastAsia="hu-HU"/>
        </w:rPr>
      </w:pPr>
    </w:p>
    <w:p w:rsidR="00151B8A" w:rsidRPr="00596E4C" w:rsidRDefault="00151B8A" w:rsidP="00984038">
      <w:pPr>
        <w:rPr>
          <w:rFonts w:ascii="Times New Roman" w:hAnsi="Times New Roman"/>
          <w:szCs w:val="22"/>
        </w:rPr>
      </w:pPr>
      <w:r w:rsidRPr="00596E4C">
        <w:rPr>
          <w:rFonts w:ascii="Times New Roman" w:hAnsi="Times New Roman"/>
          <w:szCs w:val="22"/>
        </w:rPr>
        <w:t>A tényleges kivitelezést és az alépítmények megépítését, kialakítását a vonatkozó szakági kiviteli, (Műszaki leírás, Hossz-szelvények, Mintakeresztszelvények, Keresztszelvények, Metszetek), és az ezekhez készített geotechnikai terveknek megfelelően kell végezni.</w:t>
      </w:r>
    </w:p>
    <w:p w:rsidR="00151B8A" w:rsidRPr="00596E4C" w:rsidRDefault="00151B8A" w:rsidP="002226D2">
      <w:pPr>
        <w:pStyle w:val="MLSZV"/>
        <w:numPr>
          <w:ilvl w:val="0"/>
          <w:numId w:val="103"/>
        </w:numPr>
        <w:rPr>
          <w:rFonts w:cs="Times New Roman"/>
          <w:sz w:val="22"/>
        </w:rPr>
      </w:pPr>
      <w:r w:rsidRPr="00596E4C">
        <w:rPr>
          <w:rFonts w:cs="Times New Roman"/>
          <w:sz w:val="22"/>
        </w:rPr>
        <w:t>Az alépítményi rétegek min. 5%-os oldaleséssel alakítandók ki a rézsű, árok, vagy szivárgó felé.</w:t>
      </w:r>
    </w:p>
    <w:p w:rsidR="00151B8A" w:rsidRPr="00596E4C" w:rsidRDefault="00151B8A" w:rsidP="002226D2">
      <w:pPr>
        <w:pStyle w:val="MLSZV"/>
        <w:numPr>
          <w:ilvl w:val="0"/>
          <w:numId w:val="103"/>
        </w:numPr>
        <w:rPr>
          <w:rFonts w:cs="Times New Roman"/>
          <w:bCs/>
          <w:sz w:val="22"/>
          <w:lang w:eastAsia="hu-HU"/>
        </w:rPr>
      </w:pPr>
      <w:r w:rsidRPr="00596E4C">
        <w:rPr>
          <w:rFonts w:cs="Times New Roman"/>
          <w:sz w:val="22"/>
        </w:rPr>
        <w:t>Csapadék esetén, a kötött talajon a felszín szikkadásáig földmunkát nem szabad végezni (kivéve talajjavítás). Szükség esetén a kötött talaj felszínét fóliával kell megvédeni. Amennyiben az ütemezés miatt a további munkával nem lehet várni kiszáradásig, akkor a felázott réteget el kell távolítani és helyére cseretalajt kell beépíteni.</w:t>
      </w:r>
    </w:p>
    <w:p w:rsidR="00151B8A" w:rsidRPr="00596E4C" w:rsidRDefault="00151B8A" w:rsidP="002226D2">
      <w:pPr>
        <w:pStyle w:val="MLSZV"/>
        <w:numPr>
          <w:ilvl w:val="0"/>
          <w:numId w:val="103"/>
        </w:numPr>
        <w:rPr>
          <w:rFonts w:cs="Times New Roman"/>
          <w:bCs/>
          <w:sz w:val="22"/>
          <w:lang w:eastAsia="hu-HU"/>
        </w:rPr>
      </w:pPr>
      <w:r w:rsidRPr="00596E4C">
        <w:rPr>
          <w:rFonts w:cs="Times New Roman"/>
          <w:sz w:val="22"/>
        </w:rPr>
        <w:t xml:space="preserve">A szivárgók megépítése előtt az altalajt tömöríteni szükséges a </w:t>
      </w:r>
      <w:r w:rsidRPr="00596E4C">
        <w:rPr>
          <w:rFonts w:cs="Times New Roman"/>
          <w:sz w:val="22"/>
          <w:lang w:eastAsia="hu-HU"/>
        </w:rPr>
        <w:t>T</w:t>
      </w:r>
      <w:r w:rsidRPr="00596E4C">
        <w:rPr>
          <w:rFonts w:cs="Times New Roman"/>
          <w:sz w:val="22"/>
          <w:vertAlign w:val="subscript"/>
          <w:lang w:eastAsia="hu-HU"/>
        </w:rPr>
        <w:t>rρ</w:t>
      </w:r>
      <w:r w:rsidRPr="00596E4C">
        <w:rPr>
          <w:rFonts w:cs="Times New Roman"/>
          <w:sz w:val="22"/>
          <w:lang w:eastAsia="hu-HU"/>
        </w:rPr>
        <w:t xml:space="preserve"> = 92% tömörségi fokra.</w:t>
      </w:r>
    </w:p>
    <w:p w:rsidR="00151B8A" w:rsidRPr="00596E4C" w:rsidRDefault="00151B8A" w:rsidP="002226D2">
      <w:pPr>
        <w:pStyle w:val="MLSZV"/>
        <w:numPr>
          <w:ilvl w:val="0"/>
          <w:numId w:val="103"/>
        </w:numPr>
        <w:rPr>
          <w:rFonts w:cs="Times New Roman"/>
          <w:bCs/>
          <w:sz w:val="22"/>
          <w:lang w:eastAsia="hu-HU"/>
        </w:rPr>
      </w:pPr>
      <w:r w:rsidRPr="00596E4C">
        <w:rPr>
          <w:rFonts w:cs="Times New Roman"/>
          <w:sz w:val="22"/>
        </w:rPr>
        <w:t>Földmunkát csak földmunkavégzésre alkalmas időszakban lehet és szabad végezni. Téli, kora tavaszi, hóolvadásos időszakban, amikor a talaj átfagyása felenged, illetve csapadékos időszakban a területen különösen a felépítmény levételét, esetlegesen humusz letermelést nem szabad végezni, mert maga a gépekkel történő munkavégzés teszi elfogadhatatlanná a földmű minőségét, ezért többlet talajcsere, vagy talajjavítás igénye merülhet fel.</w:t>
      </w:r>
      <w:r w:rsidRPr="00596E4C">
        <w:rPr>
          <w:rFonts w:cs="Times New Roman"/>
          <w:sz w:val="22"/>
          <w:lang w:eastAsia="hu-HU"/>
        </w:rPr>
        <w:t xml:space="preserve"> A munkaterület víztelenítését a kivitelezés valamennyi fázisában biztosítani kell.</w:t>
      </w:r>
    </w:p>
    <w:p w:rsidR="00151B8A" w:rsidRPr="00596E4C" w:rsidRDefault="00151B8A" w:rsidP="002226D2">
      <w:pPr>
        <w:numPr>
          <w:ilvl w:val="0"/>
          <w:numId w:val="103"/>
        </w:numPr>
        <w:suppressAutoHyphens w:val="0"/>
        <w:rPr>
          <w:rFonts w:ascii="Times New Roman" w:hAnsi="Times New Roman"/>
          <w:bCs/>
          <w:szCs w:val="22"/>
          <w:lang w:eastAsia="hu-HU"/>
        </w:rPr>
      </w:pPr>
      <w:r w:rsidRPr="00596E4C">
        <w:rPr>
          <w:rFonts w:ascii="Times New Roman" w:hAnsi="Times New Roman"/>
          <w:szCs w:val="22"/>
          <w:lang w:eastAsia="hu-HU"/>
        </w:rPr>
        <w:t>A földmű-építés előtt a földalatti közművek, vezetékek, kábelek helyzetét előzőleg pontosan fel kell deríteni</w:t>
      </w:r>
      <w:r w:rsidRPr="00596E4C">
        <w:rPr>
          <w:rFonts w:ascii="Times New Roman" w:hAnsi="Times New Roman"/>
          <w:bCs/>
          <w:szCs w:val="22"/>
          <w:lang w:eastAsia="hu-HU"/>
        </w:rPr>
        <w:t>, és védelembe helyezésükről, vagy esetlegesen szükséges kiváltásukról gondoskodni kell.</w:t>
      </w:r>
    </w:p>
    <w:p w:rsidR="00151B8A" w:rsidRPr="00596E4C" w:rsidRDefault="00151B8A" w:rsidP="002226D2">
      <w:pPr>
        <w:numPr>
          <w:ilvl w:val="0"/>
          <w:numId w:val="103"/>
        </w:numPr>
        <w:suppressAutoHyphens w:val="0"/>
        <w:rPr>
          <w:rFonts w:ascii="Times New Roman" w:hAnsi="Times New Roman"/>
          <w:szCs w:val="22"/>
        </w:rPr>
      </w:pPr>
      <w:r w:rsidRPr="00596E4C">
        <w:rPr>
          <w:rFonts w:ascii="Times New Roman" w:hAnsi="Times New Roman"/>
          <w:szCs w:val="22"/>
        </w:rPr>
        <w:t>A közműkeresztezéseknél a földmunkát csak kézi munkával a közműtulajdonos szakfelügyelete mellett szabad végezni. Földmunkánál figyelemmel kell lenni az üzemelő vágányon közlekedő vonatforgalomra. Az építési munka a vonatforgalmat nem zavarhatja, vagy amennyiben lehetőség van rá, a vágányzár idejére kell ütemezni.</w:t>
      </w:r>
    </w:p>
    <w:p w:rsidR="00151B8A" w:rsidRPr="00596E4C" w:rsidRDefault="00151B8A" w:rsidP="002226D2">
      <w:pPr>
        <w:numPr>
          <w:ilvl w:val="0"/>
          <w:numId w:val="103"/>
        </w:numPr>
        <w:suppressAutoHyphens w:val="0"/>
        <w:rPr>
          <w:rFonts w:ascii="Times New Roman" w:hAnsi="Times New Roman"/>
          <w:szCs w:val="22"/>
        </w:rPr>
      </w:pPr>
      <w:r w:rsidRPr="00596E4C">
        <w:rPr>
          <w:rFonts w:ascii="Times New Roman" w:hAnsi="Times New Roman"/>
          <w:szCs w:val="22"/>
        </w:rPr>
        <w:t>Az építési anyagok felkutatása és beszerzése a Vállalkozó feladata. A tervhez nem készült anyagnyerőhely vizsgálat. A Vállalkozónak valamennyi új építési anyagot bányászati engedéllyel rendelkező bányákból kell beszereznie. A beépítésre váró szükséges anyagokat a Vállalkozó által kiválasztott anyagnyerő-helyekről kell biztosítani a Műszaki ellenőr előzetes jóváhagyása és feltételei alapján. Amennyiben a Vállalkozó saját anyagnyerőhelyet akar nyitni a munkaterület közelében, akkor az ezzel járó összes feladat</w:t>
      </w:r>
      <w:r w:rsidRPr="001A08B8">
        <w:rPr>
          <w:rFonts w:ascii="Times New Roman" w:hAnsi="Times New Roman"/>
          <w:szCs w:val="22"/>
        </w:rPr>
        <w:t>, felelősség</w:t>
      </w:r>
      <w:r w:rsidRPr="00596E4C">
        <w:rPr>
          <w:rFonts w:ascii="Times New Roman" w:hAnsi="Times New Roman"/>
          <w:szCs w:val="22"/>
        </w:rPr>
        <w:t xml:space="preserve"> és költség őt terheli. Talajcsereként, háttöltésként a beépítésre kerülő szemcsés anyagoknál ρ</w:t>
      </w:r>
      <w:r w:rsidRPr="00596E4C">
        <w:rPr>
          <w:rFonts w:ascii="Times New Roman" w:hAnsi="Times New Roman"/>
          <w:szCs w:val="22"/>
          <w:vertAlign w:val="subscript"/>
        </w:rPr>
        <w:t>d</w:t>
      </w:r>
      <w:r w:rsidRPr="00596E4C">
        <w:rPr>
          <w:rFonts w:ascii="Times New Roman" w:hAnsi="Times New Roman"/>
          <w:szCs w:val="22"/>
          <w:vertAlign w:val="superscript"/>
        </w:rPr>
        <w:t>max</w:t>
      </w:r>
      <w:r w:rsidRPr="001A08B8">
        <w:rPr>
          <w:rFonts w:ascii="Times New Roman" w:hAnsi="Times New Roman"/>
          <w:szCs w:val="22"/>
        </w:rPr>
        <w:t>≥</w:t>
      </w:r>
      <w:r w:rsidRPr="00596E4C">
        <w:rPr>
          <w:rFonts w:ascii="Times New Roman" w:hAnsi="Times New Roman"/>
          <w:szCs w:val="22"/>
        </w:rPr>
        <w:t>1,75 t/m</w:t>
      </w:r>
      <w:r w:rsidRPr="00596E4C">
        <w:rPr>
          <w:rFonts w:ascii="Times New Roman" w:hAnsi="Times New Roman"/>
          <w:szCs w:val="22"/>
          <w:vertAlign w:val="superscript"/>
        </w:rPr>
        <w:t>3</w:t>
      </w:r>
      <w:r w:rsidRPr="00596E4C">
        <w:rPr>
          <w:rFonts w:ascii="Times New Roman" w:hAnsi="Times New Roman"/>
          <w:szCs w:val="22"/>
        </w:rPr>
        <w:t>, legfeljebb I</w:t>
      </w:r>
      <w:r w:rsidRPr="00596E4C">
        <w:rPr>
          <w:rFonts w:ascii="Times New Roman" w:hAnsi="Times New Roman"/>
          <w:szCs w:val="22"/>
          <w:vertAlign w:val="subscript"/>
        </w:rPr>
        <w:t>om</w:t>
      </w:r>
      <w:r w:rsidRPr="001A08B8">
        <w:rPr>
          <w:rFonts w:ascii="Times New Roman" w:hAnsi="Times New Roman"/>
          <w:szCs w:val="22"/>
        </w:rPr>
        <w:t>≤</w:t>
      </w:r>
      <w:r w:rsidRPr="00596E4C">
        <w:rPr>
          <w:rFonts w:ascii="Times New Roman" w:hAnsi="Times New Roman"/>
          <w:szCs w:val="22"/>
        </w:rPr>
        <w:t>5% szervesanyag-tartalom feltételeket be kell tartani. A Vállalkozó feladata az építéshez szükséges anyagnyerőhelyek felkutatása, a kitermelhető anyag alkalmassági vizsgálatának elvégzése, a kitermeléshez szükséges engedélyek beszerzése, közigazgatási eljárás megszervezése, a régészeti feltárások és leletmentés lehetővé tétele, az igénybevett terület rehabilitációjának elvégzése, szállítóútvonalak karbantartása, illetve megelőző állapotának helyreállítása, stb. a felmerülő összes költség viselésével, beleértve a művelés alóli kivonás költségét is.</w:t>
      </w:r>
    </w:p>
    <w:p w:rsidR="00151B8A" w:rsidRPr="00596E4C" w:rsidRDefault="00151B8A" w:rsidP="002226D2">
      <w:pPr>
        <w:numPr>
          <w:ilvl w:val="0"/>
          <w:numId w:val="103"/>
        </w:numPr>
        <w:suppressAutoHyphens w:val="0"/>
        <w:rPr>
          <w:rFonts w:ascii="Times New Roman" w:hAnsi="Times New Roman"/>
          <w:szCs w:val="22"/>
        </w:rPr>
      </w:pPr>
      <w:r w:rsidRPr="00596E4C">
        <w:rPr>
          <w:rFonts w:ascii="Times New Roman" w:hAnsi="Times New Roman"/>
          <w:szCs w:val="22"/>
        </w:rPr>
        <w:t>Az építést követően a terepet az építési állapotok előtti állapotnak megfelelő szintre kell hozni a talajfelszín elegyengetésével, füvesítéssel azokon a területeken, ahol az építési műveletek a növénytakarót megsértik.</w:t>
      </w:r>
    </w:p>
    <w:p w:rsidR="00151B8A" w:rsidRPr="00596E4C" w:rsidRDefault="00151B8A" w:rsidP="002226D2">
      <w:pPr>
        <w:numPr>
          <w:ilvl w:val="0"/>
          <w:numId w:val="103"/>
        </w:numPr>
        <w:suppressAutoHyphens w:val="0"/>
        <w:rPr>
          <w:rFonts w:ascii="Times New Roman" w:hAnsi="Times New Roman"/>
          <w:bCs/>
          <w:szCs w:val="22"/>
          <w:lang w:eastAsia="hu-HU"/>
        </w:rPr>
      </w:pPr>
      <w:r w:rsidRPr="00596E4C">
        <w:rPr>
          <w:rFonts w:ascii="Times New Roman" w:hAnsi="Times New Roman"/>
          <w:bCs/>
          <w:szCs w:val="22"/>
          <w:lang w:eastAsia="hu-HU"/>
        </w:rPr>
        <w:t>Építés közbeni talajvízszint csökkentésre a gyalogos és kerékpáros aluljáró kivitelezésénél lehet szükség. A milánói módszerrel készülő részeken a tervezett JET</w:t>
      </w:r>
      <w:r w:rsidRPr="001A08B8">
        <w:rPr>
          <w:rFonts w:ascii="Times New Roman" w:hAnsi="Times New Roman"/>
          <w:bCs/>
          <w:szCs w:val="22"/>
          <w:lang w:eastAsia="hu-HU"/>
        </w:rPr>
        <w:noBreakHyphen/>
      </w:r>
      <w:r w:rsidRPr="00596E4C">
        <w:rPr>
          <w:rFonts w:ascii="Times New Roman" w:hAnsi="Times New Roman"/>
          <w:bCs/>
          <w:szCs w:val="22"/>
          <w:lang w:eastAsia="hu-HU"/>
        </w:rPr>
        <w:t xml:space="preserve">elés miatt csak minimális vízhozamra kell számítani, de a nyílt munkagödörben készülő szakaszoknál szükség lehet a munkaterület alatt a talajvízszint csökkentésre. A </w:t>
      </w:r>
      <w:r w:rsidRPr="00596E4C">
        <w:rPr>
          <w:rFonts w:ascii="Times New Roman" w:hAnsi="Times New Roman"/>
          <w:szCs w:val="22"/>
        </w:rPr>
        <w:t>2015/331/3.2. tervezési beszámoló 3.6-es és 3.9-es pontja ad iránymutatást.</w:t>
      </w:r>
    </w:p>
    <w:p w:rsidR="00151B8A" w:rsidRPr="00596E4C" w:rsidRDefault="00151B8A" w:rsidP="00893C58">
      <w:pPr>
        <w:rPr>
          <w:rFonts w:ascii="Times New Roman" w:hAnsi="Times New Roman"/>
          <w:szCs w:val="22"/>
        </w:rPr>
      </w:pPr>
    </w:p>
    <w:p w:rsidR="00151B8A" w:rsidRPr="001B5D9B" w:rsidRDefault="00151B8A">
      <w:pPr>
        <w:rPr>
          <w:rFonts w:ascii="Times New Roman" w:hAnsi="Times New Roman"/>
          <w:szCs w:val="22"/>
        </w:rPr>
      </w:pPr>
    </w:p>
    <w:p w:rsidR="00151B8A" w:rsidRPr="001B5D9B" w:rsidRDefault="00151B8A" w:rsidP="002226D2">
      <w:pPr>
        <w:pStyle w:val="Cmsor10"/>
        <w:numPr>
          <w:ilvl w:val="0"/>
          <w:numId w:val="106"/>
        </w:numPr>
        <w:rPr>
          <w:rFonts w:ascii="Times New Roman" w:hAnsi="Times New Roman"/>
          <w:sz w:val="24"/>
          <w:szCs w:val="24"/>
        </w:rPr>
      </w:pPr>
      <w:bookmarkStart w:id="1276" w:name="_Toc467679714"/>
      <w:bookmarkStart w:id="1277" w:name="_Toc468175807"/>
      <w:bookmarkStart w:id="1278" w:name="_Toc481664671"/>
      <w:r w:rsidRPr="001B5D9B">
        <w:rPr>
          <w:rFonts w:ascii="Times New Roman" w:hAnsi="Times New Roman"/>
          <w:sz w:val="24"/>
          <w:szCs w:val="24"/>
        </w:rPr>
        <w:t>Biztosítóberendezési munkák</w:t>
      </w:r>
      <w:bookmarkEnd w:id="1276"/>
      <w:bookmarkEnd w:id="1277"/>
      <w:bookmarkEnd w:id="1278"/>
    </w:p>
    <w:p w:rsidR="00151B8A" w:rsidRPr="001B5D9B" w:rsidRDefault="00151B8A" w:rsidP="00901C23">
      <w:pPr>
        <w:rPr>
          <w:rFonts w:ascii="Times New Roman" w:hAnsi="Times New Roman"/>
        </w:rPr>
      </w:pPr>
    </w:p>
    <w:p w:rsidR="00151B8A" w:rsidRPr="001B5D9B" w:rsidRDefault="00151B8A" w:rsidP="002226D2">
      <w:pPr>
        <w:pStyle w:val="Cmsor2"/>
        <w:numPr>
          <w:ilvl w:val="1"/>
          <w:numId w:val="106"/>
        </w:numPr>
        <w:rPr>
          <w:rFonts w:ascii="Times New Roman" w:hAnsi="Times New Roman"/>
          <w:sz w:val="24"/>
        </w:rPr>
      </w:pPr>
      <w:bookmarkStart w:id="1279" w:name="_Toc467679715"/>
      <w:bookmarkStart w:id="1280" w:name="_Toc468175808"/>
      <w:bookmarkStart w:id="1281" w:name="_Toc481664672"/>
      <w:r w:rsidRPr="001B5D9B">
        <w:rPr>
          <w:rFonts w:ascii="Times New Roman" w:hAnsi="Times New Roman"/>
          <w:sz w:val="24"/>
        </w:rPr>
        <w:t>Jelenlegi állapot</w:t>
      </w:r>
      <w:bookmarkEnd w:id="1279"/>
      <w:bookmarkEnd w:id="1280"/>
      <w:bookmarkEnd w:id="1281"/>
    </w:p>
    <w:p w:rsidR="00151B8A" w:rsidRPr="001B5D9B" w:rsidRDefault="00151B8A" w:rsidP="00596E4C">
      <w:pPr>
        <w:spacing w:before="120"/>
        <w:rPr>
          <w:rFonts w:ascii="Times New Roman" w:hAnsi="Times New Roman"/>
          <w:szCs w:val="22"/>
        </w:rPr>
      </w:pPr>
      <w:r w:rsidRPr="001B5D9B">
        <w:rPr>
          <w:rFonts w:ascii="Times New Roman" w:hAnsi="Times New Roman"/>
          <w:szCs w:val="22"/>
        </w:rPr>
        <w:t xml:space="preserve">Kisvárda állomáson jelenleg D55 (1968) típusú biztosító berendezéssel történik a forgalom irányítása. Az állomási biztosítóberendezés a MÁV TEBF 108.208/1990/9B számú jóváhagyása alapján üzemel. Az állomás II.-VI. </w:t>
      </w:r>
      <w:proofErr w:type="gramStart"/>
      <w:r w:rsidRPr="001B5D9B">
        <w:rPr>
          <w:rFonts w:ascii="Times New Roman" w:hAnsi="Times New Roman"/>
          <w:szCs w:val="22"/>
        </w:rPr>
        <w:t>vágányai</w:t>
      </w:r>
      <w:proofErr w:type="gramEnd"/>
      <w:r w:rsidRPr="001B5D9B">
        <w:rPr>
          <w:rFonts w:ascii="Times New Roman" w:hAnsi="Times New Roman"/>
          <w:szCs w:val="22"/>
        </w:rPr>
        <w:t xml:space="preserve"> vannak vonatfogadásra és indításra kialakítva. Az állomás kezdőponti és végponti irányban egyaránt kétvágányú térközbiztosítással felszerelt vasútvonalhoz csatlakozik. Az állomásra az AS386, AS396, AS407, AS442 és AS447 vonali sorompók vannak visszajelentve, ezek közül AS407 állomási indítású. Az állomás váltóinak állítása háromfázisú váltóhajtóművekkel történik. Az állomáson nincs szintbeli útátjáró. Az állomáson csak a III. és IV. vágányon van kiépítve jelfeladás.</w:t>
      </w:r>
    </w:p>
    <w:p w:rsidR="00151B8A" w:rsidRDefault="00151B8A" w:rsidP="00596E4C">
      <w:pPr>
        <w:spacing w:before="120"/>
        <w:rPr>
          <w:rFonts w:ascii="Times New Roman" w:hAnsi="Times New Roman"/>
          <w:szCs w:val="22"/>
        </w:rPr>
      </w:pPr>
      <w:r w:rsidRPr="001B5D9B">
        <w:rPr>
          <w:rFonts w:ascii="Times New Roman" w:hAnsi="Times New Roman"/>
          <w:szCs w:val="22"/>
        </w:rPr>
        <w:t xml:space="preserve">Más </w:t>
      </w:r>
      <w:r w:rsidR="001B5D9B">
        <w:rPr>
          <w:rFonts w:ascii="Times New Roman" w:hAnsi="Times New Roman"/>
          <w:szCs w:val="22"/>
        </w:rPr>
        <w:t xml:space="preserve">– a NIF Zrt. által bonyolított - </w:t>
      </w:r>
      <w:r w:rsidRPr="001B5D9B">
        <w:rPr>
          <w:rFonts w:ascii="Times New Roman" w:hAnsi="Times New Roman"/>
          <w:szCs w:val="22"/>
        </w:rPr>
        <w:t xml:space="preserve">projekt keretében AS407 sorompó berendezést elbontják és helyette 413+08 szelvénybe állomási sorompó épül. Az új átjáró építése során a XIV. XV. és XVI. vágányokat és 2-es, illetve 2/1 kitérőket elbontják. E projekt jóváhagyott biztosítóberendezési engedélyezési terve e tenderdokumentáció 5. kötetében tájékoztatásképpen szerepel. A Vállalkozó a tervezési- és kivitelezési munkái során vegye figyelembe e projektet, valamint munkavégzését hangolja össze a másik vállalkozó munkavégzésével. A Vállalkozó a másik projekt kivitelezőjével a </w:t>
      </w:r>
      <w:r w:rsidR="001B5D9B">
        <w:rPr>
          <w:rFonts w:ascii="Times New Roman" w:hAnsi="Times New Roman"/>
          <w:szCs w:val="22"/>
        </w:rPr>
        <w:t>m</w:t>
      </w:r>
      <w:r w:rsidRPr="001B5D9B">
        <w:rPr>
          <w:rFonts w:ascii="Times New Roman" w:hAnsi="Times New Roman"/>
          <w:szCs w:val="22"/>
        </w:rPr>
        <w:t>egrendelő</w:t>
      </w:r>
      <w:r w:rsidR="001B5D9B">
        <w:rPr>
          <w:rFonts w:ascii="Times New Roman" w:hAnsi="Times New Roman"/>
          <w:szCs w:val="22"/>
        </w:rPr>
        <w:t>k</w:t>
      </w:r>
      <w:r w:rsidRPr="001B5D9B">
        <w:rPr>
          <w:rFonts w:ascii="Times New Roman" w:hAnsi="Times New Roman"/>
          <w:szCs w:val="22"/>
        </w:rPr>
        <w:t xml:space="preserve"> közreműködésével egyeztessen.</w:t>
      </w:r>
    </w:p>
    <w:p w:rsidR="001B5D9B" w:rsidRPr="001B5D9B" w:rsidRDefault="001B5D9B" w:rsidP="00596E4C">
      <w:pPr>
        <w:spacing w:before="120"/>
        <w:rPr>
          <w:rFonts w:ascii="Times New Roman" w:hAnsi="Times New Roman"/>
          <w:szCs w:val="22"/>
        </w:rPr>
      </w:pPr>
    </w:p>
    <w:p w:rsidR="00151B8A" w:rsidRPr="001B5D9B" w:rsidRDefault="00151B8A" w:rsidP="002226D2">
      <w:pPr>
        <w:pStyle w:val="Cmsor2"/>
        <w:numPr>
          <w:ilvl w:val="1"/>
          <w:numId w:val="106"/>
        </w:numPr>
        <w:rPr>
          <w:rFonts w:ascii="Times New Roman" w:hAnsi="Times New Roman"/>
          <w:sz w:val="24"/>
        </w:rPr>
      </w:pPr>
      <w:bookmarkStart w:id="1282" w:name="_Toc467679716"/>
      <w:bookmarkStart w:id="1283" w:name="_Toc468175809"/>
      <w:bookmarkStart w:id="1284" w:name="_Toc481664673"/>
      <w:r w:rsidRPr="001B5D9B">
        <w:rPr>
          <w:rFonts w:ascii="Times New Roman" w:hAnsi="Times New Roman"/>
          <w:sz w:val="24"/>
        </w:rPr>
        <w:t>A Vállalkozó feladatai</w:t>
      </w:r>
      <w:bookmarkEnd w:id="1282"/>
      <w:bookmarkEnd w:id="1283"/>
      <w:bookmarkEnd w:id="1284"/>
    </w:p>
    <w:p w:rsidR="00151B8A" w:rsidRPr="009E072C" w:rsidRDefault="00151B8A" w:rsidP="001B5D9B">
      <w:pPr>
        <w:spacing w:before="120"/>
        <w:rPr>
          <w:rFonts w:ascii="Times New Roman" w:hAnsi="Times New Roman"/>
          <w:szCs w:val="22"/>
        </w:rPr>
      </w:pPr>
      <w:r w:rsidRPr="001B5D9B">
        <w:rPr>
          <w:rFonts w:ascii="Times New Roman" w:hAnsi="Times New Roman"/>
          <w:szCs w:val="22"/>
        </w:rPr>
        <w:t xml:space="preserve">A Vállalkozó feladata a pályaépítési fázisoknak megfelelően átalakítani a jelenlegi biztosítóberendezést (jelenlegi szolgáltatási szintjét megőrizve). Az építési fázisonként szükséges </w:t>
      </w:r>
      <w:r w:rsidRPr="009E072C">
        <w:rPr>
          <w:rFonts w:ascii="Times New Roman" w:hAnsi="Times New Roman"/>
          <w:szCs w:val="22"/>
        </w:rPr>
        <w:t xml:space="preserve">tervek elkészítése és a jóváhagyások megszerzése, valamint a fázisonként szükséges üzembe helyezés eljárásának lefolytatása is a Vállalkozó feladata (a járulékos költségek kifizetését is beleértve). </w:t>
      </w:r>
    </w:p>
    <w:p w:rsidR="00151B8A" w:rsidRPr="009E072C" w:rsidRDefault="00151B8A" w:rsidP="00EA3F0D">
      <w:pPr>
        <w:rPr>
          <w:rFonts w:ascii="Times New Roman" w:hAnsi="Times New Roman"/>
        </w:rPr>
      </w:pPr>
      <w:r w:rsidRPr="009E072C">
        <w:rPr>
          <w:rFonts w:ascii="Times New Roman" w:hAnsi="Times New Roman"/>
        </w:rPr>
        <w:t xml:space="preserve">Az egyes átalakítási fázisok során - az átalakítás terjedelmétől függően -, 6-12 óra időtartamot kell biztosítani az átalakított berendezés funkciós vizsgálatára. Ezen időtartam alatt, a Vállalkozó biztosítóberendezési szakkivitelezőjén kívül más, a vizsgálatot </w:t>
      </w:r>
      <w:proofErr w:type="gramStart"/>
      <w:r w:rsidRPr="009E072C">
        <w:rPr>
          <w:rFonts w:ascii="Times New Roman" w:hAnsi="Times New Roman"/>
        </w:rPr>
        <w:t>befolyásoló</w:t>
      </w:r>
      <w:proofErr w:type="gramEnd"/>
      <w:r w:rsidRPr="009E072C">
        <w:rPr>
          <w:rFonts w:ascii="Times New Roman" w:hAnsi="Times New Roman"/>
        </w:rPr>
        <w:t xml:space="preserve"> ill. zavaró munka nem végezhető, valamint a vizsgálandó területen vasúti járművek nem közlekedhetnek. Kivételt képez a vizsgálatot elősegítő vasúti jármű, melynek biztosítása a Vállalkozó feladata. (Próbamenetek a gyors működésvizsgálathoz!)</w:t>
      </w:r>
    </w:p>
    <w:p w:rsidR="00151B8A" w:rsidRPr="009E072C" w:rsidRDefault="00151B8A" w:rsidP="00EA3F0D">
      <w:pPr>
        <w:rPr>
          <w:rFonts w:ascii="Times New Roman" w:hAnsi="Times New Roman"/>
        </w:rPr>
      </w:pPr>
      <w:r w:rsidRPr="009E072C">
        <w:rPr>
          <w:rFonts w:ascii="Times New Roman" w:hAnsi="Times New Roman"/>
        </w:rPr>
        <w:t xml:space="preserve">A megfelelő vizsgálati időtartam biztosításához a munkaterületet a </w:t>
      </w:r>
      <w:r w:rsidRPr="00B278D3">
        <w:rPr>
          <w:rFonts w:ascii="Times New Roman" w:hAnsi="Times New Roman"/>
        </w:rPr>
        <w:t>M</w:t>
      </w:r>
      <w:r w:rsidRPr="009E072C">
        <w:rPr>
          <w:rFonts w:ascii="Times New Roman" w:hAnsi="Times New Roman"/>
        </w:rPr>
        <w:t xml:space="preserve">űszaki ellenőr közreműködésével írásban kell átadni és átvenni! </w:t>
      </w:r>
      <w:r w:rsidRPr="009E072C">
        <w:rPr>
          <w:rFonts w:ascii="Times New Roman" w:hAnsi="Times New Roman"/>
          <w:szCs w:val="22"/>
        </w:rPr>
        <w:t>A Vállalkozó és az üzemeltető közös vizsgálata után nyilatkozik a berendezés használhatóságról, forgalomba helyezhetőségéről illetve annak feltételeiről.</w:t>
      </w:r>
    </w:p>
    <w:p w:rsidR="00151B8A" w:rsidRPr="009E072C" w:rsidRDefault="00151B8A" w:rsidP="009E072C">
      <w:pPr>
        <w:rPr>
          <w:rFonts w:ascii="Times New Roman" w:hAnsi="Times New Roman"/>
          <w:szCs w:val="22"/>
        </w:rPr>
      </w:pPr>
      <w:r w:rsidRPr="009E072C">
        <w:rPr>
          <w:rFonts w:ascii="Times New Roman" w:hAnsi="Times New Roman"/>
          <w:szCs w:val="22"/>
        </w:rPr>
        <w:t>A műtárgy- és pályaépítési munkák veszélyeztetik a biztosítóberendezés külsőtéri berendezéseit és kábelhálózatát, ezért:</w:t>
      </w:r>
    </w:p>
    <w:p w:rsidR="00151B8A" w:rsidRPr="009E072C" w:rsidRDefault="00151B8A" w:rsidP="009E072C">
      <w:pPr>
        <w:numPr>
          <w:ilvl w:val="0"/>
          <w:numId w:val="120"/>
        </w:numPr>
        <w:spacing w:before="120"/>
        <w:ind w:left="567" w:hanging="207"/>
        <w:rPr>
          <w:rFonts w:ascii="Times New Roman" w:hAnsi="Times New Roman"/>
          <w:szCs w:val="22"/>
        </w:rPr>
      </w:pPr>
      <w:r w:rsidRPr="009E072C">
        <w:rPr>
          <w:rFonts w:ascii="Times New Roman" w:hAnsi="Times New Roman"/>
          <w:szCs w:val="22"/>
        </w:rPr>
        <w:t xml:space="preserve">Az építési munkák előtt és közben az állomás törzs- és csápkábelit </w:t>
      </w:r>
      <w:r w:rsidRPr="00B278D3">
        <w:rPr>
          <w:rFonts w:ascii="Times New Roman" w:hAnsi="Times New Roman"/>
          <w:szCs w:val="22"/>
        </w:rPr>
        <w:t>–</w:t>
      </w:r>
      <w:r w:rsidRPr="009E072C">
        <w:rPr>
          <w:rFonts w:ascii="Times New Roman" w:hAnsi="Times New Roman"/>
          <w:szCs w:val="22"/>
        </w:rPr>
        <w:t xml:space="preserve"> a veszélyeztetett helyeken </w:t>
      </w:r>
      <w:r w:rsidRPr="00B278D3">
        <w:rPr>
          <w:rFonts w:ascii="Times New Roman" w:hAnsi="Times New Roman"/>
          <w:szCs w:val="22"/>
        </w:rPr>
        <w:t>–</w:t>
      </w:r>
      <w:r w:rsidRPr="009E072C">
        <w:rPr>
          <w:rFonts w:ascii="Times New Roman" w:hAnsi="Times New Roman"/>
          <w:szCs w:val="22"/>
        </w:rPr>
        <w:t xml:space="preserve"> ki kell váltani az új állomási topológiának megfelelően. A fektetendő kábelek számára új kábelalépítményt kell építeni. Az építendő kábelalépítmény javasolt nyomvonalát a pályaépítési tervdokumentáció kábelalépítmény helyszínrajza mutatja. A biztosítóberendezési kiviteli tervek alapján el kell készíteni a kábelalépítmény végleges kiviteli tervét.</w:t>
      </w:r>
    </w:p>
    <w:p w:rsidR="00151B8A" w:rsidRPr="009E072C" w:rsidRDefault="00151B8A" w:rsidP="009E072C">
      <w:pPr>
        <w:numPr>
          <w:ilvl w:val="0"/>
          <w:numId w:val="120"/>
        </w:numPr>
        <w:ind w:left="567" w:hanging="210"/>
        <w:rPr>
          <w:rFonts w:ascii="Times New Roman" w:hAnsi="Times New Roman"/>
          <w:szCs w:val="22"/>
        </w:rPr>
      </w:pPr>
      <w:r w:rsidRPr="009E072C">
        <w:rPr>
          <w:rFonts w:ascii="Times New Roman" w:hAnsi="Times New Roman"/>
          <w:szCs w:val="22"/>
        </w:rPr>
        <w:t>A munkavégzés során figyelembe kell venni a 1. mellékletben (egyeztetési nyilatkozatokban) foglaltakat.</w:t>
      </w:r>
    </w:p>
    <w:p w:rsidR="00151B8A" w:rsidRPr="009E072C" w:rsidRDefault="00151B8A" w:rsidP="009E072C">
      <w:pPr>
        <w:numPr>
          <w:ilvl w:val="0"/>
          <w:numId w:val="120"/>
        </w:numPr>
        <w:ind w:left="567" w:hanging="210"/>
        <w:rPr>
          <w:rFonts w:ascii="Times New Roman" w:hAnsi="Times New Roman"/>
          <w:szCs w:val="22"/>
        </w:rPr>
      </w:pPr>
      <w:r w:rsidRPr="009E072C">
        <w:rPr>
          <w:rFonts w:ascii="Times New Roman" w:hAnsi="Times New Roman"/>
          <w:szCs w:val="22"/>
        </w:rPr>
        <w:t>A munkavégzés során figyelembe kell venni SR2 útátjáró létesítése miatt épülő kábelhálózatot és berendezéseket.</w:t>
      </w:r>
    </w:p>
    <w:p w:rsidR="00151B8A" w:rsidRPr="009E072C" w:rsidRDefault="00151B8A" w:rsidP="009E072C">
      <w:pPr>
        <w:numPr>
          <w:ilvl w:val="0"/>
          <w:numId w:val="120"/>
        </w:numPr>
        <w:ind w:left="567" w:hanging="207"/>
        <w:rPr>
          <w:rFonts w:ascii="Times New Roman" w:hAnsi="Times New Roman"/>
          <w:szCs w:val="22"/>
        </w:rPr>
      </w:pPr>
      <w:r w:rsidRPr="009E072C">
        <w:rPr>
          <w:rFonts w:ascii="Times New Roman" w:hAnsi="Times New Roman"/>
          <w:szCs w:val="22"/>
        </w:rPr>
        <w:t xml:space="preserve">A pályaépítés során a veszélyeztetett biztosítóberendezési objektumok védeleméről, valamint szükség szerinti üzemeléséről gondoskodni kell. Amennyiben a védelembe helyezés </w:t>
      </w:r>
      <w:r w:rsidRPr="00B278D3">
        <w:rPr>
          <w:rFonts w:ascii="Times New Roman" w:hAnsi="Times New Roman"/>
          <w:szCs w:val="22"/>
        </w:rPr>
        <w:t>–</w:t>
      </w:r>
      <w:r w:rsidRPr="009E072C">
        <w:rPr>
          <w:rFonts w:ascii="Times New Roman" w:hAnsi="Times New Roman"/>
          <w:szCs w:val="22"/>
        </w:rPr>
        <w:t xml:space="preserve"> megfelelő biztonsággal </w:t>
      </w:r>
      <w:r w:rsidRPr="00B278D3">
        <w:rPr>
          <w:rFonts w:ascii="Times New Roman" w:hAnsi="Times New Roman"/>
          <w:szCs w:val="22"/>
        </w:rPr>
        <w:t>–</w:t>
      </w:r>
      <w:r w:rsidRPr="009E072C">
        <w:rPr>
          <w:rFonts w:ascii="Times New Roman" w:hAnsi="Times New Roman"/>
          <w:szCs w:val="22"/>
        </w:rPr>
        <w:t xml:space="preserve"> nem biztosítható, akkor a veszélyeztetett objektumokat ki kell váltani.</w:t>
      </w:r>
    </w:p>
    <w:p w:rsidR="00151B8A" w:rsidRPr="009E072C" w:rsidRDefault="00151B8A" w:rsidP="009E072C">
      <w:pPr>
        <w:numPr>
          <w:ilvl w:val="0"/>
          <w:numId w:val="120"/>
        </w:numPr>
        <w:ind w:left="567" w:hanging="207"/>
        <w:rPr>
          <w:rFonts w:ascii="Times New Roman" w:hAnsi="Times New Roman"/>
          <w:szCs w:val="22"/>
        </w:rPr>
      </w:pPr>
      <w:r w:rsidRPr="009E072C">
        <w:rPr>
          <w:rFonts w:ascii="Times New Roman" w:hAnsi="Times New Roman"/>
          <w:szCs w:val="22"/>
        </w:rPr>
        <w:t>A külsőtéri berendezéseket az új állomási topológiának megfelelve kell telepíteni.</w:t>
      </w:r>
    </w:p>
    <w:p w:rsidR="00151B8A" w:rsidRPr="009E072C" w:rsidRDefault="00151B8A" w:rsidP="00901C23">
      <w:pPr>
        <w:spacing w:before="120"/>
        <w:rPr>
          <w:rFonts w:ascii="Times New Roman" w:hAnsi="Times New Roman"/>
          <w:szCs w:val="22"/>
        </w:rPr>
      </w:pPr>
      <w:r w:rsidRPr="009E072C">
        <w:rPr>
          <w:rFonts w:ascii="Times New Roman" w:hAnsi="Times New Roman"/>
          <w:szCs w:val="22"/>
        </w:rPr>
        <w:t>A pályaépítési munkák veszélyeztetik a III. és IV. átmenő fővágányok kezdőponti kijárati jelzőit is, valamint a környékükön telepített szigeteltsín szekrényeket és kábelelosztókat, melyek kiváltásáról gondoskodni kell.</w:t>
      </w:r>
    </w:p>
    <w:p w:rsidR="00151B8A" w:rsidRPr="009E072C" w:rsidRDefault="00151B8A" w:rsidP="009E072C">
      <w:pPr>
        <w:rPr>
          <w:rFonts w:ascii="Times New Roman" w:hAnsi="Times New Roman"/>
          <w:szCs w:val="22"/>
        </w:rPr>
      </w:pPr>
      <w:r w:rsidRPr="009E072C">
        <w:rPr>
          <w:rFonts w:ascii="Times New Roman" w:hAnsi="Times New Roman"/>
          <w:szCs w:val="22"/>
        </w:rPr>
        <w:t>A pályaátépítés során feleslegessé váló biztosítóberendezési kültéri berendezések bontása is feladat.</w:t>
      </w:r>
    </w:p>
    <w:p w:rsidR="00151B8A" w:rsidRPr="009E072C" w:rsidRDefault="00151B8A" w:rsidP="009E072C">
      <w:pPr>
        <w:rPr>
          <w:rFonts w:ascii="Times New Roman" w:hAnsi="Times New Roman"/>
          <w:szCs w:val="22"/>
        </w:rPr>
      </w:pPr>
      <w:r w:rsidRPr="009E072C">
        <w:rPr>
          <w:rFonts w:ascii="Times New Roman" w:hAnsi="Times New Roman"/>
          <w:szCs w:val="22"/>
        </w:rPr>
        <w:t xml:space="preserve">A pályaátépítés során szükséges főbb biztosítóberendezési munkák </w:t>
      </w:r>
      <w:r w:rsidRPr="00B278D3">
        <w:rPr>
          <w:rFonts w:ascii="Times New Roman" w:hAnsi="Times New Roman"/>
          <w:szCs w:val="22"/>
        </w:rPr>
        <w:t>–</w:t>
      </w:r>
      <w:r w:rsidRPr="009E072C">
        <w:rPr>
          <w:rFonts w:ascii="Times New Roman" w:hAnsi="Times New Roman"/>
          <w:szCs w:val="22"/>
        </w:rPr>
        <w:t xml:space="preserve"> fázisonkénti bontásban </w:t>
      </w:r>
      <w:r w:rsidRPr="00B278D3">
        <w:rPr>
          <w:rFonts w:ascii="Times New Roman" w:hAnsi="Times New Roman"/>
          <w:szCs w:val="22"/>
        </w:rPr>
        <w:t>–</w:t>
      </w:r>
      <w:r w:rsidRPr="009E072C">
        <w:rPr>
          <w:rFonts w:ascii="Times New Roman" w:hAnsi="Times New Roman"/>
          <w:szCs w:val="22"/>
        </w:rPr>
        <w:t xml:space="preserve"> az </w:t>
      </w:r>
      <w:r w:rsidRPr="003B0ACA">
        <w:rPr>
          <w:rFonts w:ascii="Times New Roman" w:hAnsi="Times New Roman"/>
          <w:szCs w:val="22"/>
        </w:rPr>
        <w:fldChar w:fldCharType="begin"/>
      </w:r>
      <w:r w:rsidRPr="009E072C">
        <w:rPr>
          <w:rFonts w:ascii="Times New Roman" w:hAnsi="Times New Roman"/>
          <w:szCs w:val="22"/>
        </w:rPr>
        <w:instrText xml:space="preserve"> REF _Ref468883167 </w:instrText>
      </w:r>
      <w:r w:rsidRPr="00B278D3">
        <w:rPr>
          <w:rFonts w:ascii="Times New Roman" w:hAnsi="Times New Roman"/>
          <w:szCs w:val="22"/>
        </w:rPr>
        <w:instrText>\</w:instrText>
      </w:r>
      <w:r w:rsidRPr="009E072C">
        <w:rPr>
          <w:rFonts w:ascii="Times New Roman" w:hAnsi="Times New Roman"/>
          <w:szCs w:val="22"/>
        </w:rPr>
        <w:instrText xml:space="preserve">r </w:instrText>
      </w:r>
      <w:r w:rsidRPr="00B278D3">
        <w:rPr>
          <w:rFonts w:ascii="Times New Roman" w:hAnsi="Times New Roman"/>
          <w:szCs w:val="22"/>
        </w:rPr>
        <w:instrText>\</w:instrText>
      </w:r>
      <w:r w:rsidRPr="009E072C">
        <w:rPr>
          <w:rFonts w:ascii="Times New Roman" w:hAnsi="Times New Roman"/>
          <w:szCs w:val="22"/>
        </w:rPr>
        <w:instrText xml:space="preserve">h </w:instrText>
      </w:r>
      <w:r w:rsidRPr="00B278D3">
        <w:rPr>
          <w:rFonts w:ascii="Times New Roman" w:hAnsi="Times New Roman"/>
          <w:szCs w:val="22"/>
        </w:rPr>
        <w:instrText xml:space="preserve"> \* MERGEFORMAT </w:instrText>
      </w:r>
      <w:r w:rsidRPr="003B0ACA">
        <w:rPr>
          <w:rFonts w:ascii="Times New Roman" w:hAnsi="Times New Roman"/>
          <w:szCs w:val="22"/>
        </w:rPr>
      </w:r>
      <w:r w:rsidRPr="003B0ACA">
        <w:rPr>
          <w:rFonts w:ascii="Times New Roman" w:hAnsi="Times New Roman"/>
          <w:szCs w:val="22"/>
        </w:rPr>
        <w:fldChar w:fldCharType="separate"/>
      </w:r>
      <w:r w:rsidRPr="009E072C">
        <w:rPr>
          <w:rFonts w:ascii="Times New Roman" w:hAnsi="Times New Roman"/>
          <w:szCs w:val="22"/>
        </w:rPr>
        <w:t>5.3</w:t>
      </w:r>
      <w:r w:rsidRPr="003B0ACA">
        <w:rPr>
          <w:rFonts w:ascii="Times New Roman" w:hAnsi="Times New Roman"/>
          <w:szCs w:val="22"/>
        </w:rPr>
        <w:fldChar w:fldCharType="end"/>
      </w:r>
      <w:r w:rsidRPr="009E072C">
        <w:rPr>
          <w:rFonts w:ascii="Times New Roman" w:hAnsi="Times New Roman"/>
          <w:szCs w:val="22"/>
        </w:rPr>
        <w:t xml:space="preserve"> fejezetben szerepelnek.</w:t>
      </w:r>
    </w:p>
    <w:p w:rsidR="00151B8A" w:rsidRPr="009E072C" w:rsidRDefault="00151B8A" w:rsidP="009E072C">
      <w:pPr>
        <w:rPr>
          <w:rFonts w:ascii="Times New Roman" w:hAnsi="Times New Roman"/>
          <w:szCs w:val="22"/>
        </w:rPr>
      </w:pPr>
      <w:r w:rsidRPr="009E072C">
        <w:rPr>
          <w:rFonts w:ascii="Times New Roman" w:hAnsi="Times New Roman"/>
          <w:szCs w:val="22"/>
        </w:rPr>
        <w:t xml:space="preserve">Az új kitérőket új elektrohidraulikus váltóállítóművel kell felszerelni. A kitérők tokozott zárszerkezetűek legyenek. A váltóállítóműveknek rendelkezniük kell 160 km/h sebességre hatósági használatbavételi engedéllyel, vagy független magyar tanúsító szervezet normál nyomtávú, 160 km/h sebességű országos közforgalmú vonalon történő alkalmazhatóságát igazoló tanúsításával. A váltóállítóművek beszerzésének és beszerelésének költségét a </w:t>
      </w:r>
      <w:r w:rsidR="009033EE">
        <w:rPr>
          <w:rFonts w:ascii="Times New Roman" w:hAnsi="Times New Roman"/>
          <w:szCs w:val="22"/>
        </w:rPr>
        <w:t>M</w:t>
      </w:r>
      <w:r w:rsidRPr="009E072C">
        <w:rPr>
          <w:rFonts w:ascii="Times New Roman" w:hAnsi="Times New Roman"/>
          <w:szCs w:val="22"/>
        </w:rPr>
        <w:t>ennyiségkimutatás</w:t>
      </w:r>
      <w:r w:rsidR="009033EE">
        <w:rPr>
          <w:rFonts w:ascii="Times New Roman" w:hAnsi="Times New Roman"/>
          <w:szCs w:val="22"/>
        </w:rPr>
        <w:t xml:space="preserve"> </w:t>
      </w:r>
      <w:r w:rsidR="009033EE" w:rsidRPr="009E072C">
        <w:rPr>
          <w:rFonts w:ascii="Times New Roman" w:hAnsi="Times New Roman"/>
          <w:szCs w:val="22"/>
        </w:rPr>
        <w:t>pályás</w:t>
      </w:r>
      <w:r w:rsidRPr="009E072C">
        <w:rPr>
          <w:rFonts w:ascii="Times New Roman" w:hAnsi="Times New Roman"/>
          <w:szCs w:val="22"/>
        </w:rPr>
        <w:t xml:space="preserve"> 922017 és 922013 tételszámú sorain kell szerepeltetni. Az új váltóállítóművek beépítése miatt szükséges áramköri módosítások elvégzése is feladat. </w:t>
      </w:r>
    </w:p>
    <w:p w:rsidR="00151B8A" w:rsidRPr="009E072C" w:rsidRDefault="00151B8A" w:rsidP="009E072C">
      <w:pPr>
        <w:rPr>
          <w:rFonts w:ascii="Times New Roman" w:hAnsi="Times New Roman"/>
          <w:szCs w:val="22"/>
        </w:rPr>
      </w:pPr>
      <w:r w:rsidRPr="009E072C">
        <w:rPr>
          <w:rFonts w:ascii="Times New Roman" w:hAnsi="Times New Roman"/>
          <w:szCs w:val="22"/>
        </w:rPr>
        <w:t xml:space="preserve">Az új 5-ös és 3-as váltó végei közé </w:t>
      </w:r>
      <w:r w:rsidRPr="00B278D3">
        <w:rPr>
          <w:rFonts w:ascii="Times New Roman" w:hAnsi="Times New Roman"/>
          <w:szCs w:val="22"/>
        </w:rPr>
        <w:t>–</w:t>
      </w:r>
      <w:r w:rsidRPr="009E072C">
        <w:rPr>
          <w:rFonts w:ascii="Times New Roman" w:hAnsi="Times New Roman"/>
          <w:szCs w:val="22"/>
        </w:rPr>
        <w:t xml:space="preserve"> a hegesztett felépítményre vonatkozó szabályok betartásával </w:t>
      </w:r>
      <w:r w:rsidRPr="00B278D3">
        <w:rPr>
          <w:rFonts w:ascii="Times New Roman" w:hAnsi="Times New Roman"/>
          <w:szCs w:val="22"/>
        </w:rPr>
        <w:t>–</w:t>
      </w:r>
      <w:r w:rsidRPr="009E072C">
        <w:rPr>
          <w:rFonts w:ascii="Times New Roman" w:hAnsi="Times New Roman"/>
          <w:szCs w:val="22"/>
        </w:rPr>
        <w:t xml:space="preserve"> szigetelés nem helyezhető el, ezért a tervdokumentációban </w:t>
      </w:r>
      <w:proofErr w:type="gramStart"/>
      <w:r w:rsidRPr="009E072C">
        <w:rPr>
          <w:rFonts w:ascii="Times New Roman" w:hAnsi="Times New Roman"/>
          <w:szCs w:val="22"/>
        </w:rPr>
        <w:t>szereplő szigetelés</w:t>
      </w:r>
      <w:proofErr w:type="gramEnd"/>
      <w:r w:rsidRPr="009E072C">
        <w:rPr>
          <w:rFonts w:ascii="Times New Roman" w:hAnsi="Times New Roman"/>
          <w:szCs w:val="22"/>
        </w:rPr>
        <w:t xml:space="preserve"> tervet az alábbi rajz szerint módosítani kell:</w:t>
      </w:r>
    </w:p>
    <w:p w:rsidR="00151B8A" w:rsidRPr="009E072C" w:rsidRDefault="00A2672D" w:rsidP="00901C23">
      <w:pPr>
        <w:spacing w:before="120"/>
        <w:rPr>
          <w:rFonts w:ascii="Times New Roman" w:hAnsi="Times New Roman"/>
          <w:szCs w:val="22"/>
        </w:rPr>
      </w:pPr>
      <w:r>
        <w:rPr>
          <w:rFonts w:ascii="Times New Roman" w:hAnsi="Times New Roman"/>
          <w:noProof/>
          <w:szCs w:val="22"/>
          <w:lang w:eastAsia="hu-HU"/>
        </w:rPr>
        <w:drawing>
          <wp:inline distT="0" distB="0" distL="0" distR="0">
            <wp:extent cx="5732145" cy="1262380"/>
            <wp:effectExtent l="0" t="0" r="1905" b="0"/>
            <wp:docPr id="9" name="Kép 35" descr="ezres KV módosítás TDbe-Elrendezé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ezres KV módosítás TDbe-Elrendezé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1262380"/>
                    </a:xfrm>
                    <a:prstGeom prst="rect">
                      <a:avLst/>
                    </a:prstGeom>
                    <a:noFill/>
                    <a:ln>
                      <a:noFill/>
                    </a:ln>
                  </pic:spPr>
                </pic:pic>
              </a:graphicData>
            </a:graphic>
          </wp:inline>
        </w:drawing>
      </w:r>
    </w:p>
    <w:p w:rsidR="00151B8A" w:rsidRPr="009E072C" w:rsidRDefault="00151B8A" w:rsidP="00901C23">
      <w:pPr>
        <w:spacing w:before="120"/>
        <w:rPr>
          <w:rFonts w:ascii="Times New Roman" w:hAnsi="Times New Roman"/>
          <w:szCs w:val="22"/>
        </w:rPr>
      </w:pPr>
      <w:r w:rsidRPr="009E072C">
        <w:rPr>
          <w:rFonts w:ascii="Times New Roman" w:hAnsi="Times New Roman"/>
          <w:szCs w:val="22"/>
        </w:rPr>
        <w:t>Az új sínszigetelések pontos helyét a pályadokumentáció Szigetelési, sínkiosztási és hegesztési (331-2015-1-3-H-1 rajzszámú) terve mutatja.</w:t>
      </w:r>
    </w:p>
    <w:p w:rsidR="00151B8A" w:rsidRPr="009E072C" w:rsidRDefault="00151B8A" w:rsidP="009E072C">
      <w:pPr>
        <w:rPr>
          <w:rFonts w:ascii="Times New Roman" w:hAnsi="Times New Roman"/>
          <w:szCs w:val="22"/>
        </w:rPr>
      </w:pPr>
      <w:proofErr w:type="gramStart"/>
      <w:r w:rsidRPr="009E072C">
        <w:rPr>
          <w:rFonts w:ascii="Times New Roman" w:hAnsi="Times New Roman"/>
          <w:szCs w:val="22"/>
        </w:rPr>
        <w:t>Az Átjárhatósági Műszaki Előírásoknak megfelelően az építendő pályaszakaszon a foglaltságérzékelő szakaszok nem lehetnek rövidebbek 20 méternél, valamint a váltó biztonsági határjelzője és a szomszédos szigetelt szakasz határa között legalább 5 méternek kell lennie akkor, ha a szomszédos szakasz foglaltsága nem vizsgált és közeli oldalvédelmet nem biztosít.</w:t>
      </w:r>
      <w:proofErr w:type="gramEnd"/>
      <w:r w:rsidRPr="009E072C">
        <w:rPr>
          <w:rFonts w:ascii="Times New Roman" w:hAnsi="Times New Roman"/>
          <w:szCs w:val="22"/>
        </w:rPr>
        <w:t xml:space="preserve">                                                                                                                                                                                                                                                                                                                                                                                                                                                                                                                                                                                                                                                                                                                                                                                                                                                                                                                                                                                                                                                                                                                                                                                                                                                                                                                                                                   </w:t>
      </w:r>
    </w:p>
    <w:p w:rsidR="00151B8A" w:rsidRPr="009E072C" w:rsidRDefault="00151B8A" w:rsidP="009E072C">
      <w:pPr>
        <w:rPr>
          <w:rFonts w:ascii="Times New Roman" w:hAnsi="Times New Roman"/>
          <w:szCs w:val="22"/>
        </w:rPr>
      </w:pPr>
      <w:r w:rsidRPr="009E072C">
        <w:rPr>
          <w:rFonts w:ascii="Times New Roman" w:hAnsi="Times New Roman"/>
          <w:szCs w:val="22"/>
        </w:rPr>
        <w:t>Az új V4 jelzőt a pályadokumentációban jelölt helyre kell telepíteni a jelző mögötti megcsúszási távolságot biztosítva. Ennek megfelelően a biztosítóberendezés menettervi függőségeit módosítani kell.</w:t>
      </w:r>
    </w:p>
    <w:p w:rsidR="00151B8A" w:rsidRPr="009E072C" w:rsidRDefault="00151B8A" w:rsidP="009E072C">
      <w:pPr>
        <w:rPr>
          <w:rFonts w:ascii="Times New Roman" w:hAnsi="Times New Roman"/>
          <w:szCs w:val="22"/>
        </w:rPr>
      </w:pPr>
      <w:r w:rsidRPr="009E072C">
        <w:rPr>
          <w:rFonts w:ascii="Times New Roman" w:hAnsi="Times New Roman"/>
          <w:szCs w:val="22"/>
        </w:rPr>
        <w:t>K6 és V6 kijárati jelzőkhöz tartozó sínszigetelést a 4190B-EN-01-2 rajzszámú terven jelölt szabványos helyre kell áttelepíteni a 9-es és 20-as kitérők biztonsági határjelzőjének szabványos elhelyezését követően.</w:t>
      </w:r>
    </w:p>
    <w:p w:rsidR="00151B8A" w:rsidRPr="009E072C" w:rsidRDefault="00151B8A" w:rsidP="009E072C">
      <w:pPr>
        <w:rPr>
          <w:rFonts w:ascii="Times New Roman" w:hAnsi="Times New Roman"/>
          <w:szCs w:val="22"/>
        </w:rPr>
      </w:pPr>
      <w:r w:rsidRPr="009E072C">
        <w:rPr>
          <w:rFonts w:ascii="Times New Roman" w:hAnsi="Times New Roman"/>
          <w:szCs w:val="22"/>
        </w:rPr>
        <w:t>A jelenlegi áramellátó berendezéssel kell kiszolgálni az építési fázisokat. Ha a berendezések átalakítása során az áramellátó berendezést módosítani szükséges, akkor ennek tervezési és kivitelezési munkái a Vállalkozó feladatát képezik.</w:t>
      </w:r>
    </w:p>
    <w:p w:rsidR="00151B8A" w:rsidRPr="009E072C" w:rsidRDefault="00151B8A" w:rsidP="009E072C">
      <w:pPr>
        <w:rPr>
          <w:rFonts w:ascii="Times New Roman" w:hAnsi="Times New Roman"/>
          <w:szCs w:val="22"/>
        </w:rPr>
      </w:pPr>
      <w:r w:rsidRPr="009E072C">
        <w:rPr>
          <w:rFonts w:ascii="Times New Roman" w:hAnsi="Times New Roman"/>
          <w:szCs w:val="22"/>
        </w:rPr>
        <w:t xml:space="preserve">A </w:t>
      </w:r>
      <w:r w:rsidR="009033EE">
        <w:rPr>
          <w:rFonts w:ascii="Times New Roman" w:hAnsi="Times New Roman"/>
          <w:szCs w:val="22"/>
        </w:rPr>
        <w:t>M</w:t>
      </w:r>
      <w:r w:rsidRPr="009E072C">
        <w:rPr>
          <w:rFonts w:ascii="Times New Roman" w:hAnsi="Times New Roman"/>
          <w:szCs w:val="22"/>
        </w:rPr>
        <w:t>ennyiségkimutatásban a „D55 rendszerű állomási biztosítóberendezés átalakítása” és „Üzembe helyezés” tételek csoport egysége azon építési fázisok számát jelenti, amelyekben a tevékenység végzése szükséges.</w:t>
      </w:r>
    </w:p>
    <w:p w:rsidR="00151B8A" w:rsidRPr="00DB4C32" w:rsidRDefault="00151B8A" w:rsidP="00901C23">
      <w:pPr>
        <w:rPr>
          <w:rFonts w:ascii="Times New Roman" w:hAnsi="Times New Roman"/>
          <w:szCs w:val="22"/>
        </w:rPr>
      </w:pPr>
    </w:p>
    <w:p w:rsidR="00151B8A" w:rsidRPr="00DB4C32" w:rsidRDefault="00151B8A" w:rsidP="00901C23">
      <w:pPr>
        <w:rPr>
          <w:rFonts w:ascii="Times New Roman" w:hAnsi="Times New Roman"/>
          <w:szCs w:val="22"/>
        </w:rPr>
      </w:pPr>
    </w:p>
    <w:p w:rsidR="00151B8A" w:rsidRPr="00DB4C32" w:rsidRDefault="00151B8A" w:rsidP="002226D2">
      <w:pPr>
        <w:pStyle w:val="Cmsor2"/>
        <w:numPr>
          <w:ilvl w:val="1"/>
          <w:numId w:val="106"/>
        </w:numPr>
        <w:rPr>
          <w:rFonts w:ascii="Times New Roman" w:hAnsi="Times New Roman"/>
          <w:sz w:val="24"/>
        </w:rPr>
      </w:pPr>
      <w:bookmarkStart w:id="1285" w:name="_Toc467679717"/>
      <w:bookmarkStart w:id="1286" w:name="_Toc468175810"/>
      <w:bookmarkStart w:id="1287" w:name="_Ref468883167"/>
      <w:bookmarkStart w:id="1288" w:name="_Toc481664674"/>
      <w:r w:rsidRPr="00DB4C32">
        <w:rPr>
          <w:rFonts w:ascii="Times New Roman" w:hAnsi="Times New Roman"/>
          <w:sz w:val="24"/>
        </w:rPr>
        <w:t>Főbb feladatok a pályaépítési fázisok során</w:t>
      </w:r>
      <w:bookmarkEnd w:id="1285"/>
      <w:bookmarkEnd w:id="1286"/>
      <w:bookmarkEnd w:id="1287"/>
      <w:bookmarkEnd w:id="1288"/>
    </w:p>
    <w:p w:rsidR="00151B8A" w:rsidRPr="00DB4C32" w:rsidRDefault="00151B8A" w:rsidP="00901C23">
      <w:pPr>
        <w:pStyle w:val="Cmsor3"/>
        <w:numPr>
          <w:ilvl w:val="0"/>
          <w:numId w:val="0"/>
        </w:numPr>
        <w:ind w:left="-11"/>
        <w:rPr>
          <w:rFonts w:ascii="Times New Roman" w:hAnsi="Times New Roman"/>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0. előkészítő fázis:</w:t>
      </w:r>
    </w:p>
    <w:p w:rsidR="00151B8A" w:rsidRPr="00DB4C32" w:rsidRDefault="00151B8A" w:rsidP="00901C23">
      <w:pPr>
        <w:rPr>
          <w:rFonts w:ascii="Times New Roman" w:hAnsi="Times New Roman"/>
        </w:rPr>
      </w:pPr>
      <w:r w:rsidRPr="00DB4C32">
        <w:rPr>
          <w:rFonts w:ascii="Times New Roman" w:hAnsi="Times New Roman"/>
        </w:rPr>
        <w:t>Ebben a fázisban előkészítő, törzskábel-kiváltási munkákat kell végezni.</w:t>
      </w:r>
    </w:p>
    <w:p w:rsidR="00151B8A" w:rsidRPr="00DB4C32" w:rsidRDefault="00151B8A" w:rsidP="00901C23">
      <w:pPr>
        <w:rPr>
          <w:rFonts w:ascii="Times New Roman" w:hAnsi="Times New Roman"/>
        </w:rPr>
      </w:pPr>
      <w:r w:rsidRPr="00DB4C32">
        <w:rPr>
          <w:rFonts w:ascii="Times New Roman" w:hAnsi="Times New Roman"/>
        </w:rPr>
        <w:t xml:space="preserve">A jelfogó helyiségtől a 423+30-as szelvényig a végponti törzskábeleket kell kiváltani. A jelfogó helyiségtől a 417+90 szelvényig a kezdőponti törzskábeleket kell kiváltani. Az új törzskábeleket az állomás túloldalán, a VII. vágány mellett kell fektetni a pályás tervdokumentációban található kábelépítmény helyszínrajzon jelölt kábelalépítménybe (a tervezett kábelalépítmény a vágányokat olyan mélyen keresztezi, hogy a későbbiekben történő pályaépítési munkák már nem veszélyeztetik). A jelenlegi törzskábelek az V. és VI. fogadóvágányok között vannak fektetve, a kábelkötéshez szükséges vágány alatti átvezetések is tervezve vannak a pályás tervdokumentációban. Feladat még 32A elosztó bontható takarása az építendő peronban, kábelének átkötését követően. A kábelek átterhelését a vonatforgalom legkisebb zavartatása mellett kell elvégezni. </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 xml:space="preserve">1/A. </w:t>
      </w:r>
      <w:proofErr w:type="gramStart"/>
      <w:r w:rsidRPr="00DB4C32">
        <w:rPr>
          <w:rFonts w:ascii="Times New Roman" w:hAnsi="Times New Roman"/>
          <w:i/>
          <w:szCs w:val="22"/>
          <w:u w:val="single"/>
        </w:rPr>
        <w:t>fázis</w:t>
      </w:r>
      <w:proofErr w:type="gramEnd"/>
      <w:r w:rsidRPr="00DB4C32">
        <w:rPr>
          <w:rFonts w:ascii="Times New Roman" w:hAnsi="Times New Roman"/>
          <w:i/>
          <w:szCs w:val="22"/>
          <w:u w:val="single"/>
        </w:rPr>
        <w:t>:</w:t>
      </w:r>
    </w:p>
    <w:p w:rsidR="00151B8A" w:rsidRPr="00DB4C32" w:rsidRDefault="00151B8A" w:rsidP="002226D2">
      <w:pPr>
        <w:numPr>
          <w:ilvl w:val="0"/>
          <w:numId w:val="121"/>
        </w:numPr>
        <w:rPr>
          <w:rFonts w:ascii="Times New Roman" w:hAnsi="Times New Roman"/>
        </w:rPr>
      </w:pPr>
      <w:r w:rsidRPr="00DB4C32">
        <w:rPr>
          <w:rFonts w:ascii="Times New Roman" w:hAnsi="Times New Roman"/>
        </w:rPr>
        <w:t>13-as és 17-es váltók kiiktatása a biztosítóberendezésből, egyenes végállásuk „szimulálásával”. E váltók és a hozzájuk tartozó foglaltság-érzékelés belsőtéri berendezéseinek elbontását a 2/B fázisig (az új bal vágány üzembe helyezéséig) kell elvégezni.</w:t>
      </w:r>
    </w:p>
    <w:p w:rsidR="00151B8A" w:rsidRPr="00DB4C32" w:rsidRDefault="00151B8A" w:rsidP="002226D2">
      <w:pPr>
        <w:numPr>
          <w:ilvl w:val="0"/>
          <w:numId w:val="121"/>
        </w:numPr>
        <w:rPr>
          <w:rFonts w:ascii="Times New Roman" w:hAnsi="Times New Roman"/>
        </w:rPr>
      </w:pPr>
      <w:r w:rsidRPr="00DB4C32">
        <w:rPr>
          <w:rFonts w:ascii="Times New Roman" w:hAnsi="Times New Roman"/>
        </w:rPr>
        <w:t>13-as, 17-es váltók és foglaltság-érzékelésük külsőtéri berendezéseinek bontása</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1/B. fázis:</w:t>
      </w:r>
    </w:p>
    <w:p w:rsidR="00151B8A" w:rsidRPr="00DB4C32" w:rsidRDefault="00151B8A" w:rsidP="002226D2">
      <w:pPr>
        <w:numPr>
          <w:ilvl w:val="0"/>
          <w:numId w:val="122"/>
        </w:numPr>
        <w:rPr>
          <w:rFonts w:ascii="Times New Roman" w:hAnsi="Times New Roman"/>
          <w:szCs w:val="22"/>
        </w:rPr>
      </w:pPr>
      <w:r w:rsidRPr="00DB4C32">
        <w:rPr>
          <w:rFonts w:ascii="Times New Roman" w:hAnsi="Times New Roman"/>
          <w:szCs w:val="22"/>
        </w:rPr>
        <w:t>II. vágány kizárása a biztosítóberendezésben</w:t>
      </w:r>
    </w:p>
    <w:p w:rsidR="00151B8A" w:rsidRPr="00DB4C32" w:rsidRDefault="00151B8A" w:rsidP="002226D2">
      <w:pPr>
        <w:numPr>
          <w:ilvl w:val="0"/>
          <w:numId w:val="122"/>
        </w:numPr>
        <w:rPr>
          <w:rFonts w:ascii="Times New Roman" w:hAnsi="Times New Roman"/>
          <w:szCs w:val="22"/>
        </w:rPr>
      </w:pPr>
      <w:r w:rsidRPr="00DB4C32">
        <w:rPr>
          <w:rFonts w:ascii="Times New Roman" w:hAnsi="Times New Roman"/>
          <w:szCs w:val="22"/>
        </w:rPr>
        <w:t>7-es és 19-es váltók kiiktatása a biztosítóberendezésből. E váltók és a hozzájuk tartozó foglaltság-érzékelés belsőtéri berendezéseinek elbontását a 2/B fázisig (az új bal vágány üzembe helyezéséig) kell elvégezni.</w:t>
      </w:r>
    </w:p>
    <w:p w:rsidR="00151B8A" w:rsidRPr="00DB4C32" w:rsidRDefault="00151B8A" w:rsidP="002226D2">
      <w:pPr>
        <w:numPr>
          <w:ilvl w:val="0"/>
          <w:numId w:val="122"/>
        </w:numPr>
        <w:rPr>
          <w:rFonts w:ascii="Times New Roman" w:hAnsi="Times New Roman"/>
          <w:szCs w:val="22"/>
        </w:rPr>
      </w:pPr>
      <w:r w:rsidRPr="00DB4C32">
        <w:rPr>
          <w:rFonts w:ascii="Times New Roman" w:hAnsi="Times New Roman"/>
          <w:szCs w:val="22"/>
        </w:rPr>
        <w:t>7-es, 19-es váltók és foglaltság-érzékelésük külsőtéri berendezéseinek bontása</w:t>
      </w:r>
    </w:p>
    <w:p w:rsidR="00151B8A" w:rsidRPr="00DB4C32" w:rsidRDefault="00151B8A" w:rsidP="002226D2">
      <w:pPr>
        <w:numPr>
          <w:ilvl w:val="0"/>
          <w:numId w:val="122"/>
        </w:numPr>
        <w:rPr>
          <w:rFonts w:ascii="Times New Roman" w:hAnsi="Times New Roman"/>
          <w:szCs w:val="22"/>
        </w:rPr>
      </w:pPr>
      <w:r w:rsidRPr="00DB4C32">
        <w:rPr>
          <w:rFonts w:ascii="Times New Roman" w:hAnsi="Times New Roman"/>
          <w:szCs w:val="22"/>
        </w:rPr>
        <w:t>II. vágány kijárati jelzőinek, valamint szigete</w:t>
      </w:r>
      <w:r w:rsidR="00DC61C5">
        <w:rPr>
          <w:rFonts w:ascii="Times New Roman" w:hAnsi="Times New Roman"/>
          <w:szCs w:val="22"/>
        </w:rPr>
        <w:t>l</w:t>
      </w:r>
      <w:r w:rsidRPr="00DB4C32">
        <w:rPr>
          <w:rFonts w:ascii="Times New Roman" w:hAnsi="Times New Roman"/>
          <w:szCs w:val="22"/>
        </w:rPr>
        <w:t>tsín szekrényeinek bontása</w:t>
      </w:r>
    </w:p>
    <w:p w:rsidR="00151B8A" w:rsidRPr="00DB4C32" w:rsidRDefault="00151B8A" w:rsidP="002226D2">
      <w:pPr>
        <w:numPr>
          <w:ilvl w:val="0"/>
          <w:numId w:val="122"/>
        </w:numPr>
        <w:rPr>
          <w:rFonts w:ascii="Times New Roman" w:hAnsi="Times New Roman"/>
          <w:szCs w:val="22"/>
        </w:rPr>
      </w:pPr>
      <w:r w:rsidRPr="00DB4C32">
        <w:rPr>
          <w:rFonts w:ascii="Times New Roman" w:hAnsi="Times New Roman"/>
          <w:szCs w:val="22"/>
        </w:rPr>
        <w:t>VS2, VS6 és VS8 vágányzáró sorompók bontása</w:t>
      </w:r>
    </w:p>
    <w:p w:rsidR="00151B8A" w:rsidRPr="00DB4C32" w:rsidRDefault="00151B8A" w:rsidP="00901C23">
      <w:pPr>
        <w:ind w:firstLine="284"/>
        <w:rPr>
          <w:rFonts w:ascii="Times New Roman" w:hAnsi="Times New Roman"/>
          <w:szCs w:val="22"/>
        </w:rPr>
      </w:pPr>
      <w:r w:rsidRPr="00DB4C32">
        <w:rPr>
          <w:rFonts w:ascii="Times New Roman" w:hAnsi="Times New Roman"/>
          <w:szCs w:val="22"/>
        </w:rPr>
        <w:t>A munkavégzés során:</w:t>
      </w:r>
    </w:p>
    <w:p w:rsidR="00151B8A" w:rsidRPr="00DB4C32" w:rsidRDefault="00151B8A" w:rsidP="002226D2">
      <w:pPr>
        <w:numPr>
          <w:ilvl w:val="0"/>
          <w:numId w:val="123"/>
        </w:numPr>
        <w:rPr>
          <w:rFonts w:ascii="Times New Roman" w:hAnsi="Times New Roman"/>
          <w:szCs w:val="22"/>
        </w:rPr>
      </w:pPr>
      <w:r w:rsidRPr="00DB4C32">
        <w:rPr>
          <w:rFonts w:ascii="Times New Roman" w:hAnsi="Times New Roman"/>
          <w:szCs w:val="22"/>
        </w:rPr>
        <w:t>3-as, 5-ös és v3/5 szakasz szigeteltsín szekrényeinek üzemelését biztosítani kell</w:t>
      </w:r>
    </w:p>
    <w:p w:rsidR="00151B8A" w:rsidRPr="00DB4C32" w:rsidRDefault="00151B8A" w:rsidP="002226D2">
      <w:pPr>
        <w:numPr>
          <w:ilvl w:val="0"/>
          <w:numId w:val="123"/>
        </w:numPr>
        <w:rPr>
          <w:rFonts w:ascii="Times New Roman" w:hAnsi="Times New Roman"/>
          <w:szCs w:val="22"/>
        </w:rPr>
      </w:pPr>
      <w:r w:rsidRPr="00DB4C32">
        <w:rPr>
          <w:rFonts w:ascii="Times New Roman" w:hAnsi="Times New Roman"/>
          <w:szCs w:val="22"/>
        </w:rPr>
        <w:t xml:space="preserve">52A körelosztó védelmét és üzemelését biztosítani kell </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1/C. fázis:</w:t>
      </w:r>
    </w:p>
    <w:p w:rsidR="00151B8A" w:rsidRPr="00DB4C32" w:rsidRDefault="00151B8A" w:rsidP="002226D2">
      <w:pPr>
        <w:numPr>
          <w:ilvl w:val="0"/>
          <w:numId w:val="124"/>
        </w:numPr>
        <w:rPr>
          <w:rFonts w:ascii="Times New Roman" w:hAnsi="Times New Roman"/>
          <w:szCs w:val="22"/>
        </w:rPr>
      </w:pPr>
      <w:r w:rsidRPr="00DB4C32">
        <w:rPr>
          <w:rFonts w:ascii="Times New Roman" w:hAnsi="Times New Roman"/>
          <w:szCs w:val="22"/>
        </w:rPr>
        <w:t>III. vágány kizárása a biztosítóberendezésben</w:t>
      </w:r>
    </w:p>
    <w:p w:rsidR="00151B8A" w:rsidRPr="00DB4C32" w:rsidRDefault="00151B8A" w:rsidP="002226D2">
      <w:pPr>
        <w:numPr>
          <w:ilvl w:val="0"/>
          <w:numId w:val="124"/>
        </w:numPr>
        <w:rPr>
          <w:rFonts w:ascii="Times New Roman" w:hAnsi="Times New Roman"/>
          <w:szCs w:val="22"/>
        </w:rPr>
      </w:pPr>
      <w:r w:rsidRPr="00DB4C32">
        <w:rPr>
          <w:rFonts w:ascii="Times New Roman" w:hAnsi="Times New Roman"/>
          <w:szCs w:val="22"/>
        </w:rPr>
        <w:t>III. vágány kijárati jelzőinek, valamint sziget</w:t>
      </w:r>
      <w:r w:rsidR="00DC61C5">
        <w:rPr>
          <w:rFonts w:ascii="Times New Roman" w:hAnsi="Times New Roman"/>
          <w:szCs w:val="22"/>
        </w:rPr>
        <w:t>el</w:t>
      </w:r>
      <w:r w:rsidRPr="00DB4C32">
        <w:rPr>
          <w:rFonts w:ascii="Times New Roman" w:hAnsi="Times New Roman"/>
          <w:szCs w:val="22"/>
        </w:rPr>
        <w:t>tsín szekrényeinek és vágányfojtó transzformátorainak bontása</w:t>
      </w:r>
    </w:p>
    <w:p w:rsidR="00151B8A" w:rsidRPr="00DB4C32" w:rsidRDefault="00151B8A" w:rsidP="002226D2">
      <w:pPr>
        <w:numPr>
          <w:ilvl w:val="0"/>
          <w:numId w:val="124"/>
        </w:numPr>
        <w:rPr>
          <w:rFonts w:ascii="Times New Roman" w:hAnsi="Times New Roman"/>
          <w:szCs w:val="22"/>
        </w:rPr>
      </w:pPr>
      <w:r w:rsidRPr="00DB4C32">
        <w:rPr>
          <w:rFonts w:ascii="Times New Roman" w:hAnsi="Times New Roman"/>
          <w:szCs w:val="22"/>
        </w:rPr>
        <w:t xml:space="preserve">Új bal átmenő fővágány kezdőponti kijárati jelzőjének és foglaltság-érzékelése kültéri objektumainak telepítése </w:t>
      </w:r>
    </w:p>
    <w:p w:rsidR="00151B8A" w:rsidRPr="00DB4C32" w:rsidRDefault="00151B8A" w:rsidP="002226D2">
      <w:pPr>
        <w:numPr>
          <w:ilvl w:val="0"/>
          <w:numId w:val="124"/>
        </w:numPr>
        <w:rPr>
          <w:rFonts w:ascii="Times New Roman" w:hAnsi="Times New Roman"/>
          <w:szCs w:val="22"/>
        </w:rPr>
      </w:pPr>
      <w:r w:rsidRPr="00DB4C32">
        <w:rPr>
          <w:rFonts w:ascii="Times New Roman" w:hAnsi="Times New Roman"/>
          <w:szCs w:val="22"/>
        </w:rPr>
        <w:t>Új 22A-B és 52A elosztók telepítése az állomás jobb oldalára és törzskábeleik fektetése a 417-es sze</w:t>
      </w:r>
      <w:r w:rsidR="00DC61C5">
        <w:rPr>
          <w:rFonts w:ascii="Times New Roman" w:hAnsi="Times New Roman"/>
          <w:szCs w:val="22"/>
        </w:rPr>
        <w:t>l</w:t>
      </w:r>
      <w:r w:rsidRPr="00DB4C32">
        <w:rPr>
          <w:rFonts w:ascii="Times New Roman" w:hAnsi="Times New Roman"/>
          <w:szCs w:val="22"/>
        </w:rPr>
        <w:t>vénybe, a kábelkötés helyére</w:t>
      </w:r>
    </w:p>
    <w:p w:rsidR="00151B8A" w:rsidRPr="00DB4C32" w:rsidRDefault="00151B8A" w:rsidP="002226D2">
      <w:pPr>
        <w:numPr>
          <w:ilvl w:val="0"/>
          <w:numId w:val="124"/>
        </w:numPr>
        <w:rPr>
          <w:rFonts w:ascii="Times New Roman" w:hAnsi="Times New Roman"/>
          <w:szCs w:val="22"/>
        </w:rPr>
      </w:pPr>
      <w:r w:rsidRPr="00DB4C32">
        <w:rPr>
          <w:rFonts w:ascii="Times New Roman" w:hAnsi="Times New Roman"/>
          <w:szCs w:val="22"/>
        </w:rPr>
        <w:t xml:space="preserve">Új 22A-B és 52A elosztóba üzemelő objektumaik átterhelése, valamint az épülő objektumok bekötése, üzembe helyezése   </w:t>
      </w:r>
    </w:p>
    <w:p w:rsidR="00151B8A" w:rsidRPr="00DB4C32" w:rsidRDefault="00151B8A" w:rsidP="00901C23">
      <w:pPr>
        <w:ind w:firstLine="284"/>
        <w:rPr>
          <w:rFonts w:ascii="Times New Roman" w:hAnsi="Times New Roman"/>
          <w:szCs w:val="22"/>
        </w:rPr>
      </w:pPr>
      <w:r w:rsidRPr="00DB4C32">
        <w:rPr>
          <w:rFonts w:ascii="Times New Roman" w:hAnsi="Times New Roman"/>
          <w:szCs w:val="22"/>
        </w:rPr>
        <w:t>A munkavégzés során:</w:t>
      </w:r>
    </w:p>
    <w:p w:rsidR="00151B8A" w:rsidRPr="00DB4C32" w:rsidRDefault="00151B8A" w:rsidP="002226D2">
      <w:pPr>
        <w:numPr>
          <w:ilvl w:val="0"/>
          <w:numId w:val="125"/>
        </w:numPr>
        <w:rPr>
          <w:rFonts w:ascii="Times New Roman" w:hAnsi="Times New Roman"/>
          <w:szCs w:val="22"/>
        </w:rPr>
      </w:pPr>
      <w:r w:rsidRPr="00DB4C32">
        <w:rPr>
          <w:rFonts w:ascii="Times New Roman" w:hAnsi="Times New Roman"/>
          <w:szCs w:val="22"/>
        </w:rPr>
        <w:t xml:space="preserve">5-ös váltó </w:t>
      </w:r>
      <w:r w:rsidR="00DC61C5" w:rsidRPr="00DB4C32">
        <w:rPr>
          <w:rFonts w:ascii="Times New Roman" w:hAnsi="Times New Roman"/>
          <w:szCs w:val="22"/>
        </w:rPr>
        <w:t>sziget</w:t>
      </w:r>
      <w:r w:rsidR="00DC61C5">
        <w:rPr>
          <w:rFonts w:ascii="Times New Roman" w:hAnsi="Times New Roman"/>
          <w:szCs w:val="22"/>
        </w:rPr>
        <w:t>el</w:t>
      </w:r>
      <w:r w:rsidR="00DC61C5" w:rsidRPr="00DB4C32">
        <w:rPr>
          <w:rFonts w:ascii="Times New Roman" w:hAnsi="Times New Roman"/>
          <w:szCs w:val="22"/>
        </w:rPr>
        <w:t>tsín</w:t>
      </w:r>
      <w:r w:rsidRPr="00DB4C32">
        <w:rPr>
          <w:rFonts w:ascii="Times New Roman" w:hAnsi="Times New Roman"/>
          <w:szCs w:val="22"/>
        </w:rPr>
        <w:t xml:space="preserve"> szekrényének és 21A elosztó védelmét, ill. üzemelését biztosítani kell</w:t>
      </w:r>
    </w:p>
    <w:p w:rsidR="00151B8A" w:rsidRPr="00DB4C32" w:rsidRDefault="00151B8A" w:rsidP="002226D2">
      <w:pPr>
        <w:numPr>
          <w:ilvl w:val="0"/>
          <w:numId w:val="125"/>
        </w:numPr>
        <w:rPr>
          <w:rFonts w:ascii="Times New Roman" w:hAnsi="Times New Roman"/>
          <w:szCs w:val="22"/>
        </w:rPr>
      </w:pPr>
      <w:r w:rsidRPr="00DB4C32">
        <w:rPr>
          <w:rFonts w:ascii="Times New Roman" w:hAnsi="Times New Roman"/>
          <w:szCs w:val="22"/>
        </w:rPr>
        <w:t>IV. vágány kijárati jelzőinek, szigeteltsín szekrényeinek és vágányfojtó transzformátorainak, valamint K4/12 szakasz és 16-os váltó szigeteltsín szekrényének védelméről és üzemeléséről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 xml:space="preserve">2/A. </w:t>
      </w:r>
      <w:proofErr w:type="gramStart"/>
      <w:r w:rsidRPr="00DB4C32">
        <w:rPr>
          <w:rFonts w:ascii="Times New Roman" w:hAnsi="Times New Roman"/>
          <w:i/>
          <w:szCs w:val="22"/>
          <w:u w:val="single"/>
        </w:rPr>
        <w:t>fázis</w:t>
      </w:r>
      <w:proofErr w:type="gramEnd"/>
      <w:r w:rsidRPr="00DB4C32">
        <w:rPr>
          <w:rFonts w:ascii="Times New Roman" w:hAnsi="Times New Roman"/>
          <w:i/>
          <w:szCs w:val="22"/>
          <w:u w:val="single"/>
        </w:rPr>
        <w:t>:</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Új bal átmenő fővágány végponti kijárati jelzőjének telepítése</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Új bal átmenő fővágány foglaltság-érzékelésének kültéri objektumai és váltóhajtóművei telepítése</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Belsőtéri berendezés átalakítása az új bal átmenő fővágány topológiája szerint</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 xml:space="preserve">Új 21A kábelelosztó telepítése az állomás bal oldalára az új kábelalépítmény mellé (2/B fázisig a régi 21A elosztó üzemel) </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Új 41 nevű kábelelosztó telepítése az állomás bal oldalára az új kábelalépítmény mellé</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Törzskábelek kiváltása a 423 szelvénytől az adott kábelhez kapcsolódó első elosztóig a bal vágány mellé épített kábelalépítményben vezetve (így a műtárgyépítés az V-VI. vágányok között már nem veszélyeztetheti az új törzskábeleket)</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Új 21A és 41 kábelelosztókba kell bekötni az új bal átmenő fővágány jelen fázisban épülő objektumait</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 xml:space="preserve">Az új 41 kábelelosztótól a 41A és 41E kábelelosztókhoz új kábel kell fektetni az új kábelalépítménybe és az átterhelést ebben a fázisban el kell végezni </w:t>
      </w:r>
    </w:p>
    <w:p w:rsidR="00151B8A" w:rsidRPr="00DB4C32" w:rsidRDefault="00151B8A" w:rsidP="002226D2">
      <w:pPr>
        <w:numPr>
          <w:ilvl w:val="0"/>
          <w:numId w:val="126"/>
        </w:numPr>
        <w:rPr>
          <w:rFonts w:ascii="Times New Roman" w:hAnsi="Times New Roman"/>
          <w:szCs w:val="22"/>
        </w:rPr>
      </w:pPr>
      <w:r w:rsidRPr="00DB4C32">
        <w:rPr>
          <w:rFonts w:ascii="Times New Roman" w:hAnsi="Times New Roman"/>
          <w:szCs w:val="22"/>
        </w:rPr>
        <w:t>11A kábele</w:t>
      </w:r>
      <w:r w:rsidR="00DC61C5">
        <w:rPr>
          <w:rFonts w:ascii="Times New Roman" w:hAnsi="Times New Roman"/>
          <w:szCs w:val="22"/>
        </w:rPr>
        <w:t>l</w:t>
      </w:r>
      <w:r w:rsidRPr="00DB4C32">
        <w:rPr>
          <w:rFonts w:ascii="Times New Roman" w:hAnsi="Times New Roman"/>
          <w:szCs w:val="22"/>
        </w:rPr>
        <w:t>osztótól 41E elosztóig új kábelt kell fektetni az új, bal vágány melletti kábelalépítménybe és az átterhelést ebben a fázisban el kell végezni</w:t>
      </w:r>
    </w:p>
    <w:p w:rsidR="00151B8A" w:rsidRPr="00DB4C32" w:rsidRDefault="00151B8A" w:rsidP="00901C23">
      <w:pPr>
        <w:rPr>
          <w:rFonts w:ascii="Times New Roman" w:hAnsi="Times New Roman"/>
          <w:szCs w:val="22"/>
        </w:rPr>
      </w:pPr>
      <w:r w:rsidRPr="00DB4C32">
        <w:rPr>
          <w:rFonts w:ascii="Times New Roman" w:hAnsi="Times New Roman"/>
          <w:szCs w:val="22"/>
        </w:rPr>
        <w:t xml:space="preserve">  </w:t>
      </w:r>
    </w:p>
    <w:p w:rsidR="00151B8A" w:rsidRPr="00DB4C32" w:rsidRDefault="00151B8A" w:rsidP="00901C23">
      <w:pPr>
        <w:ind w:firstLine="284"/>
        <w:rPr>
          <w:rFonts w:ascii="Times New Roman" w:hAnsi="Times New Roman"/>
          <w:szCs w:val="22"/>
        </w:rPr>
      </w:pPr>
      <w:r w:rsidRPr="00DB4C32">
        <w:rPr>
          <w:rFonts w:ascii="Times New Roman" w:hAnsi="Times New Roman"/>
          <w:szCs w:val="22"/>
        </w:rPr>
        <w:t>A munkavégzés során:</w:t>
      </w:r>
    </w:p>
    <w:p w:rsidR="00151B8A" w:rsidRPr="00DB4C32" w:rsidRDefault="00151B8A" w:rsidP="002226D2">
      <w:pPr>
        <w:numPr>
          <w:ilvl w:val="0"/>
          <w:numId w:val="127"/>
        </w:numPr>
        <w:rPr>
          <w:rFonts w:ascii="Times New Roman" w:hAnsi="Times New Roman"/>
          <w:szCs w:val="22"/>
        </w:rPr>
      </w:pPr>
      <w:r w:rsidRPr="00DB4C32">
        <w:rPr>
          <w:rFonts w:ascii="Times New Roman" w:hAnsi="Times New Roman"/>
          <w:szCs w:val="22"/>
        </w:rPr>
        <w:t xml:space="preserve">5-ös váltó </w:t>
      </w:r>
      <w:r w:rsidR="00DC61C5" w:rsidRPr="00DB4C32">
        <w:rPr>
          <w:rFonts w:ascii="Times New Roman" w:hAnsi="Times New Roman"/>
          <w:szCs w:val="22"/>
        </w:rPr>
        <w:t>sziget</w:t>
      </w:r>
      <w:r w:rsidR="00DC61C5">
        <w:rPr>
          <w:rFonts w:ascii="Times New Roman" w:hAnsi="Times New Roman"/>
          <w:szCs w:val="22"/>
        </w:rPr>
        <w:t>el</w:t>
      </w:r>
      <w:r w:rsidR="00DC61C5" w:rsidRPr="00DB4C32">
        <w:rPr>
          <w:rFonts w:ascii="Times New Roman" w:hAnsi="Times New Roman"/>
          <w:szCs w:val="22"/>
        </w:rPr>
        <w:t>tsín</w:t>
      </w:r>
      <w:r w:rsidRPr="00DB4C32">
        <w:rPr>
          <w:rFonts w:ascii="Times New Roman" w:hAnsi="Times New Roman"/>
          <w:szCs w:val="22"/>
        </w:rPr>
        <w:t xml:space="preserve"> szekrényének és 21A elosztó védelmét, ill. üzemelését biztosítani kell</w:t>
      </w:r>
    </w:p>
    <w:p w:rsidR="00151B8A" w:rsidRPr="00DB4C32" w:rsidRDefault="00151B8A" w:rsidP="002226D2">
      <w:pPr>
        <w:numPr>
          <w:ilvl w:val="0"/>
          <w:numId w:val="127"/>
        </w:numPr>
        <w:rPr>
          <w:rFonts w:ascii="Times New Roman" w:hAnsi="Times New Roman"/>
          <w:szCs w:val="22"/>
        </w:rPr>
      </w:pPr>
      <w:r w:rsidRPr="00DB4C32">
        <w:rPr>
          <w:rFonts w:ascii="Times New Roman" w:hAnsi="Times New Roman"/>
          <w:szCs w:val="22"/>
        </w:rPr>
        <w:t>IV. vágány kijárati jelzőinek, szigeteltsín szekrényeinek és vágányfojtó transzformátorainak, valamint K4/12 szakasz és 16-os váltó szigeteltsín szekrényének védelméről és üzemeléséről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2/B. fázis:</w:t>
      </w:r>
    </w:p>
    <w:p w:rsidR="00151B8A" w:rsidRPr="00DB4C32" w:rsidRDefault="00151B8A" w:rsidP="002226D2">
      <w:pPr>
        <w:numPr>
          <w:ilvl w:val="0"/>
          <w:numId w:val="128"/>
        </w:numPr>
        <w:rPr>
          <w:rFonts w:ascii="Times New Roman" w:hAnsi="Times New Roman"/>
          <w:szCs w:val="22"/>
        </w:rPr>
      </w:pPr>
      <w:r w:rsidRPr="00DB4C32">
        <w:rPr>
          <w:rFonts w:ascii="Times New Roman" w:hAnsi="Times New Roman"/>
          <w:szCs w:val="22"/>
        </w:rPr>
        <w:t>Új 21A elosztó üzembe helyezése, régi 21A elosztó bontása</w:t>
      </w:r>
    </w:p>
    <w:p w:rsidR="00151B8A" w:rsidRPr="00DB4C32" w:rsidRDefault="00151B8A" w:rsidP="002226D2">
      <w:pPr>
        <w:numPr>
          <w:ilvl w:val="0"/>
          <w:numId w:val="128"/>
        </w:numPr>
        <w:rPr>
          <w:rFonts w:ascii="Times New Roman" w:hAnsi="Times New Roman"/>
          <w:szCs w:val="22"/>
        </w:rPr>
      </w:pPr>
      <w:r w:rsidRPr="00DB4C32">
        <w:rPr>
          <w:rFonts w:ascii="Times New Roman" w:hAnsi="Times New Roman"/>
          <w:szCs w:val="22"/>
        </w:rPr>
        <w:t>5-ös, 3-as váltók és foglaltság-érzékelésük külsőtéri berendezéseinek bontása</w:t>
      </w:r>
    </w:p>
    <w:p w:rsidR="00151B8A" w:rsidRPr="00DB4C32" w:rsidRDefault="00151B8A" w:rsidP="002226D2">
      <w:pPr>
        <w:numPr>
          <w:ilvl w:val="0"/>
          <w:numId w:val="128"/>
        </w:numPr>
        <w:rPr>
          <w:rFonts w:ascii="Times New Roman" w:hAnsi="Times New Roman"/>
          <w:szCs w:val="22"/>
        </w:rPr>
      </w:pPr>
      <w:r w:rsidRPr="00DB4C32">
        <w:rPr>
          <w:rFonts w:ascii="Times New Roman" w:hAnsi="Times New Roman"/>
          <w:szCs w:val="22"/>
        </w:rPr>
        <w:t xml:space="preserve">Bal átmenő fővágány üzembe helyezése (új 1-es és 11-es váltók kitérő szára </w:t>
      </w:r>
      <w:proofErr w:type="gramStart"/>
      <w:r w:rsidRPr="00DB4C32">
        <w:rPr>
          <w:rFonts w:ascii="Times New Roman" w:hAnsi="Times New Roman"/>
          <w:szCs w:val="22"/>
        </w:rPr>
        <w:t>felöl</w:t>
      </w:r>
      <w:proofErr w:type="gramEnd"/>
      <w:r w:rsidRPr="00DB4C32">
        <w:rPr>
          <w:rFonts w:ascii="Times New Roman" w:hAnsi="Times New Roman"/>
          <w:szCs w:val="22"/>
        </w:rPr>
        <w:t xml:space="preserve"> az oldalvédelmet szimulálni kell a biztosítóberendezésben)</w:t>
      </w:r>
    </w:p>
    <w:p w:rsidR="00151B8A" w:rsidRPr="00DB4C32" w:rsidRDefault="00151B8A" w:rsidP="00901C23">
      <w:pPr>
        <w:ind w:firstLine="284"/>
        <w:rPr>
          <w:rFonts w:ascii="Times New Roman" w:hAnsi="Times New Roman"/>
          <w:szCs w:val="22"/>
        </w:rPr>
      </w:pPr>
      <w:r w:rsidRPr="00DB4C32">
        <w:rPr>
          <w:rFonts w:ascii="Times New Roman" w:hAnsi="Times New Roman"/>
          <w:szCs w:val="22"/>
        </w:rPr>
        <w:t>A munkavégzés során:</w:t>
      </w:r>
    </w:p>
    <w:p w:rsidR="00151B8A" w:rsidRPr="00DB4C32" w:rsidRDefault="00151B8A" w:rsidP="00C14855">
      <w:pPr>
        <w:ind w:left="360"/>
        <w:rPr>
          <w:rFonts w:ascii="Times New Roman" w:hAnsi="Times New Roman"/>
          <w:szCs w:val="22"/>
        </w:rPr>
      </w:pPr>
      <w:r w:rsidRPr="00DB4C32">
        <w:rPr>
          <w:rFonts w:ascii="Times New Roman" w:hAnsi="Times New Roman"/>
          <w:szCs w:val="22"/>
        </w:rPr>
        <w:t>IV. vágány szigeteltsín szekrényének és vágányfojtó transzformátorának védelméről és üzemeléséről gondoskodni kell.</w:t>
      </w: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 xml:space="preserve">3/A. </w:t>
      </w:r>
      <w:proofErr w:type="gramStart"/>
      <w:r w:rsidRPr="00DB4C32">
        <w:rPr>
          <w:rFonts w:ascii="Times New Roman" w:hAnsi="Times New Roman"/>
          <w:i/>
          <w:szCs w:val="22"/>
          <w:u w:val="single"/>
        </w:rPr>
        <w:t>fázis</w:t>
      </w:r>
      <w:proofErr w:type="gramEnd"/>
      <w:r w:rsidRPr="00DB4C32">
        <w:rPr>
          <w:rFonts w:ascii="Times New Roman" w:hAnsi="Times New Roman"/>
          <w:i/>
          <w:szCs w:val="22"/>
          <w:u w:val="single"/>
        </w:rPr>
        <w:t>:</w:t>
      </w:r>
    </w:p>
    <w:p w:rsidR="00151B8A" w:rsidRPr="00DB4C32" w:rsidRDefault="00151B8A" w:rsidP="002226D2">
      <w:pPr>
        <w:numPr>
          <w:ilvl w:val="0"/>
          <w:numId w:val="129"/>
        </w:numPr>
        <w:rPr>
          <w:rFonts w:ascii="Times New Roman" w:hAnsi="Times New Roman"/>
          <w:szCs w:val="22"/>
        </w:rPr>
      </w:pPr>
      <w:r w:rsidRPr="00DB4C32">
        <w:rPr>
          <w:rFonts w:ascii="Times New Roman" w:hAnsi="Times New Roman"/>
          <w:szCs w:val="22"/>
        </w:rPr>
        <w:t>IV. vágány kizárása a biztosítóberendezésben</w:t>
      </w:r>
    </w:p>
    <w:p w:rsidR="00151B8A" w:rsidRPr="00DB4C32" w:rsidRDefault="00151B8A" w:rsidP="002226D2">
      <w:pPr>
        <w:numPr>
          <w:ilvl w:val="0"/>
          <w:numId w:val="129"/>
        </w:numPr>
        <w:rPr>
          <w:rFonts w:ascii="Times New Roman" w:hAnsi="Times New Roman"/>
          <w:szCs w:val="22"/>
        </w:rPr>
      </w:pPr>
      <w:r w:rsidRPr="00DB4C32">
        <w:rPr>
          <w:rFonts w:ascii="Times New Roman" w:hAnsi="Times New Roman"/>
          <w:szCs w:val="22"/>
        </w:rPr>
        <w:t xml:space="preserve">IV. vágány kijárati jelzőinek, valamint </w:t>
      </w:r>
      <w:r w:rsidR="00DC61C5" w:rsidRPr="00DB4C32">
        <w:rPr>
          <w:rFonts w:ascii="Times New Roman" w:hAnsi="Times New Roman"/>
          <w:szCs w:val="22"/>
        </w:rPr>
        <w:t>sziget</w:t>
      </w:r>
      <w:r w:rsidR="00DC61C5">
        <w:rPr>
          <w:rFonts w:ascii="Times New Roman" w:hAnsi="Times New Roman"/>
          <w:szCs w:val="22"/>
        </w:rPr>
        <w:t>el</w:t>
      </w:r>
      <w:r w:rsidR="00DC61C5" w:rsidRPr="00DB4C32">
        <w:rPr>
          <w:rFonts w:ascii="Times New Roman" w:hAnsi="Times New Roman"/>
          <w:szCs w:val="22"/>
        </w:rPr>
        <w:t>tsín</w:t>
      </w:r>
      <w:r w:rsidRPr="00DB4C32">
        <w:rPr>
          <w:rFonts w:ascii="Times New Roman" w:hAnsi="Times New Roman"/>
          <w:szCs w:val="22"/>
        </w:rPr>
        <w:t xml:space="preserve"> szekrényeinek és vágányfojtó transzformátorainak bontása</w:t>
      </w:r>
    </w:p>
    <w:p w:rsidR="00151B8A" w:rsidRPr="00DB4C32" w:rsidRDefault="00151B8A" w:rsidP="002226D2">
      <w:pPr>
        <w:numPr>
          <w:ilvl w:val="0"/>
          <w:numId w:val="129"/>
        </w:numPr>
        <w:rPr>
          <w:rFonts w:ascii="Times New Roman" w:hAnsi="Times New Roman"/>
          <w:szCs w:val="22"/>
        </w:rPr>
      </w:pPr>
      <w:r w:rsidRPr="00DB4C32">
        <w:rPr>
          <w:rFonts w:ascii="Times New Roman" w:hAnsi="Times New Roman"/>
          <w:szCs w:val="22"/>
        </w:rPr>
        <w:t>V. vágány kijárati jelzőinek és szigeteltsín szekrényeinek (18-as váltóénak is) védelméről és üzemeléséről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3/B. fázis:</w:t>
      </w:r>
    </w:p>
    <w:p w:rsidR="00151B8A" w:rsidRPr="00DB4C32" w:rsidRDefault="00151B8A" w:rsidP="002226D2">
      <w:pPr>
        <w:numPr>
          <w:ilvl w:val="0"/>
          <w:numId w:val="130"/>
        </w:numPr>
        <w:rPr>
          <w:rFonts w:ascii="Times New Roman" w:hAnsi="Times New Roman"/>
          <w:szCs w:val="22"/>
        </w:rPr>
      </w:pPr>
      <w:r w:rsidRPr="00DB4C32">
        <w:rPr>
          <w:rFonts w:ascii="Times New Roman" w:hAnsi="Times New Roman"/>
          <w:szCs w:val="22"/>
        </w:rPr>
        <w:t xml:space="preserve">Jelzőkezeléssel történő bejárás kizárása a V. vágányra </w:t>
      </w:r>
    </w:p>
    <w:p w:rsidR="00151B8A" w:rsidRPr="00DB4C32" w:rsidRDefault="00151B8A" w:rsidP="002226D2">
      <w:pPr>
        <w:numPr>
          <w:ilvl w:val="0"/>
          <w:numId w:val="130"/>
        </w:numPr>
        <w:rPr>
          <w:rFonts w:ascii="Times New Roman" w:hAnsi="Times New Roman"/>
          <w:szCs w:val="22"/>
        </w:rPr>
      </w:pPr>
      <w:r w:rsidRPr="00DB4C32">
        <w:rPr>
          <w:rFonts w:ascii="Times New Roman" w:hAnsi="Times New Roman"/>
          <w:szCs w:val="22"/>
        </w:rPr>
        <w:t>Új jobb átmenő fővágány kezdőponti kijárati jelzőjének és a hozzá tartozó foglaltság-érzékelés kültéri objektumainak telepítése, bekötése</w:t>
      </w:r>
    </w:p>
    <w:p w:rsidR="00151B8A" w:rsidRPr="00DB4C32" w:rsidRDefault="00151B8A" w:rsidP="002226D2">
      <w:pPr>
        <w:numPr>
          <w:ilvl w:val="0"/>
          <w:numId w:val="130"/>
        </w:numPr>
        <w:rPr>
          <w:rFonts w:ascii="Times New Roman" w:hAnsi="Times New Roman"/>
          <w:szCs w:val="22"/>
        </w:rPr>
      </w:pPr>
      <w:r w:rsidRPr="00DB4C32">
        <w:rPr>
          <w:rFonts w:ascii="Times New Roman" w:hAnsi="Times New Roman"/>
          <w:szCs w:val="22"/>
        </w:rPr>
        <w:t>V. vágány kijárati jelzőinek és szigeteltsín szekrényeinek (18-as váltóénak is) védelméről és üzemeléséről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3/C. fázis:</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Jelenlegi 1-es és 9-es váltók kiiktatása a biztosítóberendezésből.</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Jelenlegi 1-es és 9-es váltók és foglaltság-érzékelésük külsőtéri berendezéseinek bontása</w:t>
      </w:r>
    </w:p>
    <w:p w:rsidR="00151B8A" w:rsidRPr="00DB4C32" w:rsidRDefault="00151B8A" w:rsidP="009618A2">
      <w:pPr>
        <w:numPr>
          <w:ilvl w:val="0"/>
          <w:numId w:val="131"/>
        </w:numPr>
        <w:rPr>
          <w:rFonts w:ascii="Times New Roman" w:hAnsi="Times New Roman"/>
          <w:szCs w:val="22"/>
        </w:rPr>
      </w:pPr>
      <w:r w:rsidRPr="00DB4C32">
        <w:rPr>
          <w:rFonts w:ascii="Times New Roman" w:hAnsi="Times New Roman"/>
          <w:szCs w:val="22"/>
        </w:rPr>
        <w:t>Új jobb átmenő fővágány végponti kijárati jelzőjének telepítése</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Új jobb átmenő fővágány foglaltság-érzékelésének kültéri objektumai és váltóhajtóművei telepítése és bekötése</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Belsőtéri berendezés átalakítása az új jobb átmenő fővágány topológiája szerint</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Végponti váltókörzet új topológia szerinti üzembe helyezése</w:t>
      </w:r>
    </w:p>
    <w:p w:rsidR="00151B8A" w:rsidRPr="00DB4C32" w:rsidRDefault="00151B8A" w:rsidP="002226D2">
      <w:pPr>
        <w:numPr>
          <w:ilvl w:val="0"/>
          <w:numId w:val="131"/>
        </w:numPr>
        <w:rPr>
          <w:rFonts w:ascii="Times New Roman" w:hAnsi="Times New Roman"/>
          <w:szCs w:val="22"/>
        </w:rPr>
      </w:pPr>
      <w:r w:rsidRPr="00DB4C32">
        <w:rPr>
          <w:rFonts w:ascii="Times New Roman" w:hAnsi="Times New Roman"/>
          <w:szCs w:val="22"/>
        </w:rPr>
        <w:t>Jobb átmenő fővágány üzembe helyezése</w:t>
      </w:r>
    </w:p>
    <w:p w:rsidR="00151B8A" w:rsidRPr="00DB4C32" w:rsidRDefault="00151B8A" w:rsidP="00901C23">
      <w:pPr>
        <w:ind w:firstLine="284"/>
        <w:rPr>
          <w:rFonts w:ascii="Times New Roman" w:hAnsi="Times New Roman"/>
          <w:szCs w:val="22"/>
        </w:rPr>
      </w:pPr>
      <w:r w:rsidRPr="00DB4C32">
        <w:rPr>
          <w:rFonts w:ascii="Times New Roman" w:hAnsi="Times New Roman"/>
          <w:szCs w:val="22"/>
        </w:rPr>
        <w:t>A munkavégzés során:</w:t>
      </w:r>
    </w:p>
    <w:p w:rsidR="00151B8A" w:rsidRPr="00DB4C32" w:rsidRDefault="00151B8A" w:rsidP="002226D2">
      <w:pPr>
        <w:numPr>
          <w:ilvl w:val="0"/>
          <w:numId w:val="132"/>
        </w:numPr>
        <w:rPr>
          <w:rFonts w:ascii="Times New Roman" w:hAnsi="Times New Roman"/>
          <w:szCs w:val="22"/>
        </w:rPr>
      </w:pPr>
      <w:r w:rsidRPr="00DB4C32">
        <w:rPr>
          <w:rFonts w:ascii="Times New Roman" w:hAnsi="Times New Roman"/>
          <w:szCs w:val="22"/>
        </w:rPr>
        <w:t>V. vágány kijárati jelzőinek és szigeteltsín szekrényeinek védelméről és üzemeléséről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3/D. fázis:</w:t>
      </w:r>
    </w:p>
    <w:p w:rsidR="00151B8A" w:rsidRPr="00DB4C32" w:rsidRDefault="00151B8A" w:rsidP="002226D2">
      <w:pPr>
        <w:numPr>
          <w:ilvl w:val="0"/>
          <w:numId w:val="132"/>
        </w:numPr>
        <w:rPr>
          <w:rFonts w:ascii="Times New Roman" w:hAnsi="Times New Roman"/>
          <w:szCs w:val="22"/>
        </w:rPr>
      </w:pPr>
      <w:r w:rsidRPr="00DB4C32">
        <w:rPr>
          <w:rFonts w:ascii="Times New Roman" w:hAnsi="Times New Roman"/>
          <w:szCs w:val="22"/>
        </w:rPr>
        <w:t xml:space="preserve">Jelzőkezeléssel történő bejárás kizárása a VI. vágányra  </w:t>
      </w:r>
    </w:p>
    <w:p w:rsidR="00151B8A" w:rsidRPr="00DB4C32" w:rsidRDefault="00151B8A" w:rsidP="002226D2">
      <w:pPr>
        <w:numPr>
          <w:ilvl w:val="0"/>
          <w:numId w:val="132"/>
        </w:numPr>
        <w:rPr>
          <w:rFonts w:ascii="Times New Roman" w:hAnsi="Times New Roman"/>
          <w:szCs w:val="22"/>
        </w:rPr>
      </w:pPr>
      <w:r w:rsidRPr="00DB4C32">
        <w:rPr>
          <w:rFonts w:ascii="Times New Roman" w:hAnsi="Times New Roman"/>
          <w:szCs w:val="22"/>
        </w:rPr>
        <w:t>V. vágány üzembe helyezése</w:t>
      </w:r>
    </w:p>
    <w:p w:rsidR="00151B8A" w:rsidRPr="00DB4C32" w:rsidRDefault="00151B8A" w:rsidP="002226D2">
      <w:pPr>
        <w:numPr>
          <w:ilvl w:val="0"/>
          <w:numId w:val="132"/>
        </w:numPr>
        <w:rPr>
          <w:rFonts w:ascii="Times New Roman" w:hAnsi="Times New Roman"/>
          <w:szCs w:val="22"/>
        </w:rPr>
      </w:pPr>
      <w:r w:rsidRPr="00DB4C32">
        <w:rPr>
          <w:rFonts w:ascii="Times New Roman" w:hAnsi="Times New Roman"/>
          <w:szCs w:val="22"/>
        </w:rPr>
        <w:t>Az ideiglenes peron bontásakor 32a kábelelosztó védelméről gondoskodni kell</w:t>
      </w:r>
    </w:p>
    <w:p w:rsidR="00151B8A" w:rsidRPr="00DB4C32" w:rsidRDefault="00151B8A" w:rsidP="00901C23">
      <w:pPr>
        <w:rPr>
          <w:rFonts w:ascii="Times New Roman" w:hAnsi="Times New Roman"/>
          <w:szCs w:val="22"/>
        </w:rPr>
      </w:pPr>
    </w:p>
    <w:p w:rsidR="00151B8A" w:rsidRPr="00DB4C32" w:rsidRDefault="00151B8A" w:rsidP="00901C23">
      <w:pPr>
        <w:spacing w:after="120"/>
        <w:rPr>
          <w:rFonts w:ascii="Times New Roman" w:hAnsi="Times New Roman"/>
          <w:i/>
          <w:szCs w:val="22"/>
          <w:u w:val="single"/>
        </w:rPr>
      </w:pPr>
      <w:r w:rsidRPr="00DB4C32">
        <w:rPr>
          <w:rFonts w:ascii="Times New Roman" w:hAnsi="Times New Roman"/>
          <w:i/>
          <w:szCs w:val="22"/>
          <w:u w:val="single"/>
        </w:rPr>
        <w:t xml:space="preserve">3/E. </w:t>
      </w:r>
      <w:proofErr w:type="gramStart"/>
      <w:r w:rsidRPr="00DB4C32">
        <w:rPr>
          <w:rFonts w:ascii="Times New Roman" w:hAnsi="Times New Roman"/>
          <w:i/>
          <w:szCs w:val="22"/>
          <w:u w:val="single"/>
        </w:rPr>
        <w:t>fázis</w:t>
      </w:r>
      <w:proofErr w:type="gramEnd"/>
      <w:r w:rsidRPr="00DB4C32">
        <w:rPr>
          <w:rFonts w:ascii="Times New Roman" w:hAnsi="Times New Roman"/>
          <w:i/>
          <w:szCs w:val="22"/>
          <w:u w:val="single"/>
        </w:rPr>
        <w:t>:</w:t>
      </w:r>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VI. vágány üzembe helyezése</w:t>
      </w:r>
    </w:p>
    <w:p w:rsidR="00151B8A" w:rsidRPr="00DB4C32" w:rsidRDefault="00151B8A" w:rsidP="00901C23">
      <w:pPr>
        <w:rPr>
          <w:rFonts w:ascii="Times New Roman" w:hAnsi="Times New Roman"/>
          <w:szCs w:val="22"/>
        </w:rPr>
      </w:pPr>
    </w:p>
    <w:p w:rsidR="00151B8A" w:rsidRPr="00DB4C32" w:rsidRDefault="00151B8A" w:rsidP="002226D2">
      <w:pPr>
        <w:pStyle w:val="Cmsor2"/>
        <w:numPr>
          <w:ilvl w:val="1"/>
          <w:numId w:val="106"/>
        </w:numPr>
        <w:rPr>
          <w:rFonts w:ascii="Times New Roman" w:hAnsi="Times New Roman"/>
          <w:sz w:val="24"/>
        </w:rPr>
      </w:pPr>
      <w:bookmarkStart w:id="1289" w:name="_Toc467679718"/>
      <w:bookmarkStart w:id="1290" w:name="_Toc468175811"/>
      <w:bookmarkStart w:id="1291" w:name="_Toc481664675"/>
      <w:r w:rsidRPr="00DB4C32">
        <w:rPr>
          <w:rFonts w:ascii="Times New Roman" w:hAnsi="Times New Roman"/>
          <w:sz w:val="24"/>
        </w:rPr>
        <w:t>Alapvető minőségi követelmények</w:t>
      </w:r>
      <w:bookmarkEnd w:id="1289"/>
      <w:bookmarkEnd w:id="1290"/>
      <w:bookmarkEnd w:id="1291"/>
    </w:p>
    <w:p w:rsidR="00151B8A" w:rsidRPr="00DB4C32" w:rsidRDefault="00151B8A" w:rsidP="00901C23">
      <w:pPr>
        <w:rPr>
          <w:rFonts w:ascii="Times New Roman" w:hAnsi="Times New Roman"/>
          <w:szCs w:val="22"/>
        </w:rPr>
      </w:pPr>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Az átalakítás során felszabaduló jelfogóegységek felhasználhatók az átépült állomásfej működtetésére.</w:t>
      </w:r>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MÁV szabványnak megfelelő vagy már D55 típusú biztosítóberendezésben alkalmazott berendezések építhetők be.</w:t>
      </w:r>
    </w:p>
    <w:p w:rsidR="00151B8A" w:rsidRPr="00DB4C32" w:rsidRDefault="00151B8A" w:rsidP="0029319C">
      <w:pPr>
        <w:numPr>
          <w:ilvl w:val="0"/>
          <w:numId w:val="133"/>
        </w:numPr>
        <w:rPr>
          <w:rFonts w:ascii="Times New Roman" w:hAnsi="Times New Roman"/>
          <w:szCs w:val="22"/>
        </w:rPr>
      </w:pPr>
      <w:proofErr w:type="gramStart"/>
      <w:r w:rsidRPr="00DB4C32">
        <w:rPr>
          <w:rFonts w:ascii="Times New Roman" w:hAnsi="Times New Roman"/>
          <w:szCs w:val="22"/>
        </w:rPr>
        <w:t>A beépítendő elektrohidraulikus váltóhajtóművek felejenek meg a 103457/1990 számon jóváhagyott  „Villamos váltóhajtóművek, Feltétfüzet”</w:t>
      </w:r>
      <w:r w:rsidRPr="00B278D3">
        <w:rPr>
          <w:rFonts w:ascii="Times New Roman" w:hAnsi="Times New Roman"/>
          <w:szCs w:val="22"/>
        </w:rPr>
        <w:tab/>
      </w:r>
      <w:r w:rsidRPr="00DB4C32">
        <w:rPr>
          <w:rFonts w:ascii="Times New Roman" w:hAnsi="Times New Roman"/>
          <w:szCs w:val="22"/>
        </w:rPr>
        <w:t xml:space="preserve"> előírásainak, valamint</w:t>
      </w:r>
      <w:r w:rsidR="00DB4C32">
        <w:rPr>
          <w:rFonts w:ascii="Times New Roman" w:hAnsi="Times New Roman"/>
          <w:szCs w:val="22"/>
        </w:rPr>
        <w:t xml:space="preserve"> </w:t>
      </w:r>
      <w:r w:rsidRPr="00DB4C32">
        <w:rPr>
          <w:rFonts w:ascii="Times New Roman" w:hAnsi="Times New Roman"/>
          <w:szCs w:val="22"/>
        </w:rPr>
        <w:t>a feltétfüzet 2.5. pontjában az állító erő értéke a névleges feszültség mellett a következők szerint módosul: normál hajtómű esetén 5± 0,5 kN; lassú hajtómű esetén 6,5± 0,5 kN és az alábbiakkal kiegészül: átszelési kitérőre szerelt hajtómű esetén 4± 0,5 kN.</w:t>
      </w:r>
      <w:proofErr w:type="gramEnd"/>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A fektetendő kábeleknek meg kell felelni a MÁV Zrt. TEB Főosztály P-692/2011 számú műszaki előírásának.</w:t>
      </w:r>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A kábelalépítményt a MÁV Zrt. TEB Főosztály P-9227/2008 számú utasításának megfelelően kell megépíteni.</w:t>
      </w:r>
    </w:p>
    <w:p w:rsidR="00151B8A" w:rsidRPr="00DB4C32" w:rsidRDefault="00151B8A" w:rsidP="002226D2">
      <w:pPr>
        <w:numPr>
          <w:ilvl w:val="0"/>
          <w:numId w:val="133"/>
        </w:numPr>
        <w:rPr>
          <w:rFonts w:ascii="Times New Roman" w:hAnsi="Times New Roman"/>
          <w:szCs w:val="22"/>
        </w:rPr>
      </w:pPr>
      <w:r w:rsidRPr="00DB4C32">
        <w:rPr>
          <w:rFonts w:ascii="Times New Roman" w:hAnsi="Times New Roman"/>
          <w:szCs w:val="22"/>
        </w:rPr>
        <w:t>A Vállalkozó munkáját csak biztosítóberendezési szakfelügyelet mellett végezheti, melynek költségét ajánlatában szerepeltetnie kell.</w:t>
      </w:r>
    </w:p>
    <w:p w:rsidR="00151B8A" w:rsidRPr="000B2B0F" w:rsidRDefault="00151B8A" w:rsidP="00901C23">
      <w:pPr>
        <w:rPr>
          <w:rFonts w:ascii="Times New Roman" w:hAnsi="Times New Roman"/>
          <w:szCs w:val="22"/>
        </w:rPr>
      </w:pPr>
    </w:p>
    <w:p w:rsidR="00151B8A" w:rsidRPr="00DB4C32" w:rsidRDefault="00151B8A">
      <w:pPr>
        <w:rPr>
          <w:rFonts w:ascii="Times New Roman" w:hAnsi="Times New Roman"/>
          <w:szCs w:val="22"/>
        </w:rPr>
      </w:pPr>
    </w:p>
    <w:p w:rsidR="00151B8A" w:rsidRPr="00DB4C32" w:rsidRDefault="00151B8A" w:rsidP="002226D2">
      <w:pPr>
        <w:pStyle w:val="Cmsor10"/>
        <w:numPr>
          <w:ilvl w:val="0"/>
          <w:numId w:val="106"/>
        </w:numPr>
        <w:rPr>
          <w:rFonts w:ascii="Times New Roman" w:hAnsi="Times New Roman"/>
          <w:sz w:val="24"/>
          <w:szCs w:val="24"/>
        </w:rPr>
      </w:pPr>
      <w:bookmarkStart w:id="1292" w:name="_Toc292882616"/>
      <w:bookmarkStart w:id="1293" w:name="_Toc467679719"/>
      <w:bookmarkStart w:id="1294" w:name="_Toc468175812"/>
      <w:bookmarkStart w:id="1295" w:name="_Toc481664676"/>
      <w:r w:rsidRPr="00DB4C32">
        <w:rPr>
          <w:rFonts w:ascii="Times New Roman" w:hAnsi="Times New Roman"/>
          <w:sz w:val="24"/>
          <w:szCs w:val="24"/>
        </w:rPr>
        <w:t>Villamos vontatás helyhez kötött berendezései</w:t>
      </w:r>
      <w:bookmarkEnd w:id="1292"/>
      <w:bookmarkEnd w:id="1293"/>
      <w:bookmarkEnd w:id="1294"/>
      <w:bookmarkEnd w:id="1295"/>
    </w:p>
    <w:p w:rsidR="00151B8A" w:rsidRPr="00DB4C32" w:rsidRDefault="00151B8A" w:rsidP="002226D2">
      <w:pPr>
        <w:pStyle w:val="Cmsor2"/>
        <w:numPr>
          <w:ilvl w:val="1"/>
          <w:numId w:val="106"/>
        </w:numPr>
        <w:rPr>
          <w:rFonts w:ascii="Times New Roman" w:hAnsi="Times New Roman"/>
          <w:sz w:val="24"/>
        </w:rPr>
      </w:pPr>
      <w:bookmarkStart w:id="1296" w:name="_Toc467679720"/>
      <w:bookmarkStart w:id="1297" w:name="_Toc468175813"/>
      <w:bookmarkStart w:id="1298" w:name="_Toc481664677"/>
      <w:r w:rsidRPr="00DB4C32">
        <w:rPr>
          <w:rFonts w:ascii="Times New Roman" w:hAnsi="Times New Roman"/>
          <w:sz w:val="24"/>
        </w:rPr>
        <w:t>Villamos felsővezeték</w:t>
      </w:r>
      <w:bookmarkEnd w:id="1296"/>
      <w:bookmarkEnd w:id="1297"/>
      <w:bookmarkEnd w:id="1298"/>
    </w:p>
    <w:p w:rsidR="00151B8A" w:rsidRPr="00DB4C32" w:rsidRDefault="00151B8A" w:rsidP="001057B2">
      <w:pPr>
        <w:suppressAutoHyphens w:val="0"/>
        <w:rPr>
          <w:rFonts w:ascii="Times New Roman" w:hAnsi="Times New Roman"/>
          <w:szCs w:val="22"/>
          <w:lang w:eastAsia="hu-HU"/>
        </w:rPr>
      </w:pPr>
      <w:r w:rsidRPr="00DB4C32">
        <w:rPr>
          <w:rFonts w:ascii="Times New Roman" w:hAnsi="Times New Roman"/>
          <w:szCs w:val="22"/>
          <w:lang w:eastAsia="hu-HU"/>
        </w:rPr>
        <w:t xml:space="preserve">Csatolt kiviteli tervet az 5-ös kötet 331/2015/5.1 tervszámú 1140-11-06.00.00 rajzszámmal kezdődő tervdokumentációja tartalmazza. </w:t>
      </w:r>
    </w:p>
    <w:p w:rsidR="00151B8A" w:rsidRPr="00DB4C32" w:rsidRDefault="00151B8A" w:rsidP="001057B2">
      <w:pPr>
        <w:suppressAutoHyphens w:val="0"/>
        <w:rPr>
          <w:rFonts w:ascii="Times New Roman" w:hAnsi="Times New Roman"/>
          <w:szCs w:val="22"/>
        </w:rPr>
      </w:pPr>
    </w:p>
    <w:p w:rsidR="00151B8A" w:rsidRPr="00DB4C32" w:rsidRDefault="00151B8A" w:rsidP="00DB4C32">
      <w:pPr>
        <w:pStyle w:val="Cmsor3"/>
        <w:numPr>
          <w:ilvl w:val="2"/>
          <w:numId w:val="106"/>
        </w:numPr>
        <w:ind w:hanging="5115"/>
        <w:rPr>
          <w:rFonts w:ascii="Times New Roman" w:hAnsi="Times New Roman"/>
          <w:szCs w:val="22"/>
        </w:rPr>
      </w:pPr>
      <w:bookmarkStart w:id="1299" w:name="_Toc467679721"/>
      <w:bookmarkStart w:id="1300" w:name="_Toc468175814"/>
      <w:bookmarkStart w:id="1301" w:name="_Toc481664678"/>
      <w:r w:rsidRPr="00DB4C32">
        <w:rPr>
          <w:rFonts w:ascii="Times New Roman" w:hAnsi="Times New Roman"/>
          <w:szCs w:val="22"/>
        </w:rPr>
        <w:t>A jelenlegi felsővezetéki berendezés állapotának ismertetése</w:t>
      </w:r>
      <w:bookmarkEnd w:id="1299"/>
      <w:bookmarkEnd w:id="1300"/>
      <w:bookmarkEnd w:id="1301"/>
    </w:p>
    <w:p w:rsidR="00151B8A" w:rsidRPr="00DB4C32" w:rsidRDefault="00151B8A" w:rsidP="00893C58">
      <w:pPr>
        <w:rPr>
          <w:rFonts w:ascii="Times New Roman" w:hAnsi="Times New Roman"/>
          <w:szCs w:val="22"/>
        </w:rPr>
      </w:pPr>
    </w:p>
    <w:p w:rsidR="00151B8A" w:rsidRPr="00DB4C32" w:rsidRDefault="00151B8A" w:rsidP="0017286C">
      <w:pPr>
        <w:pStyle w:val="MLSZV"/>
        <w:rPr>
          <w:rFonts w:cs="Times New Roman"/>
          <w:sz w:val="22"/>
        </w:rPr>
      </w:pPr>
      <w:r w:rsidRPr="00DB4C32">
        <w:rPr>
          <w:rFonts w:cs="Times New Roman"/>
          <w:sz w:val="22"/>
        </w:rPr>
        <w:t>Kisvárda állomás felsővezeték hálózatának megépítése óta eltelt időszakban kisebb lokális átalakításokon kívül átépítési, felújítási munkák nem történtek.</w:t>
      </w:r>
    </w:p>
    <w:p w:rsidR="00151B8A" w:rsidRPr="00DB4C32" w:rsidRDefault="00151B8A" w:rsidP="0017286C">
      <w:pPr>
        <w:pStyle w:val="MLSZV"/>
        <w:rPr>
          <w:rFonts w:cs="Times New Roman"/>
          <w:sz w:val="22"/>
        </w:rPr>
      </w:pPr>
      <w:r w:rsidRPr="00DB4C32">
        <w:rPr>
          <w:rFonts w:cs="Times New Roman"/>
          <w:sz w:val="22"/>
        </w:rPr>
        <w:t>Átmenő fővágányokon a hosszláncok kompenzáltak:</w:t>
      </w:r>
    </w:p>
    <w:p w:rsidR="00151B8A" w:rsidRPr="00DB4C32" w:rsidRDefault="00151B8A" w:rsidP="0017286C">
      <w:pPr>
        <w:pStyle w:val="MLSZV"/>
        <w:rPr>
          <w:rFonts w:cs="Times New Roman"/>
          <w:sz w:val="22"/>
        </w:rPr>
      </w:pPr>
      <w:r w:rsidRPr="00DB4C32">
        <w:rPr>
          <w:rFonts w:cs="Times New Roman"/>
          <w:sz w:val="22"/>
        </w:rPr>
        <w:t>- munkavezeték 100 mm</w:t>
      </w:r>
      <w:r w:rsidRPr="00DB4C32">
        <w:rPr>
          <w:rFonts w:cs="Times New Roman"/>
          <w:sz w:val="22"/>
          <w:vertAlign w:val="superscript"/>
        </w:rPr>
        <w:t>2</w:t>
      </w:r>
      <w:r w:rsidRPr="00DB4C32">
        <w:rPr>
          <w:rFonts w:cs="Times New Roman"/>
          <w:sz w:val="22"/>
        </w:rPr>
        <w:t xml:space="preserve">-es vörösréz, </w:t>
      </w:r>
    </w:p>
    <w:p w:rsidR="00151B8A" w:rsidRPr="00DB4C32" w:rsidRDefault="00151B8A" w:rsidP="0017286C">
      <w:pPr>
        <w:pStyle w:val="MLSZV"/>
        <w:rPr>
          <w:rFonts w:cs="Times New Roman"/>
          <w:sz w:val="22"/>
        </w:rPr>
      </w:pPr>
      <w:r w:rsidRPr="00DB4C32">
        <w:rPr>
          <w:rFonts w:cs="Times New Roman"/>
          <w:sz w:val="22"/>
        </w:rPr>
        <w:t>- tartósodrony 50 mm</w:t>
      </w:r>
      <w:r w:rsidRPr="00DB4C32">
        <w:rPr>
          <w:rFonts w:cs="Times New Roman"/>
          <w:sz w:val="22"/>
          <w:vertAlign w:val="superscript"/>
        </w:rPr>
        <w:t>2</w:t>
      </w:r>
      <w:r w:rsidRPr="00DB4C32">
        <w:rPr>
          <w:rFonts w:cs="Times New Roman"/>
          <w:sz w:val="22"/>
        </w:rPr>
        <w:t>-es horganyzott acélsodrony</w:t>
      </w:r>
    </w:p>
    <w:p w:rsidR="00151B8A" w:rsidRPr="00DB4C32" w:rsidRDefault="00151B8A" w:rsidP="0017286C">
      <w:pPr>
        <w:pStyle w:val="MLSZV"/>
        <w:rPr>
          <w:rFonts w:cs="Times New Roman"/>
          <w:sz w:val="22"/>
        </w:rPr>
      </w:pPr>
      <w:r w:rsidRPr="00DB4C32">
        <w:rPr>
          <w:rFonts w:cs="Times New Roman"/>
          <w:sz w:val="22"/>
        </w:rPr>
        <w:t>- szerkezeti magasság 2,0 m</w:t>
      </w:r>
    </w:p>
    <w:p w:rsidR="00151B8A" w:rsidRPr="00DB4C32" w:rsidRDefault="00151B8A" w:rsidP="0017286C">
      <w:pPr>
        <w:pStyle w:val="MLSZV"/>
        <w:rPr>
          <w:rFonts w:cs="Times New Roman"/>
          <w:sz w:val="22"/>
        </w:rPr>
      </w:pPr>
      <w:r w:rsidRPr="00DB4C32">
        <w:rPr>
          <w:rFonts w:cs="Times New Roman"/>
          <w:sz w:val="22"/>
        </w:rPr>
        <w:t>Mellékvágányok felett jellemzően félkompenzált hosszláncok kerültek felszerelésre:</w:t>
      </w:r>
    </w:p>
    <w:p w:rsidR="00151B8A" w:rsidRPr="00DB4C32" w:rsidRDefault="00151B8A" w:rsidP="0017286C">
      <w:pPr>
        <w:pStyle w:val="MLSZV"/>
        <w:rPr>
          <w:rFonts w:cs="Times New Roman"/>
          <w:sz w:val="22"/>
        </w:rPr>
      </w:pPr>
      <w:r w:rsidRPr="00DB4C32">
        <w:rPr>
          <w:rFonts w:cs="Times New Roman"/>
          <w:sz w:val="22"/>
        </w:rPr>
        <w:t>- munkavezeték 80 mm</w:t>
      </w:r>
      <w:r w:rsidRPr="00DB4C32">
        <w:rPr>
          <w:rFonts w:cs="Times New Roman"/>
          <w:sz w:val="22"/>
          <w:vertAlign w:val="superscript"/>
        </w:rPr>
        <w:t>2</w:t>
      </w:r>
      <w:r w:rsidRPr="00DB4C32">
        <w:rPr>
          <w:rFonts w:cs="Times New Roman"/>
          <w:sz w:val="22"/>
        </w:rPr>
        <w:t>-es vörösréz</w:t>
      </w:r>
    </w:p>
    <w:p w:rsidR="00151B8A" w:rsidRPr="00DB4C32" w:rsidRDefault="00151B8A" w:rsidP="0017286C">
      <w:pPr>
        <w:pStyle w:val="MLSZV"/>
        <w:rPr>
          <w:rFonts w:cs="Times New Roman"/>
          <w:sz w:val="22"/>
        </w:rPr>
      </w:pPr>
      <w:r w:rsidRPr="00DB4C32">
        <w:rPr>
          <w:rFonts w:cs="Times New Roman"/>
          <w:sz w:val="22"/>
        </w:rPr>
        <w:t>- szerkezeti magasság 2,0 m.</w:t>
      </w:r>
    </w:p>
    <w:p w:rsidR="00151B8A" w:rsidRPr="00DB4C32" w:rsidRDefault="00151B8A" w:rsidP="0017286C">
      <w:pPr>
        <w:pStyle w:val="MLSZV"/>
        <w:rPr>
          <w:rFonts w:cs="Times New Roman"/>
          <w:sz w:val="22"/>
        </w:rPr>
      </w:pPr>
    </w:p>
    <w:p w:rsidR="00151B8A" w:rsidRPr="00DB4C32" w:rsidRDefault="00151B8A" w:rsidP="0017286C">
      <w:pPr>
        <w:pStyle w:val="MLSZV"/>
        <w:rPr>
          <w:rFonts w:cs="Times New Roman"/>
          <w:sz w:val="22"/>
          <w:highlight w:val="cyan"/>
        </w:rPr>
      </w:pPr>
      <w:r w:rsidRPr="00DB4C32">
        <w:rPr>
          <w:rFonts w:cs="Times New Roman"/>
          <w:sz w:val="22"/>
        </w:rPr>
        <w:t>A munkavezeték névleges magassága vonalon és állomásokban egyaránt 6,0 m.</w:t>
      </w:r>
    </w:p>
    <w:p w:rsidR="00151B8A" w:rsidRPr="00DB4C32" w:rsidRDefault="00151B8A" w:rsidP="0017286C">
      <w:pPr>
        <w:pStyle w:val="MLSZV"/>
        <w:rPr>
          <w:rFonts w:cs="Times New Roman"/>
          <w:sz w:val="22"/>
        </w:rPr>
      </w:pPr>
      <w:r w:rsidRPr="00DB4C32">
        <w:rPr>
          <w:rFonts w:cs="Times New Roman"/>
          <w:sz w:val="22"/>
        </w:rPr>
        <w:t>Az iránysodronyok 70 mm</w:t>
      </w:r>
      <w:r w:rsidRPr="00DB4C32">
        <w:rPr>
          <w:rFonts w:cs="Times New Roman"/>
          <w:sz w:val="22"/>
          <w:vertAlign w:val="superscript"/>
        </w:rPr>
        <w:t>2</w:t>
      </w:r>
      <w:r w:rsidRPr="00DB4C32">
        <w:rPr>
          <w:rFonts w:cs="Times New Roman"/>
          <w:sz w:val="22"/>
        </w:rPr>
        <w:t>-es horganyzott acélból készültek.</w:t>
      </w:r>
    </w:p>
    <w:p w:rsidR="00151B8A" w:rsidRPr="00DB4C32" w:rsidRDefault="00151B8A" w:rsidP="0017286C">
      <w:pPr>
        <w:pStyle w:val="MLSZV"/>
        <w:rPr>
          <w:rFonts w:cs="Times New Roman"/>
          <w:sz w:val="22"/>
        </w:rPr>
      </w:pPr>
      <w:r w:rsidRPr="00DB4C32">
        <w:rPr>
          <w:rFonts w:cs="Times New Roman"/>
          <w:sz w:val="22"/>
        </w:rPr>
        <w:t>A kígyózás +- 400 mm.</w:t>
      </w:r>
    </w:p>
    <w:p w:rsidR="00151B8A" w:rsidRPr="00DB4C32" w:rsidRDefault="00151B8A" w:rsidP="0017286C">
      <w:pPr>
        <w:pStyle w:val="MLSZV"/>
        <w:rPr>
          <w:rFonts w:cs="Times New Roman"/>
          <w:sz w:val="22"/>
        </w:rPr>
      </w:pPr>
      <w:r w:rsidRPr="00DB4C32">
        <w:rPr>
          <w:rFonts w:cs="Times New Roman"/>
          <w:sz w:val="22"/>
        </w:rPr>
        <w:t>A beépített szigetelők porcelán anyagúak, többségében 2x16 kV-os kivitelezésben</w:t>
      </w:r>
      <w:proofErr w:type="gramStart"/>
      <w:r w:rsidRPr="00DB4C32">
        <w:rPr>
          <w:rFonts w:cs="Times New Roman"/>
          <w:sz w:val="22"/>
        </w:rPr>
        <w:t>..</w:t>
      </w:r>
      <w:proofErr w:type="gramEnd"/>
    </w:p>
    <w:p w:rsidR="00151B8A" w:rsidRPr="00DB4C32" w:rsidRDefault="00151B8A" w:rsidP="0017286C">
      <w:pPr>
        <w:pStyle w:val="MLSZV"/>
        <w:rPr>
          <w:rFonts w:cs="Times New Roman"/>
          <w:sz w:val="22"/>
        </w:rPr>
      </w:pPr>
      <w:r w:rsidRPr="00DB4C32">
        <w:rPr>
          <w:rFonts w:cs="Times New Roman"/>
          <w:sz w:val="22"/>
        </w:rPr>
        <w:t>A megkerülő</w:t>
      </w:r>
      <w:r w:rsidR="00DB4C32">
        <w:rPr>
          <w:rFonts w:cs="Times New Roman"/>
          <w:sz w:val="22"/>
        </w:rPr>
        <w:t xml:space="preserve"> </w:t>
      </w:r>
      <w:r w:rsidRPr="00DB4C32">
        <w:rPr>
          <w:rFonts w:cs="Times New Roman"/>
          <w:sz w:val="22"/>
        </w:rPr>
        <w:t>vezetékek általában 95 mm</w:t>
      </w:r>
      <w:r w:rsidRPr="00DB4C32">
        <w:rPr>
          <w:rFonts w:cs="Times New Roman"/>
          <w:sz w:val="22"/>
          <w:vertAlign w:val="superscript"/>
        </w:rPr>
        <w:t>2</w:t>
      </w:r>
      <w:r w:rsidRPr="00DB4C32">
        <w:rPr>
          <w:rFonts w:cs="Times New Roman"/>
          <w:sz w:val="22"/>
        </w:rPr>
        <w:t>-es vörösrézből, Kisvárda alállomás kitápláló vezetékei pedig 150 mm</w:t>
      </w:r>
      <w:r w:rsidRPr="00DB4C32">
        <w:rPr>
          <w:rFonts w:cs="Times New Roman"/>
          <w:sz w:val="22"/>
          <w:vertAlign w:val="superscript"/>
        </w:rPr>
        <w:t>2</w:t>
      </w:r>
      <w:r w:rsidRPr="00DB4C32">
        <w:rPr>
          <w:rFonts w:cs="Times New Roman"/>
          <w:sz w:val="22"/>
        </w:rPr>
        <w:t>-es vörösrézből készültek.</w:t>
      </w:r>
    </w:p>
    <w:p w:rsidR="00151B8A" w:rsidRPr="00DB4C32" w:rsidRDefault="00151B8A" w:rsidP="0017286C">
      <w:pPr>
        <w:pStyle w:val="MLSZV"/>
        <w:rPr>
          <w:rFonts w:cs="Times New Roman"/>
          <w:sz w:val="22"/>
        </w:rPr>
      </w:pPr>
      <w:r w:rsidRPr="00DB4C32">
        <w:rPr>
          <w:rFonts w:cs="Times New Roman"/>
          <w:sz w:val="22"/>
        </w:rPr>
        <w:t>A szakaszolók és a szakaszszigetelők túlnyomó többsége nem korszerű, régi MÁV típusú.</w:t>
      </w:r>
    </w:p>
    <w:p w:rsidR="00151B8A" w:rsidRPr="00DB4C32" w:rsidRDefault="00151B8A" w:rsidP="0017286C">
      <w:pPr>
        <w:pStyle w:val="MLSZV"/>
        <w:rPr>
          <w:rFonts w:cs="Times New Roman"/>
          <w:sz w:val="22"/>
        </w:rPr>
      </w:pPr>
      <w:r w:rsidRPr="00DB4C32">
        <w:rPr>
          <w:rFonts w:cs="Times New Roman"/>
          <w:sz w:val="22"/>
        </w:rPr>
        <w:t>A földelések minősége vegyes, köztük megtalálható valamennyi a MÁV-nál használatos megoldás, az állomáson a közelmúltban történtek felújítások.</w:t>
      </w:r>
    </w:p>
    <w:p w:rsidR="00151B8A" w:rsidRPr="00DB4C32" w:rsidRDefault="00151B8A" w:rsidP="001057B2">
      <w:pPr>
        <w:rPr>
          <w:rFonts w:ascii="Times New Roman" w:hAnsi="Times New Roman"/>
          <w:szCs w:val="22"/>
        </w:rPr>
      </w:pPr>
    </w:p>
    <w:p w:rsidR="00151B8A" w:rsidRPr="00DB4C32" w:rsidRDefault="00151B8A" w:rsidP="00DB4C32">
      <w:pPr>
        <w:pStyle w:val="Cmsor3"/>
        <w:numPr>
          <w:ilvl w:val="2"/>
          <w:numId w:val="106"/>
        </w:numPr>
        <w:ind w:hanging="5115"/>
        <w:rPr>
          <w:rFonts w:ascii="Times New Roman" w:hAnsi="Times New Roman"/>
          <w:szCs w:val="22"/>
        </w:rPr>
      </w:pPr>
      <w:bookmarkStart w:id="1302" w:name="_Toc467679722"/>
      <w:bookmarkStart w:id="1303" w:name="_Toc468175815"/>
      <w:bookmarkStart w:id="1304" w:name="_Toc481664679"/>
      <w:r w:rsidRPr="00DB4C32">
        <w:rPr>
          <w:rFonts w:ascii="Times New Roman" w:hAnsi="Times New Roman"/>
          <w:szCs w:val="22"/>
        </w:rPr>
        <w:t>A Vállalkozó által elvégzendő munkák</w:t>
      </w:r>
      <w:bookmarkEnd w:id="1302"/>
      <w:bookmarkEnd w:id="1303"/>
      <w:bookmarkEnd w:id="1304"/>
    </w:p>
    <w:p w:rsidR="00DB4C32" w:rsidRDefault="00DB4C32" w:rsidP="001057B2">
      <w:pPr>
        <w:rPr>
          <w:rFonts w:ascii="Times New Roman" w:hAnsi="Times New Roman"/>
          <w:szCs w:val="22"/>
        </w:rPr>
      </w:pPr>
    </w:p>
    <w:p w:rsidR="00151B8A" w:rsidRPr="00DB4C32" w:rsidRDefault="00151B8A" w:rsidP="001057B2">
      <w:pPr>
        <w:rPr>
          <w:rFonts w:ascii="Times New Roman" w:hAnsi="Times New Roman"/>
          <w:szCs w:val="22"/>
        </w:rPr>
      </w:pPr>
      <w:r w:rsidRPr="00DB4C32">
        <w:rPr>
          <w:rFonts w:ascii="Times New Roman" w:hAnsi="Times New Roman"/>
          <w:szCs w:val="22"/>
        </w:rPr>
        <w:t>A pályageometria és a biztosítóberendezés változásának, részben a magas- és mélyépítési munkáknak a felsővezeték hálózattal történő követése és a rehabilitációs munkák az alábbi feladatokat jelentik.</w:t>
      </w:r>
    </w:p>
    <w:p w:rsidR="00151B8A" w:rsidRPr="00B278D3" w:rsidRDefault="00151B8A" w:rsidP="001057B2">
      <w:pPr>
        <w:rPr>
          <w:rFonts w:ascii="Times New Roman" w:hAnsi="Times New Roman"/>
          <w:szCs w:val="22"/>
        </w:rPr>
      </w:pPr>
      <w:r w:rsidRPr="00B278D3">
        <w:rPr>
          <w:rFonts w:ascii="Times New Roman" w:hAnsi="Times New Roman"/>
          <w:szCs w:val="22"/>
        </w:rPr>
        <w:t>Az új berendezések tervezésénél kiemelt szempont az üzembiztonság, kis karbantartás igény és a hosszú élettartam.</w:t>
      </w:r>
    </w:p>
    <w:p w:rsidR="00151B8A" w:rsidRPr="00B278D3" w:rsidRDefault="00151B8A" w:rsidP="001057B2">
      <w:pPr>
        <w:ind w:right="-284"/>
        <w:rPr>
          <w:rFonts w:ascii="Times New Roman" w:hAnsi="Times New Roman"/>
          <w:szCs w:val="22"/>
        </w:rPr>
      </w:pPr>
    </w:p>
    <w:p w:rsidR="00151B8A" w:rsidRPr="00B278D3" w:rsidRDefault="00151B8A" w:rsidP="002226D2">
      <w:pPr>
        <w:pStyle w:val="Cmsor4"/>
        <w:numPr>
          <w:ilvl w:val="3"/>
          <w:numId w:val="106"/>
        </w:numPr>
        <w:rPr>
          <w:rFonts w:ascii="Times New Roman" w:hAnsi="Times New Roman"/>
          <w:szCs w:val="22"/>
        </w:rPr>
      </w:pPr>
      <w:bookmarkStart w:id="1305" w:name="_Toc467679723"/>
      <w:bookmarkStart w:id="1306" w:name="_Toc468175816"/>
      <w:bookmarkStart w:id="1307" w:name="_Toc481664680"/>
      <w:r w:rsidRPr="00B278D3">
        <w:rPr>
          <w:rFonts w:ascii="Times New Roman" w:hAnsi="Times New Roman"/>
          <w:szCs w:val="22"/>
        </w:rPr>
        <w:t>Bontási munkák</w:t>
      </w:r>
      <w:bookmarkEnd w:id="1305"/>
      <w:bookmarkEnd w:id="1306"/>
      <w:bookmarkEnd w:id="1307"/>
    </w:p>
    <w:p w:rsidR="00151B8A" w:rsidRPr="00B278D3" w:rsidRDefault="00151B8A" w:rsidP="001057B2">
      <w:pPr>
        <w:rPr>
          <w:rFonts w:ascii="Times New Roman" w:hAnsi="Times New Roman"/>
          <w:i/>
          <w:szCs w:val="22"/>
          <w:u w:val="single"/>
        </w:rPr>
      </w:pPr>
      <w:r w:rsidRPr="00B278D3">
        <w:rPr>
          <w:rFonts w:ascii="Times New Roman" w:hAnsi="Times New Roman"/>
          <w:i/>
          <w:szCs w:val="22"/>
          <w:u w:val="single"/>
        </w:rPr>
        <w:t>Betonalap bontás, földmunkával</w:t>
      </w:r>
    </w:p>
    <w:p w:rsidR="00151B8A" w:rsidRPr="00B278D3" w:rsidRDefault="00151B8A" w:rsidP="001057B2">
      <w:pPr>
        <w:rPr>
          <w:rFonts w:ascii="Times New Roman" w:hAnsi="Times New Roman"/>
          <w:szCs w:val="22"/>
        </w:rPr>
      </w:pPr>
      <w:r w:rsidRPr="00B278D3">
        <w:rPr>
          <w:rFonts w:ascii="Times New Roman" w:hAnsi="Times New Roman"/>
          <w:szCs w:val="22"/>
        </w:rPr>
        <w:t>A kivágandó oszlopok betonalapjait min. 0,6 m mélységig le kell vésni (</w:t>
      </w:r>
      <w:r w:rsidRPr="00B278D3">
        <w:rPr>
          <w:rFonts w:ascii="Times New Roman" w:hAnsi="Times New Roman"/>
        </w:rPr>
        <w:t>Amennyiben az elbontásra kerülő oszlop betonalapja az újonnan épített vágány terhelési zónájába esik, úgy azt Műszaki ellenőr által meghatározott szintig kell visszabontani.)</w:t>
      </w:r>
      <w:r w:rsidRPr="00B278D3">
        <w:rPr>
          <w:rFonts w:ascii="Times New Roman" w:hAnsi="Times New Roman"/>
          <w:szCs w:val="22"/>
        </w:rPr>
        <w:t xml:space="preserve">, a kisebb alapokat egészben kell kiemelni. (A betontörmelék környezetkárosító hatású, ezért elszállítását és deponálását a vonatkozó előírások szerint kell elvégezni!) </w:t>
      </w:r>
    </w:p>
    <w:p w:rsidR="00151B8A" w:rsidRPr="00B278D3" w:rsidRDefault="00151B8A" w:rsidP="001057B2">
      <w:pPr>
        <w:rPr>
          <w:rFonts w:ascii="Times New Roman" w:hAnsi="Times New Roman"/>
          <w:szCs w:val="22"/>
        </w:rPr>
      </w:pPr>
      <w:r w:rsidRPr="00B278D3">
        <w:rPr>
          <w:rFonts w:ascii="Times New Roman" w:hAnsi="Times New Roman"/>
          <w:szCs w:val="22"/>
        </w:rPr>
        <w:t>Az alapgödrök helyét tömörítéssel fel kell tölteni.</w:t>
      </w:r>
    </w:p>
    <w:p w:rsidR="00151B8A" w:rsidRPr="00B278D3" w:rsidRDefault="00151B8A" w:rsidP="001057B2">
      <w:pPr>
        <w:rPr>
          <w:rFonts w:ascii="Times New Roman" w:hAnsi="Times New Roman"/>
          <w:szCs w:val="22"/>
        </w:rPr>
      </w:pPr>
      <w:r w:rsidRPr="00B278D3">
        <w:rPr>
          <w:rFonts w:ascii="Times New Roman" w:hAnsi="Times New Roman"/>
          <w:szCs w:val="22"/>
        </w:rPr>
        <w:t>Állomáson a betonalap bontása után kimaradó föld mennyiségét ugyancsak az előírások figyelembe vételével kell a Vállalkozónak elszállítania megfelelő lerakóhelyre.</w:t>
      </w:r>
    </w:p>
    <w:p w:rsidR="00151B8A" w:rsidRPr="00B278D3" w:rsidRDefault="00151B8A" w:rsidP="001057B2">
      <w:pPr>
        <w:rPr>
          <w:rFonts w:ascii="Times New Roman" w:hAnsi="Times New Roman"/>
          <w:i/>
          <w:szCs w:val="22"/>
          <w:u w:val="single"/>
        </w:rPr>
      </w:pPr>
    </w:p>
    <w:p w:rsidR="00151B8A" w:rsidRPr="00B278D3" w:rsidRDefault="00151B8A" w:rsidP="001057B2">
      <w:pPr>
        <w:rPr>
          <w:rFonts w:ascii="Times New Roman" w:hAnsi="Times New Roman"/>
          <w:i/>
          <w:szCs w:val="22"/>
          <w:u w:val="single"/>
        </w:rPr>
      </w:pPr>
      <w:r w:rsidRPr="00B278D3">
        <w:rPr>
          <w:rFonts w:ascii="Times New Roman" w:hAnsi="Times New Roman"/>
          <w:i/>
          <w:szCs w:val="22"/>
          <w:u w:val="single"/>
        </w:rPr>
        <w:t xml:space="preserve">Oszlopbontás </w:t>
      </w:r>
    </w:p>
    <w:p w:rsidR="00151B8A" w:rsidRPr="00B278D3" w:rsidRDefault="00151B8A" w:rsidP="001057B2">
      <w:pPr>
        <w:pStyle w:val="Szvegtrzs3"/>
        <w:spacing w:after="0"/>
        <w:rPr>
          <w:sz w:val="22"/>
          <w:szCs w:val="22"/>
        </w:rPr>
      </w:pPr>
      <w:r w:rsidRPr="00B278D3">
        <w:rPr>
          <w:sz w:val="22"/>
          <w:szCs w:val="22"/>
        </w:rPr>
        <w:t>A bontandó oszlopok – tehermentesítésüket követően – a fent említett mélységben vágandók ki.</w:t>
      </w:r>
      <w:r w:rsidRPr="00B278D3">
        <w:rPr>
          <w:bCs/>
          <w:sz w:val="22"/>
          <w:szCs w:val="22"/>
        </w:rPr>
        <w:t xml:space="preserve"> </w:t>
      </w:r>
      <w:r w:rsidRPr="00B278D3">
        <w:rPr>
          <w:sz w:val="22"/>
          <w:szCs w:val="22"/>
        </w:rPr>
        <w:t xml:space="preserve">Az elbontott oszlopokat, leszerelt vezetékeket, szerelvényeket, szigetelőket a MÁV Zrt.-nek vissza kell szolgáltatni, a Műszaki ellenőr által kijelölt depónia helyen kell átadni. </w:t>
      </w:r>
    </w:p>
    <w:p w:rsidR="00151B8A" w:rsidRPr="00B278D3" w:rsidRDefault="00151B8A" w:rsidP="0017286C">
      <w:pPr>
        <w:rPr>
          <w:rFonts w:ascii="Times New Roman" w:hAnsi="Times New Roman"/>
          <w:szCs w:val="22"/>
        </w:rPr>
      </w:pPr>
    </w:p>
    <w:p w:rsidR="00151B8A" w:rsidRPr="00B278D3" w:rsidRDefault="00151B8A" w:rsidP="0017286C">
      <w:pPr>
        <w:rPr>
          <w:rFonts w:ascii="Times New Roman" w:hAnsi="Times New Roman"/>
          <w:i/>
          <w:szCs w:val="22"/>
          <w:u w:val="single"/>
        </w:rPr>
      </w:pPr>
      <w:r w:rsidRPr="00B278D3">
        <w:rPr>
          <w:rFonts w:ascii="Times New Roman" w:hAnsi="Times New Roman"/>
          <w:i/>
          <w:szCs w:val="22"/>
          <w:u w:val="single"/>
        </w:rPr>
        <w:t>Keresztmező bontás</w:t>
      </w:r>
    </w:p>
    <w:p w:rsidR="00151B8A" w:rsidRPr="00B278D3" w:rsidRDefault="00151B8A" w:rsidP="0017286C">
      <w:pPr>
        <w:rPr>
          <w:rFonts w:ascii="Times New Roman" w:hAnsi="Times New Roman"/>
          <w:szCs w:val="22"/>
        </w:rPr>
      </w:pPr>
      <w:r w:rsidRPr="00B278D3">
        <w:rPr>
          <w:rFonts w:ascii="Times New Roman" w:hAnsi="Times New Roman"/>
          <w:szCs w:val="22"/>
        </w:rPr>
        <w:t xml:space="preserve">Az állomáson 8 db elbontandó keresztmező van. </w:t>
      </w:r>
    </w:p>
    <w:p w:rsidR="00151B8A" w:rsidRPr="00B278D3" w:rsidRDefault="00151B8A" w:rsidP="0017286C">
      <w:pPr>
        <w:rPr>
          <w:rFonts w:ascii="Times New Roman" w:hAnsi="Times New Roman"/>
          <w:szCs w:val="22"/>
        </w:rPr>
      </w:pPr>
      <w:r w:rsidRPr="00B278D3">
        <w:rPr>
          <w:rFonts w:ascii="Times New Roman" w:hAnsi="Times New Roman"/>
          <w:szCs w:val="22"/>
        </w:rPr>
        <w:t>A keresztmezőket az építendő keresztmezők kivitelezése után kell elbontani.</w:t>
      </w:r>
    </w:p>
    <w:p w:rsidR="00151B8A" w:rsidRPr="00B278D3" w:rsidRDefault="00151B8A" w:rsidP="0017286C">
      <w:pPr>
        <w:rPr>
          <w:rFonts w:ascii="Times New Roman" w:hAnsi="Times New Roman"/>
          <w:szCs w:val="22"/>
        </w:rPr>
      </w:pPr>
    </w:p>
    <w:p w:rsidR="00151B8A" w:rsidRPr="00B278D3" w:rsidRDefault="00151B8A" w:rsidP="0017286C">
      <w:pPr>
        <w:rPr>
          <w:rFonts w:ascii="Times New Roman" w:hAnsi="Times New Roman"/>
          <w:i/>
          <w:szCs w:val="22"/>
          <w:u w:val="single"/>
        </w:rPr>
      </w:pPr>
      <w:r w:rsidRPr="00B278D3">
        <w:rPr>
          <w:rFonts w:ascii="Times New Roman" w:hAnsi="Times New Roman"/>
          <w:i/>
          <w:szCs w:val="22"/>
          <w:u w:val="single"/>
        </w:rPr>
        <w:t>Hosszlánc munkák</w:t>
      </w:r>
    </w:p>
    <w:p w:rsidR="00151B8A" w:rsidRPr="00B278D3" w:rsidRDefault="00151B8A" w:rsidP="0017286C">
      <w:pPr>
        <w:rPr>
          <w:rFonts w:ascii="Times New Roman" w:hAnsi="Times New Roman"/>
          <w:szCs w:val="22"/>
        </w:rPr>
      </w:pPr>
      <w:r w:rsidRPr="00B278D3">
        <w:rPr>
          <w:rFonts w:ascii="Times New Roman" w:hAnsi="Times New Roman"/>
          <w:szCs w:val="22"/>
        </w:rPr>
        <w:t xml:space="preserve">Az átalakítandó részen az érintett hosszláncok szerelvényeikkel együtt elbontandók a feszítési tervnek megfelelően. </w:t>
      </w:r>
    </w:p>
    <w:p w:rsidR="00151B8A" w:rsidRPr="00B278D3" w:rsidRDefault="00151B8A" w:rsidP="0017286C">
      <w:pPr>
        <w:rPr>
          <w:rFonts w:ascii="Times New Roman" w:hAnsi="Times New Roman"/>
          <w:szCs w:val="22"/>
        </w:rPr>
      </w:pPr>
      <w:r w:rsidRPr="00B278D3">
        <w:rPr>
          <w:rFonts w:ascii="Times New Roman" w:hAnsi="Times New Roman"/>
          <w:szCs w:val="22"/>
        </w:rPr>
        <w:t>A megmaradó hosszlánc részek az új iránysodronyok, válaszszigetelők és földelések felszerelése után átszerelendők.</w:t>
      </w:r>
    </w:p>
    <w:p w:rsidR="00151B8A" w:rsidRPr="00B278D3" w:rsidRDefault="00151B8A" w:rsidP="0017286C">
      <w:pPr>
        <w:rPr>
          <w:rFonts w:ascii="Times New Roman" w:hAnsi="Times New Roman"/>
          <w:szCs w:val="22"/>
        </w:rPr>
      </w:pPr>
      <w:r w:rsidRPr="00B278D3">
        <w:rPr>
          <w:rFonts w:ascii="Times New Roman" w:hAnsi="Times New Roman"/>
          <w:szCs w:val="22"/>
        </w:rPr>
        <w:t>A tartószerkezetek a feszítési tervnek megfelelően elbontandók</w:t>
      </w:r>
    </w:p>
    <w:p w:rsidR="00151B8A" w:rsidRPr="00B278D3" w:rsidRDefault="00151B8A" w:rsidP="0017286C">
      <w:pPr>
        <w:ind w:firstLine="11"/>
        <w:rPr>
          <w:rFonts w:ascii="Times New Roman" w:hAnsi="Times New Roman"/>
          <w:szCs w:val="22"/>
        </w:rPr>
      </w:pPr>
      <w:r w:rsidRPr="00B278D3">
        <w:rPr>
          <w:rFonts w:ascii="Times New Roman" w:hAnsi="Times New Roman"/>
          <w:szCs w:val="22"/>
        </w:rPr>
        <w:t>A szakaszszigetelők a feszítési tervnek megfelelően elbontandók.</w:t>
      </w:r>
    </w:p>
    <w:p w:rsidR="00151B8A" w:rsidRPr="00B278D3" w:rsidRDefault="00151B8A" w:rsidP="0017286C">
      <w:pPr>
        <w:ind w:firstLine="11"/>
        <w:rPr>
          <w:rFonts w:ascii="Times New Roman" w:hAnsi="Times New Roman"/>
          <w:szCs w:val="22"/>
        </w:rPr>
      </w:pPr>
      <w:r w:rsidRPr="00B278D3">
        <w:rPr>
          <w:rFonts w:ascii="Times New Roman" w:hAnsi="Times New Roman"/>
          <w:szCs w:val="22"/>
        </w:rPr>
        <w:t>A megkerülővezetékek valamint a fényvezetőszálas kábelek áthelyezendők a feszítési tervnek megfelelően.</w:t>
      </w:r>
    </w:p>
    <w:p w:rsidR="00151B8A" w:rsidRPr="00B278D3" w:rsidRDefault="00151B8A" w:rsidP="0017286C">
      <w:pPr>
        <w:ind w:firstLine="11"/>
        <w:rPr>
          <w:rFonts w:ascii="Times New Roman" w:hAnsi="Times New Roman"/>
          <w:szCs w:val="22"/>
        </w:rPr>
      </w:pPr>
      <w:r w:rsidRPr="00B278D3">
        <w:rPr>
          <w:rFonts w:ascii="Times New Roman" w:hAnsi="Times New Roman"/>
          <w:szCs w:val="22"/>
        </w:rPr>
        <w:t>Az érintésvédelmi és üzemi földelések a földelési tervnek megfelelően elbontandók.</w:t>
      </w:r>
    </w:p>
    <w:p w:rsidR="00151B8A" w:rsidRPr="00B278D3" w:rsidRDefault="00151B8A" w:rsidP="0017286C">
      <w:pPr>
        <w:ind w:firstLine="11"/>
        <w:rPr>
          <w:rFonts w:ascii="Times New Roman" w:hAnsi="Times New Roman"/>
          <w:szCs w:val="22"/>
        </w:rPr>
      </w:pPr>
    </w:p>
    <w:p w:rsidR="00151B8A" w:rsidRPr="00B278D3" w:rsidRDefault="00151B8A" w:rsidP="0017286C">
      <w:pPr>
        <w:rPr>
          <w:rFonts w:ascii="Times New Roman" w:hAnsi="Times New Roman"/>
          <w:szCs w:val="22"/>
        </w:rPr>
      </w:pPr>
      <w:r w:rsidRPr="00B278D3">
        <w:rPr>
          <w:rFonts w:ascii="Times New Roman" w:hAnsi="Times New Roman"/>
          <w:szCs w:val="22"/>
        </w:rPr>
        <w:t>Az egyéb berendezéseket a feszítési tervnek megfelelően kell elbontani.</w:t>
      </w:r>
    </w:p>
    <w:p w:rsidR="00151B8A" w:rsidRPr="00B278D3" w:rsidRDefault="00151B8A" w:rsidP="0017286C">
      <w:pPr>
        <w:rPr>
          <w:rFonts w:ascii="Times New Roman" w:hAnsi="Times New Roman"/>
          <w:szCs w:val="22"/>
        </w:rPr>
      </w:pPr>
      <w:r w:rsidRPr="00B278D3">
        <w:rPr>
          <w:rFonts w:ascii="Times New Roman" w:hAnsi="Times New Roman"/>
          <w:szCs w:val="22"/>
        </w:rPr>
        <w:t>Az elhasználódott földelőrudakat, jelzőtárcsákat állványaikkal és a figyelmeztető táblákat bontani kell.</w:t>
      </w:r>
    </w:p>
    <w:p w:rsidR="00151B8A" w:rsidRPr="00B278D3" w:rsidRDefault="00151B8A" w:rsidP="001057B2">
      <w:pPr>
        <w:rPr>
          <w:rFonts w:ascii="Times New Roman" w:hAnsi="Times New Roman"/>
          <w:szCs w:val="22"/>
        </w:rPr>
      </w:pPr>
    </w:p>
    <w:p w:rsidR="00151B8A" w:rsidRPr="00DB4C32" w:rsidRDefault="00151B8A" w:rsidP="002226D2">
      <w:pPr>
        <w:pStyle w:val="Cmsor4"/>
        <w:numPr>
          <w:ilvl w:val="3"/>
          <w:numId w:val="106"/>
        </w:numPr>
        <w:rPr>
          <w:rFonts w:ascii="Times New Roman" w:hAnsi="Times New Roman"/>
          <w:szCs w:val="22"/>
        </w:rPr>
      </w:pPr>
      <w:bookmarkStart w:id="1308" w:name="_Toc467679724"/>
      <w:bookmarkStart w:id="1309" w:name="_Toc468175817"/>
      <w:bookmarkStart w:id="1310" w:name="_Toc481664681"/>
      <w:r w:rsidRPr="00DB4C32">
        <w:rPr>
          <w:rFonts w:ascii="Times New Roman" w:hAnsi="Times New Roman"/>
          <w:szCs w:val="22"/>
        </w:rPr>
        <w:t>Építési munkák</w:t>
      </w:r>
      <w:bookmarkEnd w:id="1308"/>
      <w:bookmarkEnd w:id="1309"/>
      <w:bookmarkEnd w:id="1310"/>
    </w:p>
    <w:p w:rsidR="00151B8A" w:rsidRPr="00DB4C32" w:rsidRDefault="00151B8A" w:rsidP="001A6837">
      <w:pPr>
        <w:rPr>
          <w:rFonts w:ascii="Times New Roman" w:hAnsi="Times New Roman"/>
          <w:szCs w:val="22"/>
        </w:rPr>
      </w:pPr>
      <w:r w:rsidRPr="00DB4C32">
        <w:rPr>
          <w:rFonts w:ascii="Times New Roman" w:hAnsi="Times New Roman"/>
          <w:szCs w:val="22"/>
        </w:rPr>
        <w:t>A felsővezetéki létesítmények kivitelezésénél a MÁVSZ 2922/1995 „Vasúti felsővezeték. Létesítési előírások. Minőségi követelmények”, az MSZ EN 50119 „Vasúti alkalmazások, helyhez kötött berendezések. Villamos felsővezeték”, a MÁV-MÁVTI „Nagyvasúti villamos felsővezeték rendszer (I-V. kötet)” és a MÁV 206-3865 „MÁV Villamos Felsővezetéki Berendezések Alapszámításai (61 melléklet)” szerint kell eljárni.</w:t>
      </w:r>
    </w:p>
    <w:p w:rsidR="00151B8A" w:rsidRPr="00DB4C32" w:rsidRDefault="00151B8A" w:rsidP="001A6837">
      <w:pPr>
        <w:rPr>
          <w:rFonts w:ascii="Times New Roman" w:hAnsi="Times New Roman"/>
          <w:szCs w:val="22"/>
        </w:rPr>
      </w:pPr>
      <w:r w:rsidRPr="00DB4C32">
        <w:rPr>
          <w:rFonts w:ascii="Times New Roman" w:hAnsi="Times New Roman"/>
          <w:szCs w:val="22"/>
        </w:rPr>
        <w:t>A felsővezetéki munkák keretében elvégzendő műszaki tartalmat (bontási, építési, illetve kapcsolódó munkákat) a 331/2015/5.1 tervszámú, Villamos felsővezeték Kiviteli tervdokumentáció, illetve az annak részét képező 1140-02-06.00.01 rajzszámú Műszaki leírás tartalmazza.</w:t>
      </w:r>
    </w:p>
    <w:p w:rsidR="00151B8A" w:rsidRPr="00DB4C32" w:rsidRDefault="00151B8A" w:rsidP="001A6837">
      <w:pPr>
        <w:rPr>
          <w:rFonts w:ascii="Times New Roman" w:hAnsi="Times New Roman"/>
          <w:szCs w:val="22"/>
        </w:rPr>
      </w:pPr>
      <w:r w:rsidRPr="00DB4C32">
        <w:rPr>
          <w:rFonts w:ascii="Times New Roman" w:hAnsi="Times New Roman"/>
          <w:szCs w:val="22"/>
        </w:rPr>
        <w:t xml:space="preserve">A fent említett dokumentáció az ideiglenes felsővezetéki létesítmények építését nem tartalmazza. Amennyiben a tendernyertes Vállalkozó által tervezésre kerülő fázistervekben szerepelnek ilyenek, azokat az építési fázistervek alapján kell elvégezni. A közelítő mennyiség kimutatás ezen ideiglenes felsővezetéki létesítmények mennyiségeit nem tartalmazza. </w:t>
      </w:r>
      <w:r w:rsidRPr="00DB4C32">
        <w:rPr>
          <w:rFonts w:ascii="Times New Roman" w:hAnsi="Times New Roman"/>
        </w:rPr>
        <w:t>Kivitelezési munkához a hosszlánc bontásokból adódó keresztmezők terhelésének megváltozása miatt az érintett keresztmezőkre tervet kell készíteni.</w:t>
      </w:r>
    </w:p>
    <w:p w:rsidR="00151B8A" w:rsidRPr="00DB4C32" w:rsidRDefault="00151B8A" w:rsidP="001A6837">
      <w:pPr>
        <w:suppressAutoHyphens w:val="0"/>
        <w:rPr>
          <w:rFonts w:ascii="Times New Roman" w:hAnsi="Times New Roman"/>
          <w:szCs w:val="22"/>
        </w:rPr>
      </w:pPr>
      <w:r w:rsidRPr="00DB4C32">
        <w:rPr>
          <w:rFonts w:ascii="Times New Roman" w:hAnsi="Times New Roman"/>
          <w:szCs w:val="22"/>
        </w:rPr>
        <w:t>A felsővezetéki földelési terveken a tervezési időszakban fellelhető objektumok vannak feltüntetve, ezért a tendernyertes Vállalkozónak a kivitelezés során pontosítania kell a terven nem szereplő szükséges munkákat, beleértve az építési fázisokban esetleg szükségessé váló földelési munkákat is. A létesítendő villamos felsővezetéket egyfázisú 25 kV névleges feszültségű, 50 Hz frekvenciájú, föld-visszavezetéses táplálási rendszerben kell megépíteni. A létesítendő villamos felsővezeték a pályára megengedett legnagyobb sebességgel, de maximum 160 km/h sebességgel közlekedő villamos vontatójárművek táplálására alkalmas kivitelben készüljön az állomás vágányai felett.</w:t>
      </w:r>
    </w:p>
    <w:p w:rsidR="00151B8A" w:rsidRPr="00DB4C32" w:rsidRDefault="00151B8A" w:rsidP="001A6837">
      <w:pPr>
        <w:suppressAutoHyphens w:val="0"/>
        <w:rPr>
          <w:rFonts w:ascii="Times New Roman" w:hAnsi="Times New Roman"/>
          <w:szCs w:val="22"/>
        </w:rPr>
      </w:pPr>
      <w:r w:rsidRPr="00DB4C32">
        <w:rPr>
          <w:rFonts w:ascii="Times New Roman" w:hAnsi="Times New Roman"/>
          <w:szCs w:val="22"/>
        </w:rPr>
        <w:t>Az új felsővezetéki berendezések tervezésénél, kivitelezésénél kiemelt szempont az üzembiztonság, kis karbantartás igény és a hosszú élettartam.</w:t>
      </w:r>
    </w:p>
    <w:p w:rsidR="00151B8A" w:rsidRPr="00DB4C32" w:rsidRDefault="00151B8A" w:rsidP="003604BA">
      <w:pPr>
        <w:rPr>
          <w:rFonts w:ascii="Times New Roman" w:hAnsi="Times New Roman"/>
        </w:rPr>
      </w:pPr>
      <w:r w:rsidRPr="00DB4C32">
        <w:rPr>
          <w:rFonts w:ascii="Times New Roman" w:hAnsi="Times New Roman"/>
        </w:rPr>
        <w:t>A kivitelezést ütemenként, a pálya építési fázisokhoz igazodva kell elvégezni.</w:t>
      </w:r>
    </w:p>
    <w:p w:rsidR="00151B8A" w:rsidRPr="00DB4C32" w:rsidRDefault="00151B8A" w:rsidP="00C73C16">
      <w:pPr>
        <w:rPr>
          <w:rFonts w:ascii="Times New Roman" w:hAnsi="Times New Roman"/>
        </w:rPr>
      </w:pPr>
      <w:bookmarkStart w:id="1311" w:name="_Toc386101530"/>
      <w:bookmarkStart w:id="1312" w:name="_Toc467679725"/>
      <w:bookmarkStart w:id="1313" w:name="_Toc468175818"/>
      <w:r w:rsidRPr="00DB4C32">
        <w:rPr>
          <w:rFonts w:ascii="Times New Roman" w:hAnsi="Times New Roman"/>
        </w:rPr>
        <w:t>A felsővezeték építése alatt folyamatos vontatási üzem biztosítható a vágányzárak és a feszültségmentesítések figyelembe vételével.</w:t>
      </w:r>
      <w:bookmarkEnd w:id="1311"/>
      <w:bookmarkEnd w:id="1312"/>
      <w:bookmarkEnd w:id="1313"/>
    </w:p>
    <w:p w:rsidR="00151B8A" w:rsidRPr="00DB4C32" w:rsidRDefault="00151B8A" w:rsidP="003604BA">
      <w:pPr>
        <w:rPr>
          <w:rFonts w:ascii="Times New Roman" w:hAnsi="Times New Roman"/>
        </w:rPr>
      </w:pPr>
      <w:r w:rsidRPr="00DB4C32">
        <w:rPr>
          <w:rFonts w:ascii="Times New Roman" w:hAnsi="Times New Roman"/>
        </w:rPr>
        <w:t xml:space="preserve">A felsővezetéki munkák során keletkező bontott anyagokat </w:t>
      </w:r>
      <w:r w:rsidRPr="00B278D3">
        <w:rPr>
          <w:rFonts w:ascii="Times New Roman" w:hAnsi="Times New Roman"/>
        </w:rPr>
        <w:t>–</w:t>
      </w:r>
      <w:r w:rsidRPr="00DB4C32">
        <w:rPr>
          <w:rFonts w:ascii="Times New Roman" w:hAnsi="Times New Roman"/>
        </w:rPr>
        <w:t xml:space="preserve"> az acél, a réz, a bronz és alumínium tartalmú anyagokat és egyéb szerkezeti elemeket is beleértve </w:t>
      </w:r>
      <w:r w:rsidRPr="00B278D3">
        <w:rPr>
          <w:rFonts w:ascii="Times New Roman" w:hAnsi="Times New Roman"/>
        </w:rPr>
        <w:t>–</w:t>
      </w:r>
      <w:r w:rsidRPr="00DB4C32">
        <w:rPr>
          <w:rFonts w:ascii="Times New Roman" w:hAnsi="Times New Roman"/>
        </w:rPr>
        <w:t xml:space="preserve"> a MÁV Zrt -nek vissza kell szolgáltatni, és az általa kijelölt helyre kell elszállítani. Az egyéb bontásból származó anyagokat és a törmeléket a </w:t>
      </w:r>
      <w:r w:rsidRPr="00DB4C32">
        <w:rPr>
          <w:rFonts w:ascii="Times New Roman" w:hAnsi="Times New Roman"/>
          <w:color w:val="000000"/>
        </w:rPr>
        <w:t>Vállalkozó</w:t>
      </w:r>
      <w:r w:rsidRPr="00DB4C32">
        <w:rPr>
          <w:rFonts w:ascii="Times New Roman" w:hAnsi="Times New Roman"/>
        </w:rPr>
        <w:t>nak kell a vonatkozó környezetvédelmi előírások betartásával a hatóságok vagy a Vállalkozó által kiválasztott helyre elszállítani. A Vállalkozónak a vonatkozó bizonylatokat a MÁV Zrt-nek át kell adnia.</w:t>
      </w:r>
    </w:p>
    <w:p w:rsidR="00151B8A" w:rsidRPr="00DB4C32" w:rsidRDefault="00151B8A" w:rsidP="001057B2">
      <w:pPr>
        <w:rPr>
          <w:rFonts w:ascii="Times New Roman" w:hAnsi="Times New Roman"/>
          <w:szCs w:val="22"/>
        </w:rPr>
      </w:pPr>
    </w:p>
    <w:p w:rsidR="00151B8A" w:rsidRPr="00DB4C32" w:rsidRDefault="00151B8A" w:rsidP="002226D2">
      <w:pPr>
        <w:pStyle w:val="Cmsor5"/>
        <w:numPr>
          <w:ilvl w:val="4"/>
          <w:numId w:val="106"/>
        </w:numPr>
        <w:rPr>
          <w:sz w:val="22"/>
          <w:szCs w:val="22"/>
        </w:rPr>
      </w:pPr>
      <w:r w:rsidRPr="00DB4C32">
        <w:rPr>
          <w:sz w:val="22"/>
          <w:szCs w:val="22"/>
        </w:rPr>
        <w:t xml:space="preserve"> </w:t>
      </w:r>
      <w:bookmarkStart w:id="1314" w:name="_Toc467679726"/>
      <w:bookmarkStart w:id="1315" w:name="_Toc468175819"/>
      <w:bookmarkStart w:id="1316" w:name="_Toc481664682"/>
      <w:r w:rsidRPr="00DB4C32">
        <w:rPr>
          <w:sz w:val="22"/>
          <w:szCs w:val="22"/>
        </w:rPr>
        <w:t>Oszlopalap készítés</w:t>
      </w:r>
      <w:bookmarkEnd w:id="1314"/>
      <w:bookmarkEnd w:id="1315"/>
      <w:bookmarkEnd w:id="1316"/>
    </w:p>
    <w:p w:rsidR="00151B8A" w:rsidRPr="00DB4C32" w:rsidRDefault="00151B8A" w:rsidP="00696692">
      <w:pPr>
        <w:pStyle w:val="Szvegtrzs3"/>
        <w:spacing w:after="0"/>
        <w:rPr>
          <w:sz w:val="22"/>
          <w:szCs w:val="22"/>
        </w:rPr>
      </w:pPr>
      <w:r w:rsidRPr="00DB4C32">
        <w:rPr>
          <w:sz w:val="22"/>
          <w:szCs w:val="22"/>
        </w:rPr>
        <w:t xml:space="preserve">A tervezett felsővezetéki berendezések szelvényezés szerinti helyeit a feszítési terven feltüntetett szelvényszámozás szerint kell megállapítani. </w:t>
      </w:r>
    </w:p>
    <w:p w:rsidR="00151B8A" w:rsidRPr="00DB4C32" w:rsidRDefault="00151B8A" w:rsidP="00696692">
      <w:pPr>
        <w:pStyle w:val="Szvegtrzs3"/>
        <w:spacing w:after="0"/>
        <w:rPr>
          <w:sz w:val="22"/>
          <w:szCs w:val="22"/>
        </w:rPr>
      </w:pPr>
    </w:p>
    <w:p w:rsidR="00151B8A" w:rsidRPr="00DB4C32" w:rsidRDefault="00151B8A" w:rsidP="00696692">
      <w:pPr>
        <w:rPr>
          <w:rFonts w:ascii="Times New Roman" w:hAnsi="Times New Roman"/>
          <w:szCs w:val="22"/>
          <w:u w:val="single"/>
        </w:rPr>
      </w:pPr>
      <w:r w:rsidRPr="00DB4C32">
        <w:rPr>
          <w:rFonts w:ascii="Times New Roman" w:hAnsi="Times New Roman"/>
          <w:szCs w:val="22"/>
          <w:u w:val="single"/>
        </w:rPr>
        <w:t>Föld és sziklamunka</w:t>
      </w:r>
    </w:p>
    <w:p w:rsidR="00151B8A" w:rsidRPr="00DB4C32" w:rsidRDefault="00151B8A" w:rsidP="001A6837">
      <w:pPr>
        <w:rPr>
          <w:rFonts w:ascii="Times New Roman" w:hAnsi="Times New Roman"/>
          <w:szCs w:val="22"/>
        </w:rPr>
      </w:pPr>
      <w:r w:rsidRPr="00DB4C32">
        <w:rPr>
          <w:rFonts w:ascii="Times New Roman" w:hAnsi="Times New Roman"/>
          <w:szCs w:val="22"/>
        </w:rPr>
        <w:t>Az alapgödör vágány felőli oldala benyúlhat a pálya zúzottkő ágyazata alá, amely a vonatok által keltett rezgések következtében beomolhat a kiásott gödörbe. A vasúti pálya védelme végett mindenütt, ahol az ágyazat beomlására számítani lehet ágyazat támasztót kötelező készíteni.</w:t>
      </w:r>
    </w:p>
    <w:p w:rsidR="00151B8A" w:rsidRPr="00DB4C32" w:rsidRDefault="00151B8A" w:rsidP="001A6837">
      <w:pPr>
        <w:rPr>
          <w:rFonts w:ascii="Times New Roman" w:hAnsi="Times New Roman"/>
          <w:szCs w:val="22"/>
        </w:rPr>
      </w:pPr>
      <w:r w:rsidRPr="00DB4C32">
        <w:rPr>
          <w:rFonts w:ascii="Times New Roman" w:hAnsi="Times New Roman"/>
          <w:szCs w:val="22"/>
        </w:rPr>
        <w:t>Az alapgödrök kiásása során a talajban lévő vízvezeték nyomócsöveket, szennyvíz- és/vagy vonóvezetékeket, illetve kábelcsatornákat, földkábeleket mindenfajta sérüléstől meg kell óvni. A gödörásás során esetleg feltárásra kerülő kábel és közmű tulajdonosát értesíteni kell. További munkavégzés csak szakfelügyeletük mellett történhet. A betonozás során, ha ezek a vezetékek a beton alapba belekerülnek, akkor számukra a beton nyomásának ellenálló anyagból védőcsatornát kell készíteni.</w:t>
      </w:r>
    </w:p>
    <w:p w:rsidR="00151B8A" w:rsidRPr="00DB4C32" w:rsidRDefault="00151B8A" w:rsidP="001A6837">
      <w:pPr>
        <w:rPr>
          <w:rFonts w:ascii="Times New Roman" w:hAnsi="Times New Roman"/>
          <w:szCs w:val="22"/>
        </w:rPr>
      </w:pPr>
      <w:r w:rsidRPr="00DB4C32">
        <w:rPr>
          <w:rFonts w:ascii="Times New Roman" w:hAnsi="Times New Roman"/>
          <w:szCs w:val="22"/>
        </w:rPr>
        <w:t>Az alapozási munkák elvégzése után az eredeti keresztszelvényt helyre kell állítani. Az alapgödörből kiásott földet nem szabad a vasúti pályára, közlekedési útra vagy gyalogjárdára szórni. A véletlenül beszennyeződött pályatestet, utat gondosan meg kell tisztítani.</w:t>
      </w:r>
    </w:p>
    <w:p w:rsidR="00151B8A" w:rsidRPr="00DB4C32" w:rsidRDefault="00151B8A" w:rsidP="001A6837">
      <w:pPr>
        <w:rPr>
          <w:rFonts w:ascii="Times New Roman" w:hAnsi="Times New Roman"/>
          <w:szCs w:val="22"/>
        </w:rPr>
      </w:pPr>
      <w:r w:rsidRPr="00DB4C32">
        <w:rPr>
          <w:rFonts w:ascii="Times New Roman" w:hAnsi="Times New Roman"/>
          <w:szCs w:val="22"/>
        </w:rPr>
        <w:t xml:space="preserve">Az állomáson a kimaradó föld teljes mennyiségét a </w:t>
      </w:r>
      <w:r w:rsidRPr="00B278D3">
        <w:rPr>
          <w:rFonts w:ascii="Times New Roman" w:hAnsi="Times New Roman"/>
          <w:szCs w:val="22"/>
        </w:rPr>
        <w:t>Vállalkozónak az érvényes előírásoknak megfelelő lerakó</w:t>
      </w:r>
      <w:r w:rsidRPr="00DB4C32">
        <w:rPr>
          <w:rFonts w:ascii="Times New Roman" w:hAnsi="Times New Roman"/>
          <w:szCs w:val="22"/>
        </w:rPr>
        <w:t>helyre el kell szállítani.</w:t>
      </w:r>
    </w:p>
    <w:p w:rsidR="00151B8A" w:rsidRPr="00DB4C32" w:rsidRDefault="00151B8A" w:rsidP="00696692">
      <w:pPr>
        <w:ind w:left="567"/>
        <w:rPr>
          <w:rFonts w:ascii="Times New Roman" w:hAnsi="Times New Roman"/>
          <w:szCs w:val="22"/>
        </w:rPr>
      </w:pPr>
    </w:p>
    <w:p w:rsidR="00151B8A" w:rsidRPr="00DB4C32" w:rsidRDefault="00151B8A" w:rsidP="00696692">
      <w:pPr>
        <w:pStyle w:val="Szvegtrzsbehzssal2"/>
        <w:spacing w:after="0" w:line="240" w:lineRule="auto"/>
        <w:ind w:left="0"/>
        <w:rPr>
          <w:sz w:val="22"/>
          <w:szCs w:val="22"/>
          <w:u w:val="single"/>
        </w:rPr>
      </w:pPr>
      <w:r w:rsidRPr="00DB4C32">
        <w:rPr>
          <w:sz w:val="22"/>
          <w:szCs w:val="22"/>
          <w:u w:val="single"/>
        </w:rPr>
        <w:t>Betonmunka</w:t>
      </w:r>
    </w:p>
    <w:p w:rsidR="00151B8A" w:rsidRPr="00DB4C32" w:rsidRDefault="00151B8A" w:rsidP="0017286C">
      <w:pPr>
        <w:rPr>
          <w:rFonts w:ascii="Times New Roman" w:hAnsi="Times New Roman"/>
          <w:szCs w:val="22"/>
        </w:rPr>
      </w:pPr>
      <w:r w:rsidRPr="00DB4C32">
        <w:rPr>
          <w:rFonts w:ascii="Times New Roman" w:hAnsi="Times New Roman"/>
          <w:szCs w:val="22"/>
        </w:rPr>
        <w:t>Jellemzően hasáb és lépcsős alakú alaptestek épülnek, befoglaló méreteik megállapítása statikai méretezéssel történt.</w:t>
      </w:r>
    </w:p>
    <w:p w:rsidR="00151B8A" w:rsidRPr="00DB4C32" w:rsidRDefault="00151B8A" w:rsidP="0017286C">
      <w:pPr>
        <w:rPr>
          <w:rFonts w:ascii="Times New Roman" w:hAnsi="Times New Roman"/>
          <w:szCs w:val="22"/>
        </w:rPr>
      </w:pPr>
      <w:r w:rsidRPr="00DB4C32">
        <w:rPr>
          <w:rFonts w:ascii="Times New Roman" w:hAnsi="Times New Roman"/>
          <w:szCs w:val="22"/>
        </w:rPr>
        <w:t>Az acéloszlopok közvetlenül kerülnek befogásra az alapba. Az oszlopokat általános esetben 0,1 m vastag szerelőbetonra kell állítani. Amennyiben szükséges 0,2 m-nél nagyobb kihúzás (kh.), az alapot vasalni kell.</w:t>
      </w:r>
    </w:p>
    <w:p w:rsidR="00151B8A" w:rsidRPr="00DB4C32" w:rsidRDefault="00151B8A" w:rsidP="0017286C">
      <w:pPr>
        <w:rPr>
          <w:rFonts w:ascii="Times New Roman" w:hAnsi="Times New Roman"/>
          <w:szCs w:val="22"/>
        </w:rPr>
      </w:pPr>
      <w:r w:rsidRPr="00DB4C32">
        <w:rPr>
          <w:rFonts w:ascii="Times New Roman" w:hAnsi="Times New Roman"/>
          <w:szCs w:val="22"/>
        </w:rPr>
        <w:t>A felállított oszlopokat az időjárás korróziós hatásától, illetve a mechanikai sérülésektől meg kell óvni. A T és F típusú acéloszlopok betonalapjait a (töltéses részen) ezért min. 0,4 m magas fejjel fel kell betonozni, min. 0,2 m-es talajszint feletti betonfej rész kialakításával. Az oldalirányú oszloptakarás min. 0,2 m legyen, de üzemi közlekedési útvonalakon a botlási veszély elkerülését szem előtt kell tartani. A betonalapok felső részét úgy kell (gúlaszerűen) kiképezni, hogy a csapadékvíz lefolyása biztosítva legyen, olyan módon hogy az a pályatesttől kifelé lejtésen. Az acéloszlopok öv- és rácsvasainak betonba történő belépésének helyén vízvetőt kell kialakítani.</w:t>
      </w:r>
    </w:p>
    <w:p w:rsidR="00151B8A" w:rsidRPr="00DB4C32" w:rsidRDefault="00151B8A" w:rsidP="0017286C">
      <w:pPr>
        <w:pStyle w:val="text"/>
        <w:widowControl/>
        <w:tabs>
          <w:tab w:val="left" w:pos="1080"/>
        </w:tabs>
        <w:spacing w:before="0" w:line="240" w:lineRule="auto"/>
        <w:rPr>
          <w:rFonts w:ascii="Times New Roman" w:hAnsi="Times New Roman"/>
          <w:sz w:val="22"/>
          <w:lang w:val="hu-HU"/>
        </w:rPr>
      </w:pPr>
      <w:r w:rsidRPr="00DB4C32">
        <w:rPr>
          <w:rFonts w:ascii="Times New Roman" w:hAnsi="Times New Roman"/>
          <w:sz w:val="22"/>
          <w:lang w:val="hu-HU"/>
        </w:rPr>
        <w:t xml:space="preserve">Rakterületen, targonca utak és P+R parkolók mellett az oszlop védelme érdekében az alapot a talajszint felett 1,5 m magasságba „fel kell betonozni” min. 0,2 m-es oldalirányú betontakarással. A felbetonozás sarkaira egy-egy </w:t>
      </w:r>
      <w:r w:rsidRPr="00DB4C32">
        <w:rPr>
          <w:rFonts w:ascii="Times New Roman" w:hAnsi="Times New Roman"/>
          <w:sz w:val="22"/>
        </w:rPr>
        <w:t>legalább 90x90 mm-es</w:t>
      </w:r>
      <w:r w:rsidRPr="00DB4C32">
        <w:rPr>
          <w:rFonts w:ascii="Times New Roman" w:hAnsi="Times New Roman"/>
          <w:sz w:val="22"/>
          <w:lang w:val="hu-HU"/>
        </w:rPr>
        <w:t xml:space="preserve"> szögacélt kell beépíteni a sarkok sérülésének megakadályozása végett.</w:t>
      </w:r>
    </w:p>
    <w:p w:rsidR="00151B8A" w:rsidRPr="00DB4C32" w:rsidRDefault="00151B8A" w:rsidP="00893C58">
      <w:pPr>
        <w:pStyle w:val="text"/>
        <w:widowControl/>
        <w:tabs>
          <w:tab w:val="left" w:pos="1080"/>
        </w:tabs>
        <w:spacing w:before="0" w:line="240" w:lineRule="auto"/>
        <w:rPr>
          <w:rFonts w:ascii="Times New Roman" w:hAnsi="Times New Roman"/>
          <w:sz w:val="22"/>
          <w:lang w:val="hu-HU"/>
        </w:rPr>
      </w:pPr>
      <w:r w:rsidRPr="00DB4C32">
        <w:rPr>
          <w:rFonts w:ascii="Times New Roman" w:hAnsi="Times New Roman"/>
          <w:sz w:val="22"/>
          <w:lang w:val="hu-HU"/>
        </w:rPr>
        <w:t>A felsővezetéki oszlopok alapozásánál a talajvizsgálati jelentés és geotechnikai tervezési beszámoló anyagát, eredményeit figyelembe kell venni.</w:t>
      </w:r>
    </w:p>
    <w:p w:rsidR="00151B8A" w:rsidRPr="00DB4C32" w:rsidRDefault="00151B8A" w:rsidP="00696692">
      <w:pPr>
        <w:rPr>
          <w:rFonts w:ascii="Times New Roman" w:hAnsi="Times New Roman"/>
          <w:szCs w:val="22"/>
        </w:rPr>
      </w:pPr>
    </w:p>
    <w:p w:rsidR="00151B8A" w:rsidRPr="00DB4C32" w:rsidRDefault="00151B8A" w:rsidP="00696692">
      <w:pPr>
        <w:pStyle w:val="Szvegtrzsbehzssal2"/>
        <w:spacing w:after="0" w:line="240" w:lineRule="auto"/>
        <w:ind w:left="284"/>
        <w:rPr>
          <w:sz w:val="22"/>
          <w:u w:val="single"/>
        </w:rPr>
      </w:pPr>
      <w:r w:rsidRPr="00DB4C32">
        <w:rPr>
          <w:sz w:val="22"/>
          <w:u w:val="single"/>
        </w:rPr>
        <w:t>Betonfej javítás</w:t>
      </w:r>
    </w:p>
    <w:p w:rsidR="00151B8A" w:rsidRPr="00DB4C32" w:rsidRDefault="00151B8A" w:rsidP="00C44AE6">
      <w:pPr>
        <w:pStyle w:val="Szvegtrzsbehzssal2"/>
        <w:spacing w:after="0" w:line="240" w:lineRule="auto"/>
        <w:ind w:left="0"/>
        <w:rPr>
          <w:sz w:val="22"/>
          <w:szCs w:val="22"/>
        </w:rPr>
      </w:pPr>
      <w:r w:rsidRPr="00DB4C32">
        <w:rPr>
          <w:sz w:val="22"/>
          <w:szCs w:val="22"/>
        </w:rPr>
        <w:t>A megmaradó oszlopok betonalapjainak fejét letisztítás után ellenőrizni kell. A kis mértékben repedezett vagy a terhelhetőségét még nem befolyásoló mértékben sérült alapok fejét korszerű betonplasztikai technológia felhasználásával javítani kell.</w:t>
      </w:r>
    </w:p>
    <w:p w:rsidR="00151B8A" w:rsidRPr="00DB4C32" w:rsidRDefault="00151B8A" w:rsidP="00C44AE6">
      <w:pPr>
        <w:pStyle w:val="Szvegtrzsbehzssal2"/>
        <w:spacing w:after="0" w:line="240" w:lineRule="auto"/>
        <w:ind w:left="567"/>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6614"/>
      </w:tblGrid>
      <w:tr w:rsidR="00151B8A" w:rsidRPr="00B278D3" w:rsidTr="001A6837">
        <w:tc>
          <w:tcPr>
            <w:tcW w:w="2425" w:type="dxa"/>
          </w:tcPr>
          <w:p w:rsidR="00151B8A" w:rsidRPr="00DB4C32" w:rsidRDefault="00151B8A" w:rsidP="00205B8F">
            <w:pPr>
              <w:pStyle w:val="Szvegtrzs"/>
              <w:tabs>
                <w:tab w:val="left" w:pos="0"/>
                <w:tab w:val="left" w:pos="1080"/>
              </w:tabs>
              <w:jc w:val="center"/>
              <w:rPr>
                <w:b/>
                <w:sz w:val="22"/>
                <w:szCs w:val="22"/>
                <w:lang w:eastAsia="hu-HU"/>
              </w:rPr>
            </w:pPr>
          </w:p>
        </w:tc>
        <w:tc>
          <w:tcPr>
            <w:tcW w:w="6614" w:type="dxa"/>
          </w:tcPr>
          <w:p w:rsidR="00151B8A" w:rsidRPr="00DB4C32" w:rsidRDefault="00151B8A" w:rsidP="00205B8F">
            <w:pPr>
              <w:pStyle w:val="Szvegtrzs"/>
              <w:tabs>
                <w:tab w:val="left" w:pos="0"/>
                <w:tab w:val="left" w:pos="1080"/>
              </w:tabs>
              <w:ind w:left="329"/>
              <w:jc w:val="center"/>
              <w:rPr>
                <w:b/>
                <w:sz w:val="22"/>
                <w:szCs w:val="22"/>
                <w:lang w:eastAsia="hu-HU"/>
              </w:rPr>
            </w:pPr>
            <w:r w:rsidRPr="00DB4C32">
              <w:rPr>
                <w:b/>
                <w:sz w:val="22"/>
                <w:szCs w:val="22"/>
                <w:lang w:eastAsia="hu-HU"/>
              </w:rPr>
              <w:t>FŐBB PARAMÉTEREK</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Betonalapok</w:t>
            </w:r>
          </w:p>
        </w:tc>
        <w:tc>
          <w:tcPr>
            <w:tcW w:w="6614" w:type="dxa"/>
          </w:tcPr>
          <w:p w:rsidR="00151B8A" w:rsidRPr="00DB4C32" w:rsidRDefault="00151B8A" w:rsidP="00185EB5">
            <w:pPr>
              <w:pStyle w:val="Szvegtrzs"/>
              <w:numPr>
                <w:ilvl w:val="0"/>
                <w:numId w:val="72"/>
              </w:numPr>
              <w:tabs>
                <w:tab w:val="left" w:pos="0"/>
                <w:tab w:val="left" w:pos="269"/>
              </w:tabs>
              <w:suppressAutoHyphens w:val="0"/>
              <w:spacing w:line="240" w:lineRule="auto"/>
              <w:ind w:left="329" w:hanging="357"/>
              <w:jc w:val="left"/>
              <w:rPr>
                <w:sz w:val="22"/>
                <w:szCs w:val="22"/>
                <w:lang w:eastAsia="hu-HU"/>
              </w:rPr>
            </w:pPr>
            <w:r w:rsidRPr="00DB4C32">
              <w:rPr>
                <w:sz w:val="22"/>
                <w:szCs w:val="22"/>
                <w:lang w:eastAsia="hu-HU"/>
              </w:rPr>
              <w:t>monolit, a helyszínen készült MÁV-típusú hasáb, ill. lépcsős alapok</w:t>
            </w:r>
          </w:p>
          <w:p w:rsidR="00151B8A" w:rsidRPr="00DB4C32" w:rsidRDefault="00151B8A" w:rsidP="00185EB5">
            <w:pPr>
              <w:pStyle w:val="Szvegtrzs"/>
              <w:numPr>
                <w:ilvl w:val="0"/>
                <w:numId w:val="72"/>
              </w:numPr>
              <w:tabs>
                <w:tab w:val="left" w:pos="0"/>
                <w:tab w:val="left" w:pos="269"/>
              </w:tabs>
              <w:suppressAutoHyphens w:val="0"/>
              <w:spacing w:line="240" w:lineRule="auto"/>
              <w:ind w:left="329" w:hanging="357"/>
              <w:jc w:val="left"/>
              <w:rPr>
                <w:sz w:val="22"/>
                <w:szCs w:val="22"/>
                <w:lang w:eastAsia="hu-HU"/>
              </w:rPr>
            </w:pPr>
            <w:r w:rsidRPr="00DB4C32">
              <w:rPr>
                <w:sz w:val="22"/>
                <w:szCs w:val="22"/>
                <w:lang w:eastAsia="hu-HU"/>
              </w:rPr>
              <w:t>beépítendő beton minősége vasalatlan alapoknál</w:t>
            </w:r>
          </w:p>
          <w:p w:rsidR="00151B8A" w:rsidRPr="00DB4C32" w:rsidRDefault="00151B8A" w:rsidP="00185EB5">
            <w:pPr>
              <w:pStyle w:val="Szvegtrzs"/>
              <w:tabs>
                <w:tab w:val="left" w:pos="0"/>
                <w:tab w:val="left" w:pos="269"/>
              </w:tabs>
              <w:suppressAutoHyphens w:val="0"/>
              <w:spacing w:line="240" w:lineRule="auto"/>
              <w:ind w:left="329"/>
              <w:jc w:val="left"/>
              <w:rPr>
                <w:szCs w:val="24"/>
              </w:rPr>
            </w:pPr>
            <w:r w:rsidRPr="00DB4C32">
              <w:rPr>
                <w:sz w:val="22"/>
                <w:szCs w:val="22"/>
                <w:lang w:eastAsia="hu-HU"/>
              </w:rPr>
              <w:t>C35/45 /FN, vasalt alapoknál C35/45 /FN</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Oszlopállítás és gerendamunkák</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állomáson, nyíltvonalon egyedi acéloszlopok</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Oszlopél-vágánytengely távolság</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állomásokon általános esetben 3,20-3,50; nyíltvonalakon 3,00 m, megállóhelyeken 5,00 m; mellékvágányoknál, vágányok közötti oszlopelhelyezés esetén 2,2 m + ívpótlék min. érték; rakterületen 6,0 m</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Tartószerkezet</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anyaga tüzihorganyzott varratnélküli vastagfalú acélcső (átmérő 3/4", 5/4" vagy 2"), üvegszál erősítésű, szilikon ernyőzetű kompozit szigetelővel szerelve</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 xml:space="preserve">a „nagy fixpont” középoszlopok tartószerkezeteinek főkarjára, </w:t>
            </w:r>
            <w:r w:rsidRPr="00B278D3">
              <w:rPr>
                <w:szCs w:val="24"/>
              </w:rPr>
              <w:t>valamint az állomás előtti szakaszolásokban a szakaszolás középoszlopainak tartószerkezeteire</w:t>
            </w:r>
            <w:r w:rsidRPr="00DB4C32">
              <w:rPr>
                <w:sz w:val="22"/>
                <w:szCs w:val="22"/>
                <w:lang w:eastAsia="hu-HU"/>
              </w:rPr>
              <w:t xml:space="preserve"> „földelési elem” szerelése</w:t>
            </w:r>
          </w:p>
          <w:p w:rsidR="00151B8A" w:rsidRPr="00DB4C32" w:rsidRDefault="00151B8A" w:rsidP="00DB4C32">
            <w:pPr>
              <w:pStyle w:val="Szvegtrzs"/>
              <w:numPr>
                <w:ilvl w:val="0"/>
                <w:numId w:val="72"/>
              </w:numPr>
              <w:tabs>
                <w:tab w:val="left" w:pos="0"/>
                <w:tab w:val="left" w:pos="410"/>
              </w:tabs>
              <w:suppressAutoHyphens w:val="0"/>
              <w:spacing w:line="240" w:lineRule="auto"/>
              <w:ind w:left="269" w:hanging="269"/>
              <w:jc w:val="left"/>
              <w:rPr>
                <w:sz w:val="22"/>
                <w:szCs w:val="22"/>
                <w:lang w:eastAsia="hu-HU"/>
              </w:rPr>
            </w:pPr>
            <w:r w:rsidRPr="00DB4C32">
              <w:rPr>
                <w:sz w:val="22"/>
                <w:szCs w:val="22"/>
                <w:lang w:eastAsia="hu-HU"/>
              </w:rPr>
              <w:t>egyedi tartószerkezeten elhelyezett rugalmas hosszlánc alumínium oldalkarjának felkötése 10 mm</w:t>
            </w:r>
            <w:r w:rsidRPr="00DB4C32">
              <w:rPr>
                <w:sz w:val="22"/>
                <w:szCs w:val="22"/>
                <w:vertAlign w:val="superscript"/>
                <w:lang w:eastAsia="hu-HU"/>
              </w:rPr>
              <w:t>2</w:t>
            </w:r>
            <w:r w:rsidRPr="00DB4C32">
              <w:rPr>
                <w:sz w:val="22"/>
                <w:szCs w:val="22"/>
                <w:lang w:eastAsia="hu-HU"/>
              </w:rPr>
              <w:t xml:space="preserve"> rozsdamentes acél sodrony „szélfüggő”-vel a segédkarhoz</w:t>
            </w:r>
            <w:r w:rsidRPr="00B278D3">
              <w:rPr>
                <w:szCs w:val="24"/>
              </w:rPr>
              <w:t xml:space="preserve">. </w:t>
            </w:r>
            <w:r w:rsidRPr="00DB4C32">
              <w:rPr>
                <w:sz w:val="22"/>
                <w:szCs w:val="22"/>
                <w:lang w:eastAsia="hu-HU"/>
              </w:rPr>
              <w:t>Szélfüggő:</w:t>
            </w:r>
            <w:r w:rsidRPr="00B278D3">
              <w:rPr>
                <w:sz w:val="22"/>
                <w:szCs w:val="22"/>
                <w:lang w:eastAsia="hu-HU"/>
              </w:rPr>
              <w:tab/>
            </w:r>
            <w:r w:rsidRPr="00DB4C32">
              <w:rPr>
                <w:sz w:val="22"/>
                <w:szCs w:val="22"/>
                <w:lang w:eastAsia="hu-HU"/>
              </w:rPr>
              <w:t>10 mm2-es rozsdamentes sodrony.</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az oldalkar támasztóba állítható ütköző csavar beépítése</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Kereszttartó sodrony</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horganyzott acél sodrony</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Keresztfelfüggesztési csomópont</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 felfüggesztő sodrony anyaga 8 mm átmérőjű horganyzott acélhuzal, szigetelőik üvegszál erősítésű, szilikon ernyőzetű kompozit szigetelők</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Iránysodrony</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alsó 6,3 m és felső iránysodrony 8,3 m magasan található a sínkorona felett</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anyaga 70 mm</w:t>
            </w:r>
            <w:r w:rsidRPr="00DB4C32">
              <w:rPr>
                <w:sz w:val="22"/>
                <w:szCs w:val="22"/>
                <w:vertAlign w:val="superscript"/>
                <w:lang w:eastAsia="hu-HU"/>
              </w:rPr>
              <w:t>2</w:t>
            </w:r>
            <w:r w:rsidRPr="00DB4C32">
              <w:rPr>
                <w:sz w:val="22"/>
                <w:szCs w:val="22"/>
                <w:lang w:eastAsia="hu-HU"/>
              </w:rPr>
              <w:t>-es bronz</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Hosszlánc feszítőmű, lehorgonyzó sodronyok</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 feszítőmű lehet súlyos vagy rugós utánfeszítésű (zuhanás gátló funkcióval rendelkező súlyos utánfeszítésű feszítőmű (az Üzemeltetési Főigazgatóság EO-val egyeztetetten szükség szerint) vagy rugós hosszlánc-feszítőmű (szükség szerint))</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Súlyos utánfeszítésnél az utánfeszítés fő elemei: gördülőcsapágyas súlykerék, rozsdamentes acél súlykötél (MSZ 4369 és MSZ 7867 szerint) és beton feszítősúlyok, rudas rendszerű súlyvezetők</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 lehorgonyzó sodronyok paraméterei feleljenek meg az MSZ 4369 és MSZ 7867 előírásainak</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Hosszlánc</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K100</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K80 (Y-sodrony és csomóponti himba nélkül szerelve)</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Munkavezeték</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100 mm</w:t>
            </w:r>
            <w:r w:rsidRPr="00DB4C32">
              <w:rPr>
                <w:sz w:val="22"/>
                <w:szCs w:val="22"/>
                <w:vertAlign w:val="superscript"/>
                <w:lang w:eastAsia="hu-HU"/>
              </w:rPr>
              <w:t>2</w:t>
            </w:r>
            <w:r w:rsidRPr="00DB4C32">
              <w:rPr>
                <w:sz w:val="22"/>
                <w:szCs w:val="22"/>
                <w:lang w:eastAsia="hu-HU"/>
              </w:rPr>
              <w:t xml:space="preserve"> - es keményre húzott elektrolitikus hornyolt vörösréz huzal, 10 000 N állandó húzóerőt biztosító feszítőművel kihorgonyozva</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80 mm</w:t>
            </w:r>
            <w:r w:rsidRPr="00DB4C32">
              <w:rPr>
                <w:sz w:val="22"/>
                <w:szCs w:val="22"/>
                <w:vertAlign w:val="superscript"/>
                <w:lang w:eastAsia="hu-HU"/>
              </w:rPr>
              <w:t>2</w:t>
            </w:r>
            <w:r w:rsidRPr="00DB4C32">
              <w:rPr>
                <w:sz w:val="22"/>
                <w:szCs w:val="22"/>
                <w:lang w:eastAsia="hu-HU"/>
              </w:rPr>
              <w:t xml:space="preserve"> - es keményre húzott elektrolitikus hornyolt vörösréz huzal, 8 000 N állandó húzóerőt biztosító feszítőművel kihorgonyozva</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névleges munkavezeték magasság:</w:t>
            </w:r>
          </w:p>
          <w:p w:rsidR="00151B8A" w:rsidRPr="00DB4C32" w:rsidRDefault="00151B8A" w:rsidP="00DB4C32">
            <w:pPr>
              <w:pStyle w:val="Szvegtrzs"/>
              <w:tabs>
                <w:tab w:val="left" w:pos="0"/>
                <w:tab w:val="left" w:pos="410"/>
              </w:tabs>
              <w:ind w:left="329"/>
              <w:rPr>
                <w:sz w:val="22"/>
                <w:szCs w:val="22"/>
                <w:lang w:eastAsia="hu-HU"/>
              </w:rPr>
            </w:pPr>
            <w:r w:rsidRPr="00DB4C32">
              <w:rPr>
                <w:sz w:val="22"/>
                <w:szCs w:val="22"/>
                <w:lang w:eastAsia="hu-HU"/>
              </w:rPr>
              <w:t>állomáson és vonalon is egyaránt: 6,00 m</w:t>
            </w:r>
          </w:p>
        </w:tc>
      </w:tr>
      <w:tr w:rsidR="00151B8A" w:rsidRPr="00B278D3" w:rsidTr="001A6837">
        <w:tc>
          <w:tcPr>
            <w:tcW w:w="2425" w:type="dxa"/>
          </w:tcPr>
          <w:p w:rsidR="00151B8A" w:rsidRPr="00DB4C32" w:rsidRDefault="00151B8A" w:rsidP="00205B8F">
            <w:pPr>
              <w:pStyle w:val="Szvegtrzs"/>
              <w:tabs>
                <w:tab w:val="left" w:pos="0"/>
                <w:tab w:val="left" w:pos="1080"/>
              </w:tabs>
              <w:rPr>
                <w:sz w:val="22"/>
                <w:szCs w:val="22"/>
                <w:lang w:eastAsia="hu-HU"/>
              </w:rPr>
            </w:pPr>
            <w:r w:rsidRPr="00DB4C32">
              <w:rPr>
                <w:sz w:val="22"/>
                <w:szCs w:val="22"/>
                <w:lang w:eastAsia="hu-HU"/>
              </w:rPr>
              <w:t>Hossztartósodrony</w:t>
            </w:r>
          </w:p>
        </w:tc>
        <w:tc>
          <w:tcPr>
            <w:tcW w:w="6614" w:type="dxa"/>
          </w:tcPr>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50 mm</w:t>
            </w:r>
            <w:r w:rsidRPr="00DB4C32">
              <w:rPr>
                <w:sz w:val="22"/>
                <w:szCs w:val="22"/>
                <w:vertAlign w:val="superscript"/>
                <w:lang w:eastAsia="hu-HU"/>
              </w:rPr>
              <w:t>2</w:t>
            </w:r>
            <w:r w:rsidRPr="00DB4C32">
              <w:rPr>
                <w:sz w:val="22"/>
                <w:szCs w:val="22"/>
                <w:lang w:eastAsia="hu-HU"/>
              </w:rPr>
              <w:t>-es bronz sodrony, 10 000 N állandó húzóerőt biztosító feszítőművel kihorgonyozva</w:t>
            </w:r>
          </w:p>
          <w:p w:rsidR="00151B8A" w:rsidRPr="00DB4C32" w:rsidRDefault="00151B8A" w:rsidP="00DB4C32">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DB4C32">
              <w:rPr>
                <w:sz w:val="22"/>
                <w:szCs w:val="22"/>
                <w:lang w:eastAsia="hu-HU"/>
              </w:rPr>
              <w:t>a tartósodrony toldását általában végtölcséres kivitelben kell kialakítani úgy, hogy a villamos összekötést mechanikai húzófeszültség ne terhelje</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Szerkezeti magasság</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 xml:space="preserve">átmenő fővágányba 1,8 m </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Y-sodrony</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4"/>
                <w:lang w:eastAsia="hu-HU"/>
              </w:rPr>
            </w:pPr>
            <w:r w:rsidRPr="00185EB5">
              <w:rPr>
                <w:sz w:val="22"/>
                <w:szCs w:val="24"/>
                <w:lang w:eastAsia="hu-HU"/>
              </w:rPr>
              <w:t>"kétlábú", 25 mm</w:t>
            </w:r>
            <w:r w:rsidRPr="00185EB5">
              <w:rPr>
                <w:sz w:val="22"/>
                <w:szCs w:val="24"/>
                <w:vertAlign w:val="superscript"/>
                <w:lang w:eastAsia="hu-HU"/>
              </w:rPr>
              <w:t>2</w:t>
            </w:r>
            <w:r w:rsidRPr="00185EB5">
              <w:rPr>
                <w:sz w:val="22"/>
                <w:szCs w:val="24"/>
                <w:lang w:eastAsia="hu-HU"/>
              </w:rPr>
              <w:t>-es bronzsodrony</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4"/>
                <w:lang w:eastAsia="hu-HU"/>
              </w:rPr>
              <w:t xml:space="preserve">a Gy.710-273/1999. sz. levélben foglalt műszaki előírás értelmében </w:t>
            </w:r>
            <w:proofErr w:type="gramStart"/>
            <w:r w:rsidRPr="00185EB5">
              <w:rPr>
                <w:sz w:val="22"/>
                <w:szCs w:val="24"/>
                <w:lang w:eastAsia="hu-HU"/>
              </w:rPr>
              <w:t>R&lt;</w:t>
            </w:r>
            <w:proofErr w:type="gramEnd"/>
            <w:r w:rsidRPr="00185EB5">
              <w:rPr>
                <w:sz w:val="22"/>
                <w:szCs w:val="24"/>
                <w:lang w:eastAsia="hu-HU"/>
              </w:rPr>
              <w:t>600 m sugarú ívvel kialakított pályaszakaszokon az Y-sodrony beépítése nem szükséges</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Kígyózás</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B278D3">
              <w:rPr>
                <w:sz w:val="22"/>
                <w:szCs w:val="22"/>
                <w:lang w:eastAsia="hu-HU"/>
              </w:rPr>
              <w:sym w:font="Symbol" w:char="F0B1"/>
            </w:r>
            <w:r w:rsidRPr="00185EB5">
              <w:rPr>
                <w:sz w:val="22"/>
                <w:szCs w:val="22"/>
                <w:lang w:eastAsia="hu-HU"/>
              </w:rPr>
              <w:t xml:space="preserve"> 400 mm, a munkavezeték és a tartósodrony együtt kígyózik</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Függesztők</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10 mm</w:t>
            </w:r>
            <w:r w:rsidRPr="00185EB5">
              <w:rPr>
                <w:sz w:val="22"/>
                <w:szCs w:val="22"/>
                <w:vertAlign w:val="superscript"/>
                <w:lang w:eastAsia="hu-HU"/>
              </w:rPr>
              <w:t>2</w:t>
            </w:r>
            <w:r w:rsidRPr="00185EB5">
              <w:rPr>
                <w:sz w:val="22"/>
                <w:szCs w:val="22"/>
                <w:lang w:eastAsia="hu-HU"/>
              </w:rPr>
              <w:t>-es bronzsodrony, fél hosszlánconként min. egy áramvezető kötéssel</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Névleges hosszlánc-hossz</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1500 m + 10%</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Villamos kötés</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2x95 mm</w:t>
            </w:r>
            <w:r w:rsidRPr="00185EB5">
              <w:rPr>
                <w:sz w:val="22"/>
                <w:szCs w:val="22"/>
                <w:vertAlign w:val="superscript"/>
                <w:lang w:eastAsia="hu-HU"/>
              </w:rPr>
              <w:t>2</w:t>
            </w:r>
            <w:r w:rsidRPr="00185EB5">
              <w:rPr>
                <w:sz w:val="22"/>
                <w:szCs w:val="22"/>
                <w:lang w:eastAsia="hu-HU"/>
              </w:rPr>
              <w:t xml:space="preserve">-es vörösréz sodrony (állomás előtti szakaszolásban </w:t>
            </w:r>
          </w:p>
          <w:p w:rsidR="00151B8A" w:rsidRPr="00185EB5" w:rsidRDefault="00151B8A" w:rsidP="00DB4C32">
            <w:pPr>
              <w:pStyle w:val="Szvegtrzs"/>
              <w:tabs>
                <w:tab w:val="left" w:pos="0"/>
                <w:tab w:val="left" w:pos="410"/>
              </w:tabs>
              <w:suppressAutoHyphens w:val="0"/>
              <w:spacing w:line="240" w:lineRule="auto"/>
              <w:ind w:left="-28"/>
              <w:jc w:val="left"/>
              <w:rPr>
                <w:sz w:val="22"/>
                <w:szCs w:val="22"/>
                <w:lang w:eastAsia="hu-HU"/>
              </w:rPr>
            </w:pPr>
            <w:r w:rsidRPr="00185EB5">
              <w:rPr>
                <w:sz w:val="22"/>
                <w:szCs w:val="22"/>
                <w:lang w:eastAsia="hu-HU"/>
              </w:rPr>
              <w:t>1-1 x 95mm</w:t>
            </w:r>
            <w:r w:rsidRPr="00185EB5">
              <w:rPr>
                <w:sz w:val="22"/>
                <w:szCs w:val="22"/>
                <w:vertAlign w:val="superscript"/>
                <w:lang w:eastAsia="hu-HU"/>
              </w:rPr>
              <w:t>2</w:t>
            </w:r>
            <w:r w:rsidRPr="00185EB5">
              <w:rPr>
                <w:sz w:val="22"/>
                <w:szCs w:val="22"/>
                <w:lang w:eastAsia="hu-HU"/>
              </w:rPr>
              <w:t>-es sodrony)</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Áramvezető kötés</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95 mm</w:t>
            </w:r>
            <w:r w:rsidRPr="00185EB5">
              <w:rPr>
                <w:sz w:val="22"/>
                <w:szCs w:val="22"/>
                <w:vertAlign w:val="superscript"/>
                <w:lang w:eastAsia="hu-HU"/>
              </w:rPr>
              <w:t>2</w:t>
            </w:r>
            <w:r w:rsidRPr="00185EB5">
              <w:rPr>
                <w:sz w:val="22"/>
                <w:szCs w:val="22"/>
                <w:lang w:eastAsia="hu-HU"/>
              </w:rPr>
              <w:t>-es bronz sodrony, fél hosszlánconként minimum egy szorítópréses áramvezető kötéssel („S”=”C” alakú)</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Ún. nagy fixpont</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sodrony anyaga 50 mm</w:t>
            </w:r>
            <w:r w:rsidRPr="00185EB5">
              <w:rPr>
                <w:sz w:val="22"/>
                <w:szCs w:val="22"/>
                <w:vertAlign w:val="superscript"/>
                <w:lang w:eastAsia="hu-HU"/>
              </w:rPr>
              <w:t>2</w:t>
            </w:r>
            <w:r w:rsidRPr="00185EB5">
              <w:rPr>
                <w:sz w:val="22"/>
                <w:szCs w:val="22"/>
                <w:lang w:eastAsia="hu-HU"/>
              </w:rPr>
              <w:t>-es bronz sodrony</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oszlopra történő kihorgonyzása vonórúddal történik</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sodrony előfeszítése 3 000 N</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nagyfixpont része kettő darab 8 m hosszú, a hosszláncot és a munkavezetéket összefogó, szintén 50 mm</w:t>
            </w:r>
            <w:r w:rsidRPr="00185EB5">
              <w:rPr>
                <w:sz w:val="22"/>
                <w:szCs w:val="22"/>
                <w:vertAlign w:val="superscript"/>
                <w:lang w:eastAsia="hu-HU"/>
              </w:rPr>
              <w:t>2</w:t>
            </w:r>
            <w:r w:rsidRPr="00185EB5">
              <w:rPr>
                <w:sz w:val="22"/>
                <w:szCs w:val="22"/>
                <w:lang w:eastAsia="hu-HU"/>
              </w:rPr>
              <w:t>-es bronz sodrony is</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Ún. kis fixpont</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fixpont-középtől jobbra és balra eső oszlopközökben a tartósodronyt és a munkavezetéket egy-egy 8 m hosszú, 50 mm</w:t>
            </w:r>
            <w:r w:rsidRPr="00185EB5">
              <w:rPr>
                <w:sz w:val="22"/>
                <w:szCs w:val="22"/>
                <w:vertAlign w:val="superscript"/>
                <w:lang w:eastAsia="hu-HU"/>
              </w:rPr>
              <w:t>2</w:t>
            </w:r>
            <w:r w:rsidRPr="00185EB5">
              <w:rPr>
                <w:sz w:val="22"/>
                <w:szCs w:val="22"/>
                <w:lang w:eastAsia="hu-HU"/>
              </w:rPr>
              <w:t>-es bronz sodronnyal kell összekötni</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kis-fixpont sodronyt az állítási, szabályozási lehetőség biztosítására préselt szorítóval nem szabad rögzíteni</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Munkavezeték toldás</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préselt szorítók alkalmazásával kell megoldani</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Szakaszszigetelő</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nagy sebességgel járható, korszerű kivitelezésű, kis súlyú, jól szabályozható legyen</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25 kV-os szakaszoló</w:t>
            </w: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 xml:space="preserve">forgókéses típusú legyen, </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 xml:space="preserve">a beépítésre kerülő 1000/1200 </w:t>
            </w:r>
            <w:proofErr w:type="gramStart"/>
            <w:r w:rsidRPr="00185EB5">
              <w:rPr>
                <w:sz w:val="22"/>
                <w:szCs w:val="22"/>
                <w:lang w:eastAsia="hu-HU"/>
              </w:rPr>
              <w:t>A</w:t>
            </w:r>
            <w:proofErr w:type="gramEnd"/>
            <w:r w:rsidRPr="00185EB5">
              <w:rPr>
                <w:sz w:val="22"/>
                <w:szCs w:val="22"/>
                <w:lang w:eastAsia="hu-HU"/>
              </w:rPr>
              <w:t xml:space="preserve"> szakaszolók folyamatos terhelés esetén min. 1000A, szakaszos terhelés esetén min. 1200A áramterhelésre alkalmasak legyenek</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 xml:space="preserve">az ún. soros (sarki) és fázishatár szakaszolóknál 1200/1500 </w:t>
            </w:r>
            <w:proofErr w:type="gramStart"/>
            <w:r w:rsidRPr="00185EB5">
              <w:rPr>
                <w:sz w:val="22"/>
                <w:szCs w:val="22"/>
                <w:lang w:eastAsia="hu-HU"/>
              </w:rPr>
              <w:t>A</w:t>
            </w:r>
            <w:proofErr w:type="gramEnd"/>
            <w:r w:rsidRPr="00185EB5">
              <w:rPr>
                <w:sz w:val="22"/>
                <w:szCs w:val="22"/>
                <w:lang w:eastAsia="hu-HU"/>
              </w:rPr>
              <w:t xml:space="preserve"> típust kell alkalmazni</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vontatási áram útja tekintetében soros jellegű (pl. fázishatári, üzemi) szakaszolókat 2 x 95 mm</w:t>
            </w:r>
            <w:r w:rsidRPr="00185EB5">
              <w:rPr>
                <w:sz w:val="22"/>
                <w:szCs w:val="22"/>
                <w:vertAlign w:val="superscript"/>
                <w:lang w:eastAsia="hu-HU"/>
              </w:rPr>
              <w:t>2</w:t>
            </w:r>
            <w:r w:rsidRPr="00185EB5">
              <w:rPr>
                <w:sz w:val="22"/>
                <w:szCs w:val="22"/>
                <w:lang w:eastAsia="hu-HU"/>
              </w:rPr>
              <w:t>-es Cu sodronnyal kell bekötni</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4"/>
                <w:u w:val="single"/>
                <w:lang w:eastAsia="hu-HU"/>
              </w:rPr>
            </w:pPr>
            <w:r w:rsidRPr="00185EB5">
              <w:rPr>
                <w:sz w:val="22"/>
                <w:szCs w:val="22"/>
                <w:lang w:eastAsia="hu-HU"/>
              </w:rPr>
              <w:t>Megkerülő-, tápvezeték</w:t>
            </w:r>
          </w:p>
        </w:tc>
        <w:tc>
          <w:tcPr>
            <w:tcW w:w="6614" w:type="dxa"/>
          </w:tcPr>
          <w:p w:rsidR="00151B8A" w:rsidRPr="00185EB5" w:rsidRDefault="00151B8A" w:rsidP="00DB4C32">
            <w:pPr>
              <w:pStyle w:val="Szvegtrzs"/>
              <w:tabs>
                <w:tab w:val="left" w:pos="0"/>
                <w:tab w:val="left" w:pos="410"/>
              </w:tabs>
              <w:ind w:left="329"/>
              <w:rPr>
                <w:sz w:val="22"/>
                <w:szCs w:val="22"/>
                <w:lang w:eastAsia="hu-HU"/>
              </w:rPr>
            </w:pPr>
            <w:r w:rsidRPr="00185EB5">
              <w:rPr>
                <w:sz w:val="22"/>
                <w:szCs w:val="22"/>
                <w:lang w:eastAsia="hu-HU"/>
              </w:rPr>
              <w:t>anyaga: 95 mm</w:t>
            </w:r>
            <w:r w:rsidRPr="00185EB5">
              <w:rPr>
                <w:sz w:val="22"/>
                <w:szCs w:val="22"/>
                <w:vertAlign w:val="superscript"/>
                <w:lang w:eastAsia="hu-HU"/>
              </w:rPr>
              <w:t>2</w:t>
            </w:r>
            <w:r w:rsidRPr="00185EB5">
              <w:rPr>
                <w:sz w:val="22"/>
                <w:szCs w:val="22"/>
                <w:lang w:eastAsia="hu-HU"/>
              </w:rPr>
              <w:t xml:space="preserve"> vörösréz sodrony (Cu)</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húzóereje:</w:t>
            </w:r>
            <w:r w:rsidRPr="00B278D3">
              <w:rPr>
                <w:sz w:val="22"/>
                <w:szCs w:val="22"/>
                <w:lang w:eastAsia="hu-HU"/>
              </w:rPr>
              <w:tab/>
            </w:r>
            <w:r w:rsidRPr="00185EB5">
              <w:rPr>
                <w:sz w:val="22"/>
                <w:szCs w:val="22"/>
                <w:lang w:eastAsia="hu-HU"/>
              </w:rPr>
              <w:t>A rögzítetten kihorgonyzott sodrony feszítőerejét szerelésnél általános esetben úgy kell beállítani, hogy legkedvezőtlenebb üzemi állapotban se haladja meg a 9600 N-t (ó= 40 N/mm</w:t>
            </w:r>
            <w:r w:rsidRPr="00185EB5">
              <w:rPr>
                <w:sz w:val="22"/>
                <w:szCs w:val="22"/>
                <w:vertAlign w:val="superscript"/>
                <w:lang w:eastAsia="hu-HU"/>
              </w:rPr>
              <w:t>2</w:t>
            </w:r>
            <w:r w:rsidRPr="00185EB5">
              <w:rPr>
                <w:sz w:val="22"/>
                <w:szCs w:val="22"/>
                <w:lang w:eastAsia="hu-HU"/>
              </w:rPr>
              <w:t>). Ez az érték vágányok feletti keresztirányú átfeszítésnél max. 4800 N (σ= 20 N/mm</w:t>
            </w:r>
            <w:r w:rsidRPr="00185EB5">
              <w:rPr>
                <w:sz w:val="22"/>
                <w:szCs w:val="22"/>
                <w:vertAlign w:val="superscript"/>
                <w:lang w:eastAsia="hu-HU"/>
              </w:rPr>
              <w:t>2</w:t>
            </w:r>
            <w:r w:rsidRPr="00185EB5">
              <w:rPr>
                <w:sz w:val="22"/>
                <w:szCs w:val="22"/>
                <w:lang w:eastAsia="hu-HU"/>
              </w:rPr>
              <w:t>).</w:t>
            </w:r>
          </w:p>
        </w:tc>
      </w:tr>
      <w:tr w:rsidR="00151B8A" w:rsidRPr="00B278D3" w:rsidTr="001A6837">
        <w:tc>
          <w:tcPr>
            <w:tcW w:w="2425" w:type="dxa"/>
          </w:tcPr>
          <w:p w:rsidR="00151B8A" w:rsidRPr="00185EB5" w:rsidRDefault="00151B8A" w:rsidP="00205B8F">
            <w:pPr>
              <w:pStyle w:val="Szvegtrzs"/>
              <w:tabs>
                <w:tab w:val="left" w:pos="0"/>
                <w:tab w:val="left" w:pos="1080"/>
              </w:tabs>
              <w:rPr>
                <w:sz w:val="22"/>
                <w:szCs w:val="22"/>
                <w:lang w:eastAsia="hu-HU"/>
              </w:rPr>
            </w:pPr>
            <w:r w:rsidRPr="00185EB5">
              <w:rPr>
                <w:sz w:val="22"/>
                <w:szCs w:val="22"/>
                <w:lang w:eastAsia="hu-HU"/>
              </w:rPr>
              <w:t>Érintésvédelmi és üzemi kötések</w:t>
            </w:r>
          </w:p>
          <w:p w:rsidR="00151B8A" w:rsidRPr="00185EB5" w:rsidRDefault="00151B8A" w:rsidP="00205B8F">
            <w:pPr>
              <w:pStyle w:val="Szvegtrzs"/>
              <w:tabs>
                <w:tab w:val="left" w:pos="0"/>
                <w:tab w:val="left" w:pos="1080"/>
              </w:tabs>
              <w:rPr>
                <w:sz w:val="22"/>
                <w:szCs w:val="22"/>
                <w:lang w:eastAsia="hu-HU"/>
              </w:rPr>
            </w:pPr>
          </w:p>
        </w:tc>
        <w:tc>
          <w:tcPr>
            <w:tcW w:w="6614" w:type="dxa"/>
          </w:tcPr>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érintésvédelmi kötések anyaga: 50 mm</w:t>
            </w:r>
            <w:r w:rsidRPr="00185EB5">
              <w:rPr>
                <w:sz w:val="22"/>
                <w:szCs w:val="22"/>
                <w:vertAlign w:val="superscript"/>
                <w:lang w:eastAsia="hu-HU"/>
              </w:rPr>
              <w:t>2</w:t>
            </w:r>
            <w:r w:rsidRPr="00185EB5">
              <w:rPr>
                <w:sz w:val="22"/>
                <w:szCs w:val="22"/>
                <w:lang w:eastAsia="hu-HU"/>
              </w:rPr>
              <w:t>-es szigetelt horganyzott acélsodrony</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üzemi áramkötések anyaga: 95 mm</w:t>
            </w:r>
            <w:r w:rsidRPr="00185EB5">
              <w:rPr>
                <w:sz w:val="22"/>
                <w:szCs w:val="22"/>
                <w:vertAlign w:val="superscript"/>
                <w:lang w:eastAsia="hu-HU"/>
              </w:rPr>
              <w:t>2</w:t>
            </w:r>
            <w:r w:rsidRPr="00185EB5">
              <w:rPr>
                <w:sz w:val="22"/>
                <w:szCs w:val="22"/>
                <w:lang w:eastAsia="hu-HU"/>
              </w:rPr>
              <w:t>-es szigetelt réz sodrony</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Cs w:val="22"/>
                <w:lang w:eastAsia="hu-HU"/>
              </w:rPr>
            </w:pPr>
            <w:r w:rsidRPr="00185EB5">
              <w:rPr>
                <w:sz w:val="22"/>
                <w:szCs w:val="22"/>
                <w:lang w:eastAsia="hu-HU"/>
              </w:rPr>
              <w:t>1/2003. (MÁV Ért. 8.) TEB Ig. R. "Vasúti Érintésvédelmi Szabályzat” előírásai szerint készüljenek.</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Cs w:val="22"/>
                <w:lang w:eastAsia="hu-HU"/>
              </w:rPr>
            </w:pPr>
            <w:r w:rsidRPr="00185EB5">
              <w:rPr>
                <w:sz w:val="22"/>
                <w:szCs w:val="22"/>
                <w:lang w:eastAsia="hu-HU"/>
              </w:rPr>
              <w:t>A földeléseket teljes körűen fel kell újítani, a meglévő régieket újra felhasználni nem szabad.</w:t>
            </w:r>
          </w:p>
          <w:p w:rsidR="00151B8A" w:rsidRPr="00185EB5" w:rsidRDefault="00151B8A" w:rsidP="00185EB5">
            <w:pPr>
              <w:pStyle w:val="Szvegtrzs"/>
              <w:numPr>
                <w:ilvl w:val="0"/>
                <w:numId w:val="72"/>
              </w:numPr>
              <w:tabs>
                <w:tab w:val="left" w:pos="0"/>
                <w:tab w:val="left" w:pos="410"/>
              </w:tabs>
              <w:suppressAutoHyphens w:val="0"/>
              <w:spacing w:line="240" w:lineRule="auto"/>
              <w:ind w:left="329" w:hanging="357"/>
              <w:jc w:val="left"/>
              <w:rPr>
                <w:sz w:val="22"/>
                <w:szCs w:val="22"/>
                <w:lang w:eastAsia="hu-HU"/>
              </w:rPr>
            </w:pPr>
            <w:r w:rsidRPr="00185EB5">
              <w:rPr>
                <w:sz w:val="22"/>
                <w:szCs w:val="22"/>
                <w:lang w:eastAsia="hu-HU"/>
              </w:rPr>
              <w:t>A vontatási visszatérő áramok részére az állomás teljes hosszában üzemi kötésekkel két egymástó független útvonalat kell biztosítani.</w:t>
            </w:r>
          </w:p>
        </w:tc>
      </w:tr>
    </w:tbl>
    <w:p w:rsidR="00151B8A" w:rsidRPr="00185EB5" w:rsidRDefault="00151B8A" w:rsidP="00C44AE6">
      <w:pPr>
        <w:rPr>
          <w:rFonts w:ascii="Times New Roman" w:hAnsi="Times New Roman"/>
          <w:szCs w:val="22"/>
          <w:highlight w:val="yellow"/>
        </w:rPr>
      </w:pPr>
    </w:p>
    <w:p w:rsidR="00151B8A" w:rsidRPr="00185EB5" w:rsidRDefault="00151B8A" w:rsidP="00C44AE6">
      <w:pPr>
        <w:rPr>
          <w:rFonts w:ascii="Times New Roman" w:hAnsi="Times New Roman"/>
          <w:szCs w:val="22"/>
        </w:rPr>
      </w:pPr>
      <w:r w:rsidRPr="00185EB5">
        <w:rPr>
          <w:rFonts w:ascii="Times New Roman" w:hAnsi="Times New Roman"/>
          <w:szCs w:val="22"/>
        </w:rPr>
        <w:t>Az új (nem horganyzott) acéloszlopokat és egyéb acélszerkezeteket rozsdátlanítás után az MSZ 2922:1995 előírásai szerinti mázolással kell ellátni.</w:t>
      </w:r>
    </w:p>
    <w:p w:rsidR="00151B8A" w:rsidRPr="00185EB5" w:rsidRDefault="00151B8A" w:rsidP="00C44AE6">
      <w:pPr>
        <w:pStyle w:val="Szvegtrzsbehzssal2"/>
        <w:spacing w:after="0" w:line="240" w:lineRule="auto"/>
        <w:ind w:left="0"/>
        <w:rPr>
          <w:sz w:val="22"/>
          <w:szCs w:val="22"/>
        </w:rPr>
      </w:pPr>
      <w:r w:rsidRPr="00185EB5">
        <w:rPr>
          <w:sz w:val="22"/>
          <w:szCs w:val="22"/>
        </w:rPr>
        <w:t>Valamennyi oszlopnak fel kell festeni a számát, és a nagyfeszültségre figyelmeztető jelet. A vágányok között álló, a P+R parkolók, kerékpártárolók és az üzemi közlekedési út melletti, illetve az üzemi közlekedési út melletti és az utasforgalom közelében lévő oszlopokat sárga-fekete balesetvédelmi csíkozással kell ellátni.</w:t>
      </w:r>
    </w:p>
    <w:p w:rsidR="00151B8A" w:rsidRPr="00185EB5" w:rsidRDefault="00151B8A" w:rsidP="00C44AE6">
      <w:pPr>
        <w:rPr>
          <w:rFonts w:ascii="Times New Roman" w:hAnsi="Times New Roman"/>
          <w:szCs w:val="22"/>
        </w:rPr>
      </w:pPr>
      <w:r w:rsidRPr="00185EB5">
        <w:rPr>
          <w:rFonts w:ascii="Times New Roman" w:hAnsi="Times New Roman"/>
          <w:szCs w:val="22"/>
        </w:rPr>
        <w:t>A megmaradó oszlopok korrózióvédelmét rozsdátlanítás után az MSZ 2922:1995 előírásai szerinti mázolással helyre kell állítani.</w:t>
      </w:r>
    </w:p>
    <w:p w:rsidR="00151B8A" w:rsidRPr="00185EB5" w:rsidRDefault="00151B8A" w:rsidP="00C44AE6">
      <w:pPr>
        <w:tabs>
          <w:tab w:val="left" w:pos="0"/>
          <w:tab w:val="left" w:pos="1080"/>
        </w:tabs>
        <w:ind w:right="-108"/>
        <w:rPr>
          <w:rFonts w:ascii="Times New Roman" w:hAnsi="Times New Roman"/>
          <w:szCs w:val="22"/>
        </w:rPr>
      </w:pPr>
      <w:r w:rsidRPr="00185EB5">
        <w:rPr>
          <w:rFonts w:ascii="Times New Roman" w:hAnsi="Times New Roman"/>
          <w:szCs w:val="22"/>
        </w:rPr>
        <w:t>A munkavezetéket a MÁV Zrt. kötelezően a gyártó műben veszi át. A Vállalkozó felelős a szállítás és a beépítés alatt a minőség megőrzéséért.</w:t>
      </w:r>
      <w:r w:rsidRPr="00185EB5">
        <w:rPr>
          <w:rFonts w:ascii="Times New Roman" w:hAnsi="Times New Roman"/>
        </w:rPr>
        <w:t xml:space="preserve"> </w:t>
      </w:r>
      <w:r w:rsidRPr="00185EB5">
        <w:rPr>
          <w:rFonts w:ascii="Times New Roman" w:hAnsi="Times New Roman"/>
          <w:szCs w:val="22"/>
        </w:rPr>
        <w:t>A minőségi átvétel jegyzőkönyve a felsővezetéki berendezés használatbavételi dokumentációjának része.</w:t>
      </w:r>
    </w:p>
    <w:p w:rsidR="00151B8A" w:rsidRPr="00185EB5" w:rsidRDefault="00151B8A" w:rsidP="00C44AE6">
      <w:pPr>
        <w:tabs>
          <w:tab w:val="left" w:pos="0"/>
          <w:tab w:val="left" w:pos="1080"/>
        </w:tabs>
        <w:ind w:right="-108"/>
        <w:rPr>
          <w:rFonts w:ascii="Times New Roman" w:hAnsi="Times New Roman"/>
          <w:szCs w:val="22"/>
        </w:rPr>
      </w:pPr>
    </w:p>
    <w:p w:rsidR="00151B8A" w:rsidRPr="00185EB5" w:rsidRDefault="00151B8A" w:rsidP="00C44AE6">
      <w:pPr>
        <w:tabs>
          <w:tab w:val="left" w:pos="0"/>
          <w:tab w:val="left" w:pos="1080"/>
        </w:tabs>
        <w:ind w:right="-108"/>
        <w:rPr>
          <w:rFonts w:ascii="Times New Roman" w:hAnsi="Times New Roman"/>
        </w:rPr>
      </w:pPr>
      <w:r w:rsidRPr="00185EB5">
        <w:rPr>
          <w:rFonts w:ascii="Times New Roman" w:hAnsi="Times New Roman"/>
          <w:u w:val="single"/>
        </w:rPr>
        <w:t xml:space="preserve">Önhordó fényvezetőszálas kábel felsővezetéki oszlopokon </w:t>
      </w:r>
    </w:p>
    <w:p w:rsidR="00151B8A" w:rsidRPr="00185EB5" w:rsidRDefault="00151B8A" w:rsidP="00C44AE6">
      <w:pPr>
        <w:rPr>
          <w:rFonts w:ascii="Times New Roman" w:hAnsi="Times New Roman"/>
          <w:szCs w:val="22"/>
        </w:rPr>
      </w:pPr>
      <w:r w:rsidRPr="00185EB5">
        <w:rPr>
          <w:rFonts w:ascii="Times New Roman" w:hAnsi="Times New Roman"/>
          <w:szCs w:val="22"/>
        </w:rPr>
        <w:t>Az állomáson felsővezetéki oszlopsorra szerelt önhordó fényvezetőszálas kábelek haladnak.</w:t>
      </w:r>
    </w:p>
    <w:p w:rsidR="00151B8A" w:rsidRPr="00185EB5" w:rsidRDefault="00151B8A" w:rsidP="00C44AE6">
      <w:pPr>
        <w:rPr>
          <w:rFonts w:ascii="Times New Roman" w:hAnsi="Times New Roman"/>
          <w:szCs w:val="22"/>
        </w:rPr>
      </w:pPr>
      <w:r w:rsidRPr="00185EB5">
        <w:rPr>
          <w:rFonts w:ascii="Times New Roman" w:hAnsi="Times New Roman"/>
          <w:szCs w:val="22"/>
        </w:rPr>
        <w:t>A csomópont átépítése keretében a felsővezetéki munkák részeként a kábelt egyes szakaszokon át kell helyezni a bontandó oszlopokról újakra.</w:t>
      </w:r>
    </w:p>
    <w:p w:rsidR="00151B8A" w:rsidRPr="00185EB5" w:rsidRDefault="00151B8A" w:rsidP="00C44AE6">
      <w:pPr>
        <w:rPr>
          <w:rFonts w:ascii="Times New Roman" w:hAnsi="Times New Roman"/>
          <w:szCs w:val="22"/>
        </w:rPr>
      </w:pPr>
      <w:r w:rsidRPr="00185EB5">
        <w:rPr>
          <w:rFonts w:ascii="Times New Roman" w:hAnsi="Times New Roman"/>
          <w:szCs w:val="22"/>
        </w:rPr>
        <w:t>Az átépítés során törekedni kell a kábel folyamatos üzemére, de ez várhatóan még a pályaátépítésnek alárendelt felsővezetéki fázisok körültekintő tervezésével sem biztosítható. Javasoljuk külön kábeláthelyezési fázistervek készítését a kiviteli tervezésnél.</w:t>
      </w:r>
    </w:p>
    <w:p w:rsidR="00151B8A" w:rsidRPr="00185EB5" w:rsidRDefault="00151B8A" w:rsidP="00C44AE6">
      <w:pPr>
        <w:rPr>
          <w:rFonts w:ascii="Times New Roman" w:hAnsi="Times New Roman"/>
          <w:szCs w:val="22"/>
        </w:rPr>
      </w:pPr>
      <w:r w:rsidRPr="00185EB5">
        <w:rPr>
          <w:rFonts w:ascii="Times New Roman" w:hAnsi="Times New Roman"/>
          <w:szCs w:val="22"/>
        </w:rPr>
        <w:t>Az átépítés a MÁV előírásai szerinti technológiával, görgős alátámasztással, illetve vezetékrögzítő spirálok alkalmazásával történjen.</w:t>
      </w:r>
    </w:p>
    <w:p w:rsidR="00151B8A" w:rsidRPr="00185EB5" w:rsidRDefault="00151B8A" w:rsidP="00C44AE6">
      <w:pPr>
        <w:rPr>
          <w:rFonts w:ascii="Times New Roman" w:hAnsi="Times New Roman"/>
          <w:szCs w:val="22"/>
        </w:rPr>
      </w:pPr>
      <w:r w:rsidRPr="00185EB5">
        <w:rPr>
          <w:rFonts w:ascii="Times New Roman" w:hAnsi="Times New Roman"/>
          <w:szCs w:val="22"/>
        </w:rPr>
        <w:t>A fényvezetőszálas kábeleknél a munkák megkezdése előtt és befejezése után az adatátviteli jellemzők ellenőrzésére csillapítás-méréseket kell végezni.</w:t>
      </w:r>
    </w:p>
    <w:p w:rsidR="00151B8A" w:rsidRPr="00185EB5" w:rsidRDefault="00151B8A" w:rsidP="00C44AE6">
      <w:pPr>
        <w:rPr>
          <w:rFonts w:ascii="Times New Roman" w:hAnsi="Times New Roman"/>
          <w:szCs w:val="22"/>
        </w:rPr>
      </w:pPr>
    </w:p>
    <w:p w:rsidR="00151B8A" w:rsidRPr="00185EB5" w:rsidRDefault="00151B8A" w:rsidP="00C44AE6">
      <w:pPr>
        <w:rPr>
          <w:rFonts w:ascii="Times New Roman" w:hAnsi="Times New Roman"/>
          <w:szCs w:val="22"/>
          <w:u w:val="single"/>
        </w:rPr>
      </w:pPr>
      <w:r w:rsidRPr="00185EB5">
        <w:rPr>
          <w:rFonts w:ascii="Times New Roman" w:hAnsi="Times New Roman"/>
          <w:szCs w:val="22"/>
          <w:u w:val="single"/>
        </w:rPr>
        <w:t>Egyéb berendezések</w:t>
      </w:r>
    </w:p>
    <w:p w:rsidR="00151B8A" w:rsidRPr="00185EB5" w:rsidRDefault="00151B8A" w:rsidP="00C44AE6">
      <w:pPr>
        <w:rPr>
          <w:rFonts w:ascii="Times New Roman" w:hAnsi="Times New Roman"/>
          <w:szCs w:val="22"/>
        </w:rPr>
      </w:pPr>
      <w:r w:rsidRPr="00185EB5">
        <w:rPr>
          <w:rFonts w:ascii="Times New Roman" w:hAnsi="Times New Roman"/>
          <w:szCs w:val="22"/>
        </w:rPr>
        <w:t>Az újonnan telepítendők mellett cserélni kell az elhasználódott függesztett „Villamosmozdony állj” táblákat, a műtárgyakon, épületeken elhelyezett figyelmeztető táblákat, továbbá valamennyi földelőrudat, jelzőtárcsát.</w:t>
      </w:r>
    </w:p>
    <w:p w:rsidR="00151B8A" w:rsidRPr="00185EB5" w:rsidRDefault="00151B8A" w:rsidP="00C44AE6">
      <w:pPr>
        <w:rPr>
          <w:rFonts w:ascii="Times New Roman" w:hAnsi="Times New Roman"/>
          <w:szCs w:val="22"/>
        </w:rPr>
      </w:pPr>
      <w:r w:rsidRPr="00185EB5">
        <w:rPr>
          <w:rFonts w:ascii="Times New Roman" w:hAnsi="Times New Roman"/>
          <w:szCs w:val="22"/>
        </w:rPr>
        <w:t>A kapcsolókertben a földelőrudak tárolására szolgáló zárható kivitelű fölelőrúd tároló állványt és tárcsatartót kell elhelyezni, a rudakat és tárcsákat a forgalmi szervezet számára az üzemeltetéshez szükséges számban át kell adni. A kapcsolókertekhez és zárható földelőrúd tárolókhoz rendszeresített kulcs vonalszakaszonként egységes legyenek.</w:t>
      </w:r>
    </w:p>
    <w:p w:rsidR="00151B8A" w:rsidRPr="00185EB5" w:rsidRDefault="00151B8A" w:rsidP="001057B2">
      <w:pPr>
        <w:rPr>
          <w:rFonts w:ascii="Times New Roman" w:hAnsi="Times New Roman"/>
          <w:szCs w:val="22"/>
        </w:rPr>
      </w:pPr>
    </w:p>
    <w:p w:rsidR="00151B8A" w:rsidRPr="00185EB5" w:rsidRDefault="00151B8A" w:rsidP="00C44AE6">
      <w:pPr>
        <w:rPr>
          <w:rFonts w:ascii="Times New Roman" w:hAnsi="Times New Roman"/>
          <w:b/>
          <w:szCs w:val="22"/>
          <w:u w:val="single"/>
        </w:rPr>
      </w:pPr>
      <w:r w:rsidRPr="00185EB5">
        <w:rPr>
          <w:rFonts w:ascii="Times New Roman" w:hAnsi="Times New Roman"/>
          <w:b/>
          <w:szCs w:val="22"/>
          <w:u w:val="single"/>
        </w:rPr>
        <w:t>Fázishatár kiépítése</w:t>
      </w:r>
    </w:p>
    <w:p w:rsidR="00151B8A" w:rsidRPr="00185EB5" w:rsidRDefault="00151B8A" w:rsidP="00C44AE6">
      <w:pPr>
        <w:rPr>
          <w:rFonts w:ascii="Times New Roman" w:hAnsi="Times New Roman"/>
          <w:szCs w:val="22"/>
        </w:rPr>
      </w:pPr>
      <w:r w:rsidRPr="00185EB5">
        <w:rPr>
          <w:rFonts w:ascii="Times New Roman" w:hAnsi="Times New Roman"/>
          <w:szCs w:val="22"/>
        </w:rPr>
        <w:t xml:space="preserve">A Vállalkozó feladata Pátroha </w:t>
      </w:r>
      <w:r w:rsidRPr="00B278D3">
        <w:rPr>
          <w:rFonts w:ascii="Times New Roman" w:hAnsi="Times New Roman"/>
          <w:szCs w:val="22"/>
        </w:rPr>
        <w:t>–</w:t>
      </w:r>
      <w:r w:rsidRPr="00185EB5">
        <w:rPr>
          <w:rFonts w:ascii="Times New Roman" w:hAnsi="Times New Roman"/>
          <w:szCs w:val="22"/>
        </w:rPr>
        <w:t xml:space="preserve"> Kisvárda vonalszakaszon fázishatár tervezése az összes, a megvalósításhoz szükséges szakmai terv és mérés elkészítésével együtt (pl.: alállomás, felsővezeték, pálya, geodézia, talajmechanika, távközlés). Feladat a tervek MÁV szakmai szervezetével történő egyeztetése, Hatósági engedélyeztetése, kiviteli és megvalósulási tervek elkészítése, kivitelezése.</w:t>
      </w:r>
    </w:p>
    <w:p w:rsidR="00151B8A" w:rsidRPr="00185EB5" w:rsidRDefault="00151B8A" w:rsidP="00C44AE6">
      <w:pPr>
        <w:rPr>
          <w:rFonts w:ascii="Times New Roman" w:hAnsi="Times New Roman"/>
          <w:szCs w:val="22"/>
        </w:rPr>
      </w:pPr>
      <w:r w:rsidRPr="00185EB5">
        <w:rPr>
          <w:rFonts w:ascii="Times New Roman" w:hAnsi="Times New Roman"/>
          <w:szCs w:val="22"/>
        </w:rPr>
        <w:t>A már meghatározott műszaki fő paraméterek a 2016.11.03-án a MÁV Zrt. MTF földszinti tárgyalóban tartott megbeszélésen készült Jegyzőkönyv alapján az alábbiak:</w:t>
      </w:r>
    </w:p>
    <w:p w:rsidR="00151B8A" w:rsidRPr="00185EB5" w:rsidRDefault="00151B8A" w:rsidP="00C44AE6">
      <w:pPr>
        <w:rPr>
          <w:rFonts w:ascii="Times New Roman" w:hAnsi="Times New Roman"/>
        </w:rPr>
      </w:pPr>
      <w:r w:rsidRPr="00185EB5">
        <w:rPr>
          <w:rFonts w:ascii="Times New Roman" w:hAnsi="Times New Roman"/>
        </w:rPr>
        <w:t>„A jelenlévők a fázishatár műszaki kialakítását felülvizsgálták. A jelenlévők megállapodtak abban, hogy új fázishatár az állomás kezdőponti oldalán a nyílt vonalon legyen kialakítva a 2006 évi 100-as vonali tervek figyelembe vételével. Az alállomáson két új kitápláló szakaszolót kell létesíteni (irányítástechnikába integrálva) és két alállomási tápvezetéket kell két oldalon a fázishatárig vezetni. A fázishatár 4 szakaszolóval és 2 üzemi szakaszolóval, fázishatár szakaszszigetelős megoldással kerül kialakításra. A fázishatár szakaszolók távvezérlését Kisvárda alállomásra kell kiépíteni.”</w:t>
      </w:r>
    </w:p>
    <w:p w:rsidR="00151B8A" w:rsidRPr="00185EB5" w:rsidRDefault="00151B8A" w:rsidP="00C44AE6">
      <w:pPr>
        <w:rPr>
          <w:rFonts w:ascii="Times New Roman" w:hAnsi="Times New Roman"/>
          <w:szCs w:val="22"/>
        </w:rPr>
      </w:pPr>
      <w:r w:rsidRPr="00185EB5">
        <w:rPr>
          <w:rFonts w:ascii="Times New Roman" w:hAnsi="Times New Roman"/>
          <w:szCs w:val="22"/>
        </w:rPr>
        <w:t>Jelen tenderben Kisvárda állomás kapcsolókertje nem változik, a meglévő állomási HETA berendezés új épületbe történő áttelepítését másik tender tartalmazza.</w:t>
      </w:r>
    </w:p>
    <w:p w:rsidR="00151B8A" w:rsidRPr="00185EB5" w:rsidRDefault="00151B8A" w:rsidP="00893C58">
      <w:pPr>
        <w:rPr>
          <w:rFonts w:ascii="Times New Roman" w:hAnsi="Times New Roman"/>
          <w:szCs w:val="22"/>
        </w:rPr>
      </w:pPr>
      <w:r w:rsidRPr="00185EB5">
        <w:rPr>
          <w:rFonts w:ascii="Times New Roman" w:hAnsi="Times New Roman"/>
          <w:szCs w:val="22"/>
        </w:rPr>
        <w:t xml:space="preserve">Az állomást üzemszerűen a Kisvárdai 120/25 kV-os transzformátorállomás táplálja. </w:t>
      </w:r>
    </w:p>
    <w:p w:rsidR="00151B8A" w:rsidRPr="00185EB5" w:rsidRDefault="00151B8A" w:rsidP="00267C50">
      <w:pPr>
        <w:rPr>
          <w:rFonts w:ascii="Times New Roman" w:hAnsi="Times New Roman"/>
          <w:szCs w:val="22"/>
        </w:rPr>
      </w:pPr>
    </w:p>
    <w:p w:rsidR="00151B8A" w:rsidRPr="00185EB5" w:rsidRDefault="00151B8A" w:rsidP="00185EB5">
      <w:pPr>
        <w:pStyle w:val="Cmsor3"/>
        <w:numPr>
          <w:ilvl w:val="2"/>
          <w:numId w:val="106"/>
        </w:numPr>
        <w:ind w:hanging="5115"/>
        <w:rPr>
          <w:rFonts w:ascii="Times New Roman" w:hAnsi="Times New Roman"/>
          <w:szCs w:val="22"/>
        </w:rPr>
      </w:pPr>
      <w:bookmarkStart w:id="1317" w:name="_Toc467679727"/>
      <w:bookmarkStart w:id="1318" w:name="_Toc468175820"/>
      <w:bookmarkStart w:id="1319" w:name="_Toc481664683"/>
      <w:r w:rsidRPr="00185EB5">
        <w:rPr>
          <w:rFonts w:ascii="Times New Roman" w:hAnsi="Times New Roman"/>
          <w:szCs w:val="22"/>
        </w:rPr>
        <w:t>Kapcsolódó munkák</w:t>
      </w:r>
      <w:bookmarkEnd w:id="1317"/>
      <w:bookmarkEnd w:id="1318"/>
      <w:bookmarkEnd w:id="1319"/>
    </w:p>
    <w:p w:rsidR="00151B8A" w:rsidRPr="00185EB5" w:rsidRDefault="00151B8A" w:rsidP="00D66FEA">
      <w:pPr>
        <w:rPr>
          <w:rFonts w:ascii="Times New Roman" w:hAnsi="Times New Roman"/>
          <w:b/>
          <w:szCs w:val="22"/>
        </w:rPr>
      </w:pPr>
      <w:r w:rsidRPr="00185EB5">
        <w:rPr>
          <w:rFonts w:ascii="Times New Roman" w:hAnsi="Times New Roman"/>
          <w:b/>
          <w:szCs w:val="22"/>
        </w:rPr>
        <w:t>Felsővezetéki energia távvezérlés, szakaszolók helyi távműködtetése</w:t>
      </w:r>
    </w:p>
    <w:p w:rsidR="00151B8A" w:rsidRPr="00185EB5" w:rsidRDefault="00151B8A" w:rsidP="00DA4D4C">
      <w:pPr>
        <w:rPr>
          <w:rFonts w:ascii="Times New Roman" w:hAnsi="Times New Roman"/>
          <w:szCs w:val="22"/>
        </w:rPr>
      </w:pPr>
      <w:r w:rsidRPr="00185EB5">
        <w:rPr>
          <w:rFonts w:ascii="Times New Roman" w:hAnsi="Times New Roman"/>
          <w:szCs w:val="22"/>
        </w:rPr>
        <w:t>A projekt III. ütemében, külön TD-ben kerül megvalósításra.</w:t>
      </w:r>
    </w:p>
    <w:p w:rsidR="00151B8A" w:rsidRPr="00185EB5" w:rsidRDefault="00151B8A" w:rsidP="00D66FEA">
      <w:pPr>
        <w:rPr>
          <w:rFonts w:ascii="Times New Roman" w:hAnsi="Times New Roman"/>
          <w:szCs w:val="22"/>
        </w:rPr>
      </w:pPr>
    </w:p>
    <w:p w:rsidR="00151B8A" w:rsidRPr="00185EB5" w:rsidRDefault="00151B8A" w:rsidP="00D66FEA">
      <w:pPr>
        <w:rPr>
          <w:rFonts w:ascii="Times New Roman" w:hAnsi="Times New Roman"/>
          <w:b/>
          <w:szCs w:val="22"/>
        </w:rPr>
      </w:pPr>
      <w:r w:rsidRPr="00185EB5">
        <w:rPr>
          <w:rFonts w:ascii="Times New Roman" w:hAnsi="Times New Roman"/>
          <w:b/>
          <w:szCs w:val="22"/>
        </w:rPr>
        <w:t>25/0,231 kV-os oszloptranszformátor állomások</w:t>
      </w:r>
    </w:p>
    <w:p w:rsidR="00151B8A" w:rsidRPr="00185EB5" w:rsidRDefault="00151B8A" w:rsidP="00DA4D4C">
      <w:pPr>
        <w:rPr>
          <w:rFonts w:ascii="Times New Roman" w:hAnsi="Times New Roman"/>
          <w:szCs w:val="22"/>
        </w:rPr>
      </w:pPr>
      <w:r w:rsidRPr="00185EB5">
        <w:rPr>
          <w:rFonts w:ascii="Times New Roman" w:hAnsi="Times New Roman"/>
          <w:szCs w:val="22"/>
        </w:rPr>
        <w:t>A projekt III. ütemében, külön TD-ben kerül megvalósításra.</w:t>
      </w:r>
    </w:p>
    <w:p w:rsidR="00151B8A" w:rsidRPr="00185EB5" w:rsidRDefault="00151B8A" w:rsidP="00D66FEA">
      <w:pPr>
        <w:rPr>
          <w:rFonts w:ascii="Times New Roman" w:hAnsi="Times New Roman"/>
          <w:b/>
          <w:szCs w:val="22"/>
        </w:rPr>
      </w:pPr>
    </w:p>
    <w:p w:rsidR="00151B8A" w:rsidRPr="00185EB5" w:rsidRDefault="00151B8A" w:rsidP="00185EB5">
      <w:pPr>
        <w:pStyle w:val="Cmsor3"/>
        <w:numPr>
          <w:ilvl w:val="2"/>
          <w:numId w:val="106"/>
        </w:numPr>
        <w:ind w:hanging="5115"/>
        <w:rPr>
          <w:rFonts w:ascii="Times New Roman" w:hAnsi="Times New Roman"/>
          <w:szCs w:val="22"/>
        </w:rPr>
      </w:pPr>
      <w:bookmarkStart w:id="1320" w:name="_Toc467679728"/>
      <w:bookmarkStart w:id="1321" w:name="_Toc468175821"/>
      <w:bookmarkStart w:id="1322" w:name="_Toc481664684"/>
      <w:r w:rsidRPr="00185EB5">
        <w:rPr>
          <w:rFonts w:ascii="Times New Roman" w:hAnsi="Times New Roman"/>
          <w:szCs w:val="22"/>
        </w:rPr>
        <w:t>A felsővezetéki berendezések minőségi követelményei</w:t>
      </w:r>
      <w:bookmarkEnd w:id="1320"/>
      <w:bookmarkEnd w:id="1321"/>
      <w:bookmarkEnd w:id="1322"/>
    </w:p>
    <w:p w:rsidR="00151B8A" w:rsidRPr="00185EB5" w:rsidRDefault="00151B8A" w:rsidP="00034061">
      <w:pPr>
        <w:rPr>
          <w:rFonts w:ascii="Times New Roman" w:hAnsi="Times New Roman"/>
        </w:rPr>
      </w:pPr>
      <w:r w:rsidRPr="00185EB5">
        <w:rPr>
          <w:rFonts w:ascii="Times New Roman" w:hAnsi="Times New Roman"/>
        </w:rPr>
        <w:t>A kivitelezésnél a MÁVSZ 2922:1995 „Vasúti felsővezeték. Létesítési előírások. Minőségi követelmények”, az MSZ EN 50119 „Vasúti alkalmazások. Telepített berendezések. Villamos vontatási felső munkavezeték”, a MÁV-MÁVTI „Nagyvasúti villamos felsővezeték rendszer (I-V. kötet)” és a MÁV 206-3865 „MÁV Villamos Felsővezetéki Berendezések Alapszámításai (61 melléklet)” szerint kell eljárni.</w:t>
      </w:r>
    </w:p>
    <w:p w:rsidR="00151B8A" w:rsidRPr="00185EB5" w:rsidRDefault="00151B8A" w:rsidP="00034061">
      <w:pPr>
        <w:rPr>
          <w:rFonts w:ascii="Times New Roman" w:hAnsi="Times New Roman"/>
        </w:rPr>
      </w:pPr>
    </w:p>
    <w:p w:rsidR="00151B8A" w:rsidRPr="00185EB5" w:rsidRDefault="00151B8A" w:rsidP="00034061">
      <w:pPr>
        <w:rPr>
          <w:rFonts w:ascii="Times New Roman" w:hAnsi="Times New Roman"/>
        </w:rPr>
      </w:pPr>
      <w:r w:rsidRPr="00185EB5">
        <w:rPr>
          <w:rFonts w:ascii="Times New Roman" w:hAnsi="Times New Roman"/>
        </w:rPr>
        <w:t>Az átépítési munkákat az alábbi utasítások, szabályzatok szerint kell elvégezni:</w:t>
      </w:r>
    </w:p>
    <w:p w:rsidR="00151B8A" w:rsidRPr="00185EB5" w:rsidRDefault="00151B8A" w:rsidP="00185EB5">
      <w:pPr>
        <w:numPr>
          <w:ilvl w:val="0"/>
          <w:numId w:val="12"/>
        </w:numPr>
        <w:ind w:left="426" w:hanging="142"/>
        <w:rPr>
          <w:rFonts w:ascii="Times New Roman" w:hAnsi="Times New Roman"/>
        </w:rPr>
      </w:pPr>
      <w:r w:rsidRPr="00185EB5">
        <w:rPr>
          <w:rFonts w:ascii="Times New Roman" w:hAnsi="Times New Roman"/>
        </w:rPr>
        <w:t>MÁV E 101. sz. Általános utasítás a normál nyomtávú villamosított vasútvonalak üzemére</w:t>
      </w:r>
    </w:p>
    <w:p w:rsidR="00151B8A" w:rsidRPr="00185EB5" w:rsidRDefault="00151B8A" w:rsidP="00185EB5">
      <w:pPr>
        <w:numPr>
          <w:ilvl w:val="0"/>
          <w:numId w:val="12"/>
        </w:numPr>
        <w:ind w:left="426" w:hanging="142"/>
        <w:rPr>
          <w:rFonts w:ascii="Times New Roman" w:hAnsi="Times New Roman"/>
        </w:rPr>
      </w:pPr>
      <w:r w:rsidRPr="00185EB5">
        <w:rPr>
          <w:rFonts w:ascii="Times New Roman" w:hAnsi="Times New Roman"/>
        </w:rPr>
        <w:t xml:space="preserve">MÁV E 102. sz. Utasítás </w:t>
      </w:r>
      <w:proofErr w:type="gramStart"/>
      <w:r w:rsidRPr="00185EB5">
        <w:rPr>
          <w:rFonts w:ascii="Times New Roman" w:hAnsi="Times New Roman"/>
        </w:rPr>
        <w:t>A</w:t>
      </w:r>
      <w:proofErr w:type="gramEnd"/>
      <w:r w:rsidRPr="00185EB5">
        <w:rPr>
          <w:rFonts w:ascii="Times New Roman" w:hAnsi="Times New Roman"/>
        </w:rPr>
        <w:t xml:space="preserve"> felsővezetékes villamos üzemi munka végzésére</w:t>
      </w:r>
    </w:p>
    <w:p w:rsidR="00151B8A" w:rsidRPr="00185EB5" w:rsidRDefault="00151B8A" w:rsidP="00185EB5">
      <w:pPr>
        <w:numPr>
          <w:ilvl w:val="0"/>
          <w:numId w:val="12"/>
        </w:numPr>
        <w:ind w:left="426" w:hanging="142"/>
        <w:rPr>
          <w:rFonts w:ascii="Times New Roman" w:hAnsi="Times New Roman"/>
        </w:rPr>
      </w:pPr>
      <w:r w:rsidRPr="00185EB5">
        <w:rPr>
          <w:rFonts w:ascii="Times New Roman" w:hAnsi="Times New Roman"/>
        </w:rPr>
        <w:t>MÁV Zrt. Munkavédelmi Szabályzata</w:t>
      </w:r>
    </w:p>
    <w:p w:rsidR="00151B8A" w:rsidRPr="00185EB5" w:rsidRDefault="00151B8A" w:rsidP="00185EB5">
      <w:pPr>
        <w:numPr>
          <w:ilvl w:val="0"/>
          <w:numId w:val="12"/>
        </w:numPr>
        <w:ind w:left="426" w:hanging="142"/>
        <w:rPr>
          <w:rFonts w:ascii="Times New Roman" w:hAnsi="Times New Roman"/>
        </w:rPr>
      </w:pPr>
      <w:r w:rsidRPr="00185EB5">
        <w:rPr>
          <w:rFonts w:ascii="Times New Roman" w:hAnsi="Times New Roman"/>
        </w:rPr>
        <w:t>MÁV Zrt. F.1. Jelzési Utasítás</w:t>
      </w:r>
    </w:p>
    <w:p w:rsidR="00151B8A" w:rsidRPr="00185EB5" w:rsidRDefault="00151B8A" w:rsidP="001A6837">
      <w:pPr>
        <w:rPr>
          <w:rFonts w:ascii="Times New Roman" w:hAnsi="Times New Roman"/>
        </w:rPr>
      </w:pPr>
      <w:r w:rsidRPr="00185EB5">
        <w:rPr>
          <w:rFonts w:ascii="Times New Roman" w:hAnsi="Times New Roman"/>
        </w:rPr>
        <w:t>MÁV Zrt. F.2. Forgalmi Utasítás</w:t>
      </w:r>
    </w:p>
    <w:p w:rsidR="00151B8A" w:rsidRPr="00185EB5" w:rsidRDefault="00151B8A" w:rsidP="00034061">
      <w:pPr>
        <w:rPr>
          <w:rFonts w:ascii="Times New Roman" w:hAnsi="Times New Roman"/>
        </w:rPr>
      </w:pPr>
      <w:r w:rsidRPr="00185EB5">
        <w:rPr>
          <w:rFonts w:ascii="Times New Roman" w:hAnsi="Times New Roman"/>
        </w:rPr>
        <w:t>A kivitelezésnél a környezet védelmének általános szabályairól szóló 1995. évi LIII. sz. törvény előírásait be kell tartani.</w:t>
      </w:r>
    </w:p>
    <w:p w:rsidR="00151B8A" w:rsidRPr="00185EB5" w:rsidRDefault="00151B8A" w:rsidP="00034061">
      <w:pPr>
        <w:rPr>
          <w:rFonts w:ascii="Times New Roman" w:hAnsi="Times New Roman"/>
        </w:rPr>
      </w:pPr>
      <w:r w:rsidRPr="00185EB5">
        <w:rPr>
          <w:rFonts w:ascii="Times New Roman" w:hAnsi="Times New Roman"/>
        </w:rPr>
        <w:t>Az 5. kötet felsővezetéki tervdokumentációja a magyar nagyvasúti villamos felsővezetéki rendszertervnek megfelelő, a Megrendelő azzal egyenértékű megoldásokat elfogad, amennyiben a megajánlott berendezések paraméterei, minősége megfelelnek vagy jobbak az Ajánlatkérési Dokumentációban rögzítetteknél.</w:t>
      </w:r>
    </w:p>
    <w:p w:rsidR="00151B8A" w:rsidRPr="00185EB5" w:rsidRDefault="00151B8A" w:rsidP="00034061">
      <w:pPr>
        <w:tabs>
          <w:tab w:val="left" w:pos="0"/>
          <w:tab w:val="left" w:pos="1080"/>
        </w:tabs>
        <w:rPr>
          <w:rFonts w:ascii="Times New Roman" w:hAnsi="Times New Roman"/>
          <w:szCs w:val="22"/>
        </w:rPr>
      </w:pPr>
      <w:r w:rsidRPr="00185EB5">
        <w:rPr>
          <w:rFonts w:ascii="Times New Roman" w:hAnsi="Times New Roman"/>
        </w:rPr>
        <w:t xml:space="preserve">A felsővezeték építésnél </w:t>
      </w:r>
      <w:r w:rsidRPr="00185EB5">
        <w:rPr>
          <w:rFonts w:ascii="Times New Roman" w:hAnsi="Times New Roman"/>
          <w:szCs w:val="22"/>
        </w:rPr>
        <w:t>alkalmazott acéloszlopok általános rendeltetésű, ötvözetlen szerkezeti acélanyagból készült hengerelt félgyártmányokból készülnek. Ezeknek az anyagoknak az MSZ EN 10025 sz. szabvány előírásainak kell megfelelniük. A leggyakrabban használt anyagminőség az S 235 JRG2. (Az FN jelzés azt jelenti, hogy az acélanyag csillapítatlan nem lehet.)</w:t>
      </w:r>
    </w:p>
    <w:p w:rsidR="00151B8A" w:rsidRPr="00185EB5" w:rsidRDefault="00151B8A" w:rsidP="00034061">
      <w:pPr>
        <w:rPr>
          <w:rFonts w:ascii="Times New Roman" w:hAnsi="Times New Roman"/>
          <w:szCs w:val="22"/>
        </w:rPr>
      </w:pPr>
      <w:r w:rsidRPr="00185EB5">
        <w:rPr>
          <w:rFonts w:ascii="Times New Roman" w:hAnsi="Times New Roman"/>
          <w:szCs w:val="22"/>
        </w:rPr>
        <w:t>Az acéloszlopokat a MÁV Zrt. felsővezetéki rendszerterve szerint kell legyártani.</w:t>
      </w:r>
    </w:p>
    <w:p w:rsidR="00151B8A" w:rsidRPr="00185EB5" w:rsidRDefault="00151B8A" w:rsidP="00034061">
      <w:pPr>
        <w:rPr>
          <w:rFonts w:ascii="Times New Roman" w:hAnsi="Times New Roman"/>
          <w:szCs w:val="22"/>
        </w:rPr>
      </w:pPr>
      <w:r w:rsidRPr="00185EB5">
        <w:rPr>
          <w:rFonts w:ascii="Times New Roman" w:hAnsi="Times New Roman"/>
          <w:szCs w:val="22"/>
        </w:rPr>
        <w:t>Az új (nem horganyzott) acéloszlopokat és egyéb acélszerkezeteket rozsdátlanítás után az MSZ 2922:1995 előírásai szerinti mázolással kell ellátni.</w:t>
      </w:r>
    </w:p>
    <w:p w:rsidR="00151B8A" w:rsidRPr="00185EB5" w:rsidRDefault="00151B8A" w:rsidP="00034061">
      <w:pPr>
        <w:rPr>
          <w:rFonts w:ascii="Times New Roman" w:hAnsi="Times New Roman"/>
          <w:szCs w:val="22"/>
        </w:rPr>
      </w:pPr>
      <w:r w:rsidRPr="00185EB5">
        <w:rPr>
          <w:rFonts w:ascii="Times New Roman" w:hAnsi="Times New Roman"/>
          <w:szCs w:val="22"/>
        </w:rPr>
        <w:t>A beépítendő beton minősége vasalatlan alapoknál min. C8/10 (a minimum érték a visszavont msz 4719 C10 beton minőségnek feleljen meg)(MSZ EN 206) - C35/45 /FN, vasalt alapoknál min. C12/15 - C35/45 /FN.</w:t>
      </w:r>
    </w:p>
    <w:p w:rsidR="00151B8A" w:rsidRPr="00185EB5" w:rsidRDefault="00151B8A" w:rsidP="00034061">
      <w:pPr>
        <w:rPr>
          <w:rFonts w:ascii="Times New Roman" w:hAnsi="Times New Roman"/>
          <w:szCs w:val="22"/>
        </w:rPr>
      </w:pPr>
      <w:r w:rsidRPr="00185EB5">
        <w:rPr>
          <w:rFonts w:ascii="Times New Roman" w:hAnsi="Times New Roman"/>
          <w:szCs w:val="22"/>
        </w:rPr>
        <w:t>Az alapbeton minőségére különös gonddal kell ügyelni. A központi telephelyen kevert beton esetén minőségi bizonyítvánnyal kell igazolni a gyártott anyag minőségi osztályát. A helyszínen kevert beton esetében pedig a minden megkezdett 100 m</w:t>
      </w:r>
      <w:r w:rsidRPr="00185EB5">
        <w:rPr>
          <w:rFonts w:ascii="Times New Roman" w:hAnsi="Times New Roman"/>
          <w:szCs w:val="22"/>
          <w:vertAlign w:val="superscript"/>
        </w:rPr>
        <w:t>3</w:t>
      </w:r>
      <w:r w:rsidRPr="00185EB5">
        <w:rPr>
          <w:rFonts w:ascii="Times New Roman" w:hAnsi="Times New Roman"/>
          <w:szCs w:val="22"/>
        </w:rPr>
        <w:t xml:space="preserve"> betonból vett anyagmintából készített szabványos próbakockákkal kell bizonyítani a beton minőségét a MÁV Zrt. által elfogadott laboratórium jegyzőkönyvei alapján.</w:t>
      </w:r>
    </w:p>
    <w:p w:rsidR="00151B8A" w:rsidRPr="00185EB5" w:rsidRDefault="00151B8A" w:rsidP="00034061">
      <w:pPr>
        <w:rPr>
          <w:rFonts w:ascii="Times New Roman" w:hAnsi="Times New Roman"/>
          <w:szCs w:val="22"/>
        </w:rPr>
      </w:pPr>
      <w:r w:rsidRPr="00185EB5">
        <w:rPr>
          <w:rFonts w:ascii="Times New Roman" w:hAnsi="Times New Roman"/>
          <w:szCs w:val="22"/>
        </w:rPr>
        <w:t>A lehorgonyzó sodronyok paraméterei feleljenek meg az MSZ EN 10264-2:2012 szabvány előírásainak, a kötél feleljen meg az MSZ ISO 2408:2011 követelményeinek.</w:t>
      </w:r>
    </w:p>
    <w:p w:rsidR="00151B8A" w:rsidRPr="00185EB5" w:rsidRDefault="00151B8A" w:rsidP="00034061">
      <w:pPr>
        <w:rPr>
          <w:rFonts w:ascii="Times New Roman" w:hAnsi="Times New Roman"/>
        </w:rPr>
      </w:pPr>
      <w:r w:rsidRPr="00185EB5">
        <w:rPr>
          <w:rFonts w:ascii="Times New Roman" w:hAnsi="Times New Roman"/>
        </w:rPr>
        <w:t>A feszítőművek szerelésénél az MSZ EN 10264-4:2012 szabványutasításait figyelembe kell venni, a kötél feleljen meg a DIN 3060 követelményeinek.</w:t>
      </w:r>
    </w:p>
    <w:p w:rsidR="00151B8A" w:rsidRPr="00185EB5" w:rsidRDefault="00151B8A" w:rsidP="00034061">
      <w:pPr>
        <w:tabs>
          <w:tab w:val="left" w:pos="0"/>
          <w:tab w:val="left" w:pos="1080"/>
        </w:tabs>
        <w:rPr>
          <w:rFonts w:ascii="Times New Roman" w:hAnsi="Times New Roman"/>
        </w:rPr>
      </w:pPr>
      <w:r w:rsidRPr="00185EB5">
        <w:rPr>
          <w:rFonts w:ascii="Times New Roman" w:hAnsi="Times New Roman"/>
        </w:rPr>
        <w:t xml:space="preserve">A beépítendő szigetelők üvegszál erősítésű, szilikon ernyőzetű kompozit szigetelők legyenek. Főbb paramétereiket az MSZ EN 50151 Kompozit szigetelők különleges követelményei, az MSZ EN 61952 1000 V-nál nagyobb névleges feszültségű, váltakozó áramú rendszerek kompozit támszigetelői, 9882 számú Kompozit szigetelők vizsgálati és átvételi utasítás mindenkor </w:t>
      </w:r>
      <w:proofErr w:type="gramStart"/>
      <w:r w:rsidRPr="00185EB5">
        <w:rPr>
          <w:rFonts w:ascii="Times New Roman" w:hAnsi="Times New Roman"/>
        </w:rPr>
        <w:t>hatályos  normák</w:t>
      </w:r>
      <w:proofErr w:type="gramEnd"/>
      <w:r w:rsidRPr="00185EB5">
        <w:rPr>
          <w:rFonts w:ascii="Times New Roman" w:hAnsi="Times New Roman"/>
        </w:rPr>
        <w:t xml:space="preserve"> és előírások tartalmazzák.</w:t>
      </w:r>
    </w:p>
    <w:p w:rsidR="00151B8A" w:rsidRPr="00185EB5" w:rsidRDefault="00151B8A" w:rsidP="00034061">
      <w:pPr>
        <w:spacing w:after="120"/>
        <w:ind w:left="-11" w:right="-2"/>
        <w:rPr>
          <w:rFonts w:ascii="Times New Roman" w:hAnsi="Times New Roman"/>
        </w:rPr>
      </w:pPr>
      <w:r w:rsidRPr="00185EB5">
        <w:rPr>
          <w:rFonts w:ascii="Times New Roman" w:hAnsi="Times New Roman"/>
        </w:rPr>
        <w:t>A szigetelőket a MÁV Zrt. kötelezően a gyártó műben veszi át. A Vállalkozó felelős a szállítás és a beépítés alatt a minőség megőrzéséért. A minőségi átvétel jegyzőkönyve a felsővezetéki berendezés használatbavételi dokumentációjának része.</w:t>
      </w:r>
    </w:p>
    <w:p w:rsidR="00151B8A" w:rsidRPr="00185EB5" w:rsidRDefault="00151B8A" w:rsidP="00034061">
      <w:pPr>
        <w:tabs>
          <w:tab w:val="left" w:pos="0"/>
          <w:tab w:val="left" w:pos="1080"/>
        </w:tabs>
        <w:rPr>
          <w:rFonts w:ascii="Times New Roman" w:hAnsi="Times New Roman"/>
          <w:i/>
          <w:u w:val="single"/>
        </w:rPr>
      </w:pPr>
      <w:r w:rsidRPr="00185EB5">
        <w:rPr>
          <w:rFonts w:ascii="Times New Roman" w:hAnsi="Times New Roman"/>
          <w:i/>
          <w:u w:val="single"/>
        </w:rPr>
        <w:t>Próbaüzem és üzembe helyezés</w:t>
      </w:r>
    </w:p>
    <w:p w:rsidR="00151B8A" w:rsidRPr="00185EB5" w:rsidRDefault="00151B8A" w:rsidP="00BF71CF">
      <w:pPr>
        <w:rPr>
          <w:rFonts w:ascii="Times New Roman" w:hAnsi="Times New Roman"/>
        </w:rPr>
      </w:pPr>
      <w:r w:rsidRPr="00185EB5">
        <w:rPr>
          <w:rFonts w:ascii="Times New Roman" w:hAnsi="Times New Roman"/>
        </w:rPr>
        <w:t>A vasúti felsővezeték létesítési előírásait és a minőségi követelményeit (a MÁV SZ 2922/1995) szabvány tartalmazza. A kivitelezési munka során és az átadás-átvételi eljárásban a szabvány előírásai szerint kell eljárni.</w:t>
      </w:r>
    </w:p>
    <w:p w:rsidR="00151B8A" w:rsidRPr="00185EB5" w:rsidRDefault="00151B8A" w:rsidP="00BF71CF">
      <w:pPr>
        <w:rPr>
          <w:rFonts w:ascii="Times New Roman" w:hAnsi="Times New Roman"/>
        </w:rPr>
      </w:pPr>
      <w:r w:rsidRPr="00185EB5">
        <w:rPr>
          <w:rFonts w:ascii="Times New Roman" w:hAnsi="Times New Roman"/>
        </w:rPr>
        <w:t>Az elkészült villamos felsővezetéket a MÁVSZ 2922 szabványban és az E102. Utasításban foglaltak szerint kell felülvizsgálni, minősíteni, első feszültség alá helyezését elvégezni és üzembe helyezni.</w:t>
      </w:r>
    </w:p>
    <w:p w:rsidR="00151B8A" w:rsidRPr="00185EB5" w:rsidRDefault="00151B8A" w:rsidP="00BF71CF">
      <w:pPr>
        <w:rPr>
          <w:rFonts w:ascii="Times New Roman" w:hAnsi="Times New Roman"/>
        </w:rPr>
      </w:pPr>
      <w:r w:rsidRPr="00185EB5">
        <w:rPr>
          <w:rFonts w:ascii="Times New Roman" w:hAnsi="Times New Roman"/>
        </w:rPr>
        <w:t>Az új felsővezetéki oszlopokat, acélszerkezeteket, anyagokat (szorítók, szerelvények, szigetelők, vezetékek) a MÁV Zrt. a gyártónál veszi át. A minőségi átvétel jegyzőkönyve a felsővezetéki berendezés használatbavételi dokumentációjának része.</w:t>
      </w:r>
    </w:p>
    <w:p w:rsidR="00151B8A" w:rsidRPr="00185EB5" w:rsidRDefault="00151B8A" w:rsidP="00034061">
      <w:pPr>
        <w:pStyle w:val="text-3mezera"/>
        <w:widowControl/>
        <w:spacing w:before="0" w:after="0" w:line="240" w:lineRule="auto"/>
        <w:rPr>
          <w:rFonts w:ascii="Times New Roman" w:hAnsi="Times New Roman" w:cs="Times New Roman"/>
          <w:lang w:val="hu-HU"/>
        </w:rPr>
      </w:pPr>
      <w:r w:rsidRPr="00185EB5">
        <w:rPr>
          <w:rFonts w:ascii="Times New Roman" w:hAnsi="Times New Roman" w:cs="Times New Roman"/>
          <w:lang w:val="hu-HU"/>
        </w:rPr>
        <w:t>A Vállalkozó által betartandó további előírásokat a 3. kötet 1.13.1</w:t>
      </w:r>
      <w:proofErr w:type="gramStart"/>
      <w:r w:rsidRPr="00185EB5">
        <w:rPr>
          <w:rFonts w:ascii="Times New Roman" w:hAnsi="Times New Roman" w:cs="Times New Roman"/>
          <w:lang w:val="hu-HU"/>
        </w:rPr>
        <w:t>.Próbaüzem</w:t>
      </w:r>
      <w:proofErr w:type="gramEnd"/>
      <w:r w:rsidRPr="00185EB5">
        <w:rPr>
          <w:rFonts w:ascii="Times New Roman" w:hAnsi="Times New Roman" w:cs="Times New Roman"/>
          <w:lang w:val="hu-HU"/>
        </w:rPr>
        <w:t xml:space="preserve"> és üzembe helyezés fejezete tartalmazza.</w:t>
      </w:r>
    </w:p>
    <w:p w:rsidR="00151B8A" w:rsidRPr="00185EB5" w:rsidRDefault="00151B8A" w:rsidP="00034061">
      <w:pPr>
        <w:pStyle w:val="text-3mezera"/>
        <w:widowControl/>
        <w:spacing w:before="0" w:after="0" w:line="240" w:lineRule="auto"/>
        <w:rPr>
          <w:rFonts w:ascii="Times New Roman" w:hAnsi="Times New Roman" w:cs="Times New Roman"/>
          <w:lang w:val="hu-HU"/>
        </w:rPr>
      </w:pPr>
    </w:p>
    <w:p w:rsidR="00151B8A" w:rsidRPr="00185EB5" w:rsidRDefault="00151B8A" w:rsidP="00034061">
      <w:pPr>
        <w:widowControl w:val="0"/>
        <w:autoSpaceDE w:val="0"/>
        <w:rPr>
          <w:rFonts w:ascii="Times New Roman" w:hAnsi="Times New Roman"/>
          <w:b/>
        </w:rPr>
      </w:pPr>
      <w:r w:rsidRPr="00185EB5">
        <w:rPr>
          <w:rFonts w:ascii="Times New Roman" w:hAnsi="Times New Roman"/>
          <w:b/>
        </w:rPr>
        <w:t>Szakági előírások, szabványok, rendeletek</w:t>
      </w:r>
    </w:p>
    <w:p w:rsidR="00151B8A" w:rsidRPr="00185EB5" w:rsidRDefault="00151B8A" w:rsidP="00034061">
      <w:pPr>
        <w:rPr>
          <w:rFonts w:ascii="Times New Roman" w:hAnsi="Times New Roman"/>
        </w:rPr>
      </w:pPr>
    </w:p>
    <w:p w:rsidR="00151B8A" w:rsidRPr="00185EB5" w:rsidRDefault="00151B8A" w:rsidP="00034061">
      <w:pPr>
        <w:rPr>
          <w:rFonts w:ascii="Times New Roman" w:hAnsi="Times New Roman"/>
        </w:rPr>
      </w:pPr>
      <w:r w:rsidRPr="00185EB5">
        <w:rPr>
          <w:rFonts w:ascii="Times New Roman" w:hAnsi="Times New Roman"/>
        </w:rPr>
        <w:t>MÁVSZ 2922:1995 „Vasúti felsővezeték. Létesítési előírások. Minőségi követelmények”</w:t>
      </w:r>
    </w:p>
    <w:p w:rsidR="00151B8A" w:rsidRPr="00185EB5" w:rsidRDefault="00151B8A" w:rsidP="00034061">
      <w:pPr>
        <w:rPr>
          <w:rFonts w:ascii="Times New Roman" w:hAnsi="Times New Roman"/>
          <w:lang w:eastAsia="ko-KR"/>
        </w:rPr>
      </w:pPr>
      <w:r w:rsidRPr="00185EB5">
        <w:rPr>
          <w:rFonts w:ascii="Times New Roman" w:hAnsi="Times New Roman"/>
          <w:lang w:eastAsia="ko-KR"/>
        </w:rPr>
        <w:t>1/2003. (MÁV Ért. 8.)</w:t>
      </w:r>
      <w:r w:rsidRPr="00B278D3">
        <w:rPr>
          <w:rFonts w:ascii="Times New Roman" w:hAnsi="Times New Roman"/>
          <w:lang w:eastAsia="ko-KR"/>
        </w:rPr>
        <w:tab/>
      </w:r>
      <w:r w:rsidRPr="00185EB5">
        <w:rPr>
          <w:rFonts w:ascii="Times New Roman" w:hAnsi="Times New Roman"/>
          <w:lang w:eastAsia="ko-KR"/>
        </w:rPr>
        <w:t>TEB ig. R. Vasúti érintésvédelmi szabályzat</w:t>
      </w:r>
    </w:p>
    <w:p w:rsidR="00151B8A" w:rsidRPr="00185EB5" w:rsidRDefault="00151B8A" w:rsidP="00034061">
      <w:pPr>
        <w:rPr>
          <w:rFonts w:ascii="Times New Roman" w:hAnsi="Times New Roman"/>
          <w:lang w:eastAsia="ko-KR"/>
        </w:rPr>
      </w:pPr>
      <w:r w:rsidRPr="00185EB5">
        <w:rPr>
          <w:rFonts w:ascii="Times New Roman" w:hAnsi="Times New Roman"/>
          <w:lang w:eastAsia="ko-KR"/>
        </w:rPr>
        <w:t>MSZ 50122 Vasúti alkalmazások, Telepített berendezések</w:t>
      </w:r>
      <w:proofErr w:type="gramStart"/>
      <w:r w:rsidRPr="00185EB5">
        <w:rPr>
          <w:rFonts w:ascii="Times New Roman" w:hAnsi="Times New Roman"/>
          <w:lang w:eastAsia="ko-KR"/>
        </w:rPr>
        <w:t>.,</w:t>
      </w:r>
      <w:proofErr w:type="gramEnd"/>
      <w:r w:rsidRPr="00185EB5">
        <w:rPr>
          <w:rFonts w:ascii="Times New Roman" w:hAnsi="Times New Roman"/>
          <w:lang w:eastAsia="ko-KR"/>
        </w:rPr>
        <w:t xml:space="preserve"> </w:t>
      </w:r>
      <w:r w:rsidRPr="00B278D3">
        <w:rPr>
          <w:rFonts w:ascii="Times New Roman" w:hAnsi="Times New Roman"/>
          <w:lang w:eastAsia="ko-KR"/>
        </w:rPr>
        <w:tab/>
      </w:r>
      <w:r w:rsidRPr="00185EB5">
        <w:rPr>
          <w:rFonts w:ascii="Times New Roman" w:hAnsi="Times New Roman"/>
          <w:lang w:eastAsia="ko-KR"/>
        </w:rPr>
        <w:t>Villamos biztonság, földelés és védőösszekötés</w:t>
      </w:r>
    </w:p>
    <w:p w:rsidR="00151B8A" w:rsidRPr="00185EB5" w:rsidRDefault="00151B8A" w:rsidP="00034061">
      <w:pPr>
        <w:rPr>
          <w:rFonts w:ascii="Times New Roman" w:hAnsi="Times New Roman"/>
          <w:lang w:eastAsia="ko-KR"/>
        </w:rPr>
      </w:pPr>
      <w:r w:rsidRPr="00185EB5">
        <w:rPr>
          <w:rFonts w:ascii="Times New Roman" w:hAnsi="Times New Roman"/>
          <w:lang w:eastAsia="ko-KR"/>
        </w:rPr>
        <w:t>MSZ EN 50119 „Vasúti alkalmazások, helyhez kötött berendezések. Villamos felsővezeték”</w:t>
      </w:r>
    </w:p>
    <w:p w:rsidR="00151B8A" w:rsidRPr="00185EB5" w:rsidRDefault="00151B8A" w:rsidP="00034061">
      <w:pPr>
        <w:rPr>
          <w:rFonts w:ascii="Times New Roman" w:hAnsi="Times New Roman"/>
          <w:lang w:eastAsia="ko-KR"/>
        </w:rPr>
      </w:pPr>
      <w:r w:rsidRPr="00185EB5">
        <w:rPr>
          <w:rFonts w:ascii="Times New Roman" w:hAnsi="Times New Roman"/>
          <w:lang w:eastAsia="ko-KR"/>
        </w:rPr>
        <w:t>MÁV-MÁVTI „Nagyvasúti villamos felsővezeték rendszer (I-V. kötet)”</w:t>
      </w:r>
    </w:p>
    <w:p w:rsidR="00151B8A" w:rsidRPr="00185EB5" w:rsidRDefault="00151B8A" w:rsidP="00034061">
      <w:pPr>
        <w:rPr>
          <w:rFonts w:ascii="Times New Roman" w:hAnsi="Times New Roman"/>
          <w:lang w:eastAsia="ko-KR"/>
        </w:rPr>
      </w:pPr>
      <w:r w:rsidRPr="00185EB5">
        <w:rPr>
          <w:rFonts w:ascii="Times New Roman" w:hAnsi="Times New Roman"/>
          <w:lang w:eastAsia="ko-KR"/>
        </w:rPr>
        <w:t xml:space="preserve">MÁV 206-3865 „MÁV Villamos Felsővezetéki Berendezések Alapszámításai (61 melléklet)” </w:t>
      </w:r>
    </w:p>
    <w:p w:rsidR="00151B8A" w:rsidRPr="00185EB5" w:rsidRDefault="00151B8A" w:rsidP="00034061">
      <w:pPr>
        <w:rPr>
          <w:rFonts w:ascii="Times New Roman" w:hAnsi="Times New Roman"/>
          <w:lang w:eastAsia="ko-KR"/>
        </w:rPr>
      </w:pPr>
      <w:r w:rsidRPr="00185EB5">
        <w:rPr>
          <w:rFonts w:ascii="Times New Roman" w:hAnsi="Times New Roman"/>
          <w:lang w:eastAsia="ko-KR"/>
        </w:rPr>
        <w:t>MÁV E 101. sz. Általános utasítás a normál nyomtávú villamosított vasútvonalak üzemére</w:t>
      </w:r>
    </w:p>
    <w:p w:rsidR="00151B8A" w:rsidRPr="00185EB5" w:rsidRDefault="00151B8A" w:rsidP="00034061">
      <w:pPr>
        <w:rPr>
          <w:rFonts w:ascii="Times New Roman" w:hAnsi="Times New Roman"/>
          <w:lang w:eastAsia="ko-KR"/>
        </w:rPr>
      </w:pPr>
      <w:r w:rsidRPr="00185EB5">
        <w:rPr>
          <w:rFonts w:ascii="Times New Roman" w:hAnsi="Times New Roman"/>
          <w:lang w:eastAsia="ko-KR"/>
        </w:rPr>
        <w:t xml:space="preserve">MÁV E 102. sz. Utasítás </w:t>
      </w:r>
      <w:proofErr w:type="gramStart"/>
      <w:r w:rsidRPr="00185EB5">
        <w:rPr>
          <w:rFonts w:ascii="Times New Roman" w:hAnsi="Times New Roman"/>
          <w:lang w:eastAsia="ko-KR"/>
        </w:rPr>
        <w:t>A</w:t>
      </w:r>
      <w:proofErr w:type="gramEnd"/>
      <w:r w:rsidRPr="00185EB5">
        <w:rPr>
          <w:rFonts w:ascii="Times New Roman" w:hAnsi="Times New Roman"/>
          <w:lang w:eastAsia="ko-KR"/>
        </w:rPr>
        <w:t xml:space="preserve"> felsővezetékes villamos üzemi munka végzésére</w:t>
      </w:r>
    </w:p>
    <w:p w:rsidR="00151B8A" w:rsidRPr="00185EB5" w:rsidRDefault="00151B8A" w:rsidP="00034061">
      <w:pPr>
        <w:rPr>
          <w:rFonts w:ascii="Times New Roman" w:hAnsi="Times New Roman"/>
          <w:lang w:eastAsia="ko-KR"/>
        </w:rPr>
      </w:pPr>
      <w:r w:rsidRPr="00185EB5">
        <w:rPr>
          <w:rFonts w:ascii="Times New Roman" w:hAnsi="Times New Roman"/>
          <w:lang w:eastAsia="ko-KR"/>
        </w:rPr>
        <w:t>MÁV Zrt. Munkavédelmi Szabályzata</w:t>
      </w:r>
    </w:p>
    <w:p w:rsidR="00151B8A" w:rsidRPr="00185EB5" w:rsidRDefault="00151B8A" w:rsidP="00034061">
      <w:pPr>
        <w:rPr>
          <w:rFonts w:ascii="Times New Roman" w:hAnsi="Times New Roman"/>
          <w:lang w:eastAsia="ko-KR"/>
        </w:rPr>
      </w:pPr>
      <w:r w:rsidRPr="00185EB5">
        <w:rPr>
          <w:rFonts w:ascii="Times New Roman" w:hAnsi="Times New Roman"/>
          <w:lang w:eastAsia="ko-KR"/>
        </w:rPr>
        <w:t>MÁV Zrt. F.1. Jelzési Utasítás</w:t>
      </w:r>
    </w:p>
    <w:p w:rsidR="00151B8A" w:rsidRPr="00185EB5" w:rsidRDefault="00151B8A" w:rsidP="00034061">
      <w:pPr>
        <w:rPr>
          <w:rFonts w:ascii="Times New Roman" w:hAnsi="Times New Roman"/>
          <w:lang w:eastAsia="ko-KR"/>
        </w:rPr>
      </w:pPr>
      <w:r w:rsidRPr="00185EB5">
        <w:rPr>
          <w:rFonts w:ascii="Times New Roman" w:hAnsi="Times New Roman"/>
          <w:lang w:eastAsia="ko-KR"/>
        </w:rPr>
        <w:t>MÁV Zrt. F.2. Forgalmi Utasítás</w:t>
      </w:r>
    </w:p>
    <w:p w:rsidR="00151B8A" w:rsidRPr="00185EB5" w:rsidRDefault="00151B8A" w:rsidP="00034061">
      <w:pPr>
        <w:rPr>
          <w:rFonts w:ascii="Times New Roman" w:hAnsi="Times New Roman"/>
          <w:lang w:eastAsia="ko-KR"/>
        </w:rPr>
      </w:pPr>
      <w:r w:rsidRPr="00185EB5">
        <w:rPr>
          <w:rFonts w:ascii="Times New Roman" w:hAnsi="Times New Roman"/>
          <w:lang w:eastAsia="ko-KR"/>
        </w:rPr>
        <w:t>MSZ 151 Erősáramú szabadvezeték</w:t>
      </w:r>
    </w:p>
    <w:p w:rsidR="00151B8A" w:rsidRPr="00185EB5" w:rsidRDefault="00151B8A" w:rsidP="00034061">
      <w:pPr>
        <w:rPr>
          <w:rFonts w:ascii="Times New Roman" w:hAnsi="Times New Roman"/>
          <w:lang w:eastAsia="ko-KR"/>
        </w:rPr>
      </w:pPr>
      <w:r w:rsidRPr="00185EB5">
        <w:rPr>
          <w:rFonts w:ascii="Times New Roman" w:hAnsi="Times New Roman"/>
          <w:lang w:eastAsia="ko-KR"/>
        </w:rPr>
        <w:t>MSZ 1585:2016 Villamos berendezések üzemeltetése</w:t>
      </w:r>
    </w:p>
    <w:p w:rsidR="00151B8A" w:rsidRPr="00185EB5" w:rsidRDefault="00151B8A" w:rsidP="00034061">
      <w:pPr>
        <w:rPr>
          <w:rFonts w:ascii="Times New Roman" w:hAnsi="Times New Roman"/>
          <w:lang w:eastAsia="ko-KR"/>
        </w:rPr>
      </w:pPr>
      <w:r w:rsidRPr="00185EB5">
        <w:rPr>
          <w:rFonts w:ascii="Times New Roman" w:hAnsi="Times New Roman"/>
          <w:lang w:eastAsia="ko-KR"/>
        </w:rPr>
        <w:t>MSZ 8691-4 Országos közforgalmú vasutak űrszelvénye, Villamosított pálya űrszelvénye</w:t>
      </w:r>
    </w:p>
    <w:p w:rsidR="00151B8A" w:rsidRPr="00185EB5" w:rsidRDefault="00151B8A" w:rsidP="00034061">
      <w:pPr>
        <w:rPr>
          <w:rFonts w:ascii="Times New Roman" w:hAnsi="Times New Roman"/>
          <w:lang w:eastAsia="ko-KR"/>
        </w:rPr>
      </w:pPr>
      <w:r w:rsidRPr="00185EB5">
        <w:rPr>
          <w:rFonts w:ascii="Times New Roman" w:hAnsi="Times New Roman"/>
          <w:szCs w:val="20"/>
          <w:lang w:eastAsia="hu-HU"/>
        </w:rPr>
        <w:t>21717-1/2016/MAV Felsővezetéki tervezési és létesítési követelmények</w:t>
      </w:r>
    </w:p>
    <w:p w:rsidR="00151B8A" w:rsidRPr="00185EB5" w:rsidRDefault="00151B8A" w:rsidP="00034061">
      <w:pPr>
        <w:rPr>
          <w:rFonts w:ascii="Times New Roman" w:hAnsi="Times New Roman"/>
          <w:lang w:eastAsia="ko-KR"/>
        </w:rPr>
      </w:pPr>
      <w:r w:rsidRPr="00185EB5">
        <w:rPr>
          <w:rFonts w:ascii="Times New Roman" w:hAnsi="Times New Roman"/>
          <w:lang w:eastAsia="ko-KR"/>
        </w:rPr>
        <w:t>9882 Kompozit szigetelők vizsgálati és átvételi utasítás mindenkor hatályos változata</w:t>
      </w:r>
    </w:p>
    <w:p w:rsidR="00151B8A" w:rsidRPr="00185EB5" w:rsidRDefault="00151B8A" w:rsidP="00034061">
      <w:pPr>
        <w:rPr>
          <w:rFonts w:ascii="Times New Roman" w:hAnsi="Times New Roman"/>
          <w:lang w:eastAsia="ko-KR"/>
        </w:rPr>
      </w:pPr>
      <w:r w:rsidRPr="00185EB5">
        <w:rPr>
          <w:rFonts w:ascii="Times New Roman" w:hAnsi="Times New Roman"/>
          <w:lang w:eastAsia="ko-KR"/>
        </w:rPr>
        <w:t>38280/2014/MAV Erősáramú rendszerelemek előírás</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P-2367/98 MÁV Rt. GIR_MHR távközlési alaphálózat. Fényvezető-szálas kábelépítés felsővezetéki.</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2/2013. (I. 22.) NGM rendelet: A villamosművek, valamint a termelői, magán- és közvetlen vezetékek biztonsági övezetéről.</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1/2003. TEB. ig. rendelettel életbe léptett Vasúti érintésvédelmi szabályzatoszlopsoron. Tartószerkezetek és függesztő elemek.</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7349/2013 számú Felsővezetéki irányelvek és alapadatok tervezéshez</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38280/2014/MÁV sz. „Előírás a felsővezetéki rendszer elemeinek fejlesztésére, engedélyezésére és dokumentálására”</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MSZ EN 50367 Vasúti alkalmazások. Áramszedő rendszerek. Az áramszedő és a felsővezeték közötti kölcsönhatás műszaki ismérvei (a szabad hozzáférés megvalósítására)</w:t>
      </w:r>
    </w:p>
    <w:p w:rsidR="00151B8A" w:rsidRPr="00185EB5" w:rsidRDefault="00151B8A" w:rsidP="00BF71CF">
      <w:pPr>
        <w:pStyle w:val="Felsorols"/>
        <w:tabs>
          <w:tab w:val="clear" w:pos="360"/>
        </w:tabs>
        <w:suppressAutoHyphens w:val="0"/>
        <w:ind w:left="426" w:hanging="426"/>
        <w:contextualSpacing w:val="0"/>
        <w:rPr>
          <w:rFonts w:ascii="Times New Roman" w:hAnsi="Times New Roman"/>
        </w:rPr>
      </w:pPr>
      <w:r w:rsidRPr="00185EB5">
        <w:rPr>
          <w:rFonts w:ascii="Times New Roman" w:hAnsi="Times New Roman"/>
        </w:rPr>
        <w:t>MSZ EN 50388 Vasúti alkalmazások. Energiaellátás és a gördülőállomány. Az együttműködéshez szükséges, az energiaellátás (alállomás) és a gördülőállomány közötti koordináció műszaki ismérvei</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rPr>
        <w:t xml:space="preserve">MSZ EN 50317 Vasúti </w:t>
      </w:r>
      <w:r w:rsidRPr="00185EB5">
        <w:rPr>
          <w:rFonts w:ascii="Times New Roman" w:hAnsi="Times New Roman"/>
          <w:szCs w:val="22"/>
        </w:rPr>
        <w:t>alkalmazások. Áramszedő rendszerek. Az áramszedő és a felsővezeték közötti dinamikus kölcsönhatás méréseinek követelményei és érvényesítése (validálása)</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MSZ EN 50149 Vasúti alkalmazások. Telepített berendezések. Villamos vontatás. Hornyolt munkavezeték rézből és rézötvözetből</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MSZ EN 50163 Vasúti alkalmazások. A vontatási rendszerek tápfeszültségei</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MSZ EN ISO 1461 Tűzihorganyzással kialakított bevonatok kész vas- és acéltermékeken. Követelmények és vizsgálati módszerek szabvány</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21051/2016/MAV</w:t>
      </w:r>
      <w:r w:rsidRPr="00185EB5">
        <w:rPr>
          <w:rFonts w:ascii="Times New Roman" w:hAnsi="Times New Roman"/>
          <w:szCs w:val="22"/>
        </w:rPr>
        <w:tab/>
        <w:t>Zajárnyékoló és felsővezetéki berendezések tervezésének összehangolása</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51809_2015_MAV</w:t>
      </w:r>
      <w:r w:rsidRPr="00185EB5">
        <w:rPr>
          <w:rFonts w:ascii="Times New Roman" w:hAnsi="Times New Roman"/>
          <w:szCs w:val="22"/>
        </w:rPr>
        <w:tab/>
        <w:t>_</w:t>
      </w:r>
      <w:proofErr w:type="gramStart"/>
      <w:r w:rsidRPr="00185EB5">
        <w:rPr>
          <w:rFonts w:ascii="Times New Roman" w:hAnsi="Times New Roman"/>
          <w:szCs w:val="22"/>
        </w:rPr>
        <w:t>A</w:t>
      </w:r>
      <w:proofErr w:type="gramEnd"/>
      <w:r w:rsidRPr="00185EB5">
        <w:rPr>
          <w:rFonts w:ascii="Times New Roman" w:hAnsi="Times New Roman"/>
          <w:szCs w:val="22"/>
        </w:rPr>
        <w:t xml:space="preserve"> villamos felsővezeték és az építészeti szempontok összehangolása</w:t>
      </w:r>
    </w:p>
    <w:p w:rsidR="00151B8A" w:rsidRPr="00185EB5" w:rsidRDefault="00151B8A" w:rsidP="00BF71CF">
      <w:pPr>
        <w:pStyle w:val="Felsorols"/>
        <w:tabs>
          <w:tab w:val="clear" w:pos="360"/>
        </w:tabs>
        <w:suppressAutoHyphens w:val="0"/>
        <w:ind w:left="426" w:hanging="426"/>
        <w:contextualSpacing w:val="0"/>
        <w:rPr>
          <w:rFonts w:ascii="Times New Roman" w:hAnsi="Times New Roman"/>
          <w:szCs w:val="22"/>
        </w:rPr>
      </w:pPr>
      <w:r w:rsidRPr="00185EB5">
        <w:rPr>
          <w:rFonts w:ascii="Times New Roman" w:hAnsi="Times New Roman"/>
          <w:szCs w:val="22"/>
        </w:rPr>
        <w:t xml:space="preserve">25083/2013/MAV TEBF </w:t>
      </w:r>
      <w:r w:rsidRPr="00185EB5">
        <w:rPr>
          <w:rFonts w:ascii="Times New Roman" w:hAnsi="Times New Roman"/>
          <w:szCs w:val="22"/>
        </w:rPr>
        <w:tab/>
        <w:t>Felsővezeték műtárgy alatti átvezetése</w:t>
      </w:r>
    </w:p>
    <w:p w:rsidR="00151B8A" w:rsidRPr="00185EB5" w:rsidRDefault="00151B8A" w:rsidP="00267C50">
      <w:pPr>
        <w:rPr>
          <w:rFonts w:ascii="Times New Roman" w:hAnsi="Times New Roman"/>
          <w:szCs w:val="22"/>
        </w:rPr>
      </w:pPr>
    </w:p>
    <w:p w:rsidR="00151B8A" w:rsidRPr="00185EB5" w:rsidRDefault="00151B8A" w:rsidP="002226D2">
      <w:pPr>
        <w:pStyle w:val="Cmsor2"/>
        <w:numPr>
          <w:ilvl w:val="1"/>
          <w:numId w:val="106"/>
        </w:numPr>
        <w:rPr>
          <w:rFonts w:ascii="Times New Roman" w:hAnsi="Times New Roman"/>
          <w:sz w:val="22"/>
          <w:szCs w:val="22"/>
        </w:rPr>
      </w:pPr>
      <w:bookmarkStart w:id="1323" w:name="_Toc292882618"/>
      <w:bookmarkStart w:id="1324" w:name="_Toc467679729"/>
      <w:bookmarkStart w:id="1325" w:name="_Toc468175822"/>
      <w:bookmarkStart w:id="1326" w:name="_Toc481664685"/>
      <w:r w:rsidRPr="00185EB5">
        <w:rPr>
          <w:rFonts w:ascii="Times New Roman" w:hAnsi="Times New Roman"/>
          <w:sz w:val="22"/>
          <w:szCs w:val="22"/>
        </w:rPr>
        <w:t>25/0,23 kV-os oszloptranszformátorok</w:t>
      </w:r>
      <w:bookmarkEnd w:id="1323"/>
      <w:bookmarkEnd w:id="1324"/>
      <w:bookmarkEnd w:id="1325"/>
      <w:bookmarkEnd w:id="1326"/>
    </w:p>
    <w:p w:rsidR="00151B8A" w:rsidRPr="00185EB5" w:rsidRDefault="00151B8A" w:rsidP="008F4179">
      <w:pPr>
        <w:rPr>
          <w:rFonts w:ascii="Times New Roman" w:hAnsi="Times New Roman"/>
          <w:szCs w:val="22"/>
        </w:rPr>
      </w:pPr>
      <w:r w:rsidRPr="00185EB5">
        <w:rPr>
          <w:rFonts w:ascii="Times New Roman" w:hAnsi="Times New Roman"/>
          <w:szCs w:val="22"/>
        </w:rPr>
        <w:t>A projekt III. ütemében, külön TD-ben kerül megvalósításra.</w:t>
      </w:r>
    </w:p>
    <w:p w:rsidR="00151B8A" w:rsidRPr="00185EB5" w:rsidRDefault="00151B8A" w:rsidP="00185EB5">
      <w:pPr>
        <w:pStyle w:val="Felsorols2"/>
        <w:tabs>
          <w:tab w:val="clear" w:pos="425"/>
        </w:tabs>
        <w:ind w:left="0" w:firstLine="0"/>
        <w:rPr>
          <w:rFonts w:ascii="Times New Roman" w:hAnsi="Times New Roman"/>
          <w:szCs w:val="22"/>
        </w:rPr>
      </w:pPr>
      <w:r w:rsidRPr="00185EB5">
        <w:rPr>
          <w:rFonts w:ascii="Times New Roman" w:hAnsi="Times New Roman"/>
          <w:szCs w:val="22"/>
        </w:rPr>
        <w:t xml:space="preserve"> </w:t>
      </w:r>
    </w:p>
    <w:p w:rsidR="00151B8A" w:rsidRPr="00185EB5" w:rsidRDefault="00151B8A" w:rsidP="002226D2">
      <w:pPr>
        <w:pStyle w:val="Cmsor2"/>
        <w:numPr>
          <w:ilvl w:val="1"/>
          <w:numId w:val="106"/>
        </w:numPr>
        <w:rPr>
          <w:rFonts w:ascii="Times New Roman" w:hAnsi="Times New Roman"/>
          <w:sz w:val="22"/>
          <w:szCs w:val="22"/>
        </w:rPr>
      </w:pPr>
      <w:bookmarkStart w:id="1327" w:name="_Toc467679730"/>
      <w:bookmarkStart w:id="1328" w:name="_Toc468175823"/>
      <w:bookmarkStart w:id="1329" w:name="_Toc481664686"/>
      <w:r w:rsidRPr="00185EB5">
        <w:rPr>
          <w:rFonts w:ascii="Times New Roman" w:hAnsi="Times New Roman"/>
          <w:sz w:val="22"/>
          <w:szCs w:val="22"/>
        </w:rPr>
        <w:t>Felsővezetéki energia távvezérlés, szakaszolók helyi távműködtetése</w:t>
      </w:r>
      <w:bookmarkEnd w:id="1327"/>
      <w:bookmarkEnd w:id="1328"/>
      <w:bookmarkEnd w:id="1329"/>
    </w:p>
    <w:p w:rsidR="00151B8A" w:rsidRPr="00185EB5" w:rsidRDefault="00151B8A" w:rsidP="00083BDF">
      <w:pPr>
        <w:pStyle w:val="Szvegtrzs1"/>
        <w:rPr>
          <w:rFonts w:ascii="Times New Roman" w:hAnsi="Times New Roman"/>
          <w:szCs w:val="22"/>
        </w:rPr>
      </w:pPr>
      <w:r w:rsidRPr="00185EB5">
        <w:rPr>
          <w:rFonts w:ascii="Times New Roman" w:hAnsi="Times New Roman"/>
          <w:szCs w:val="22"/>
        </w:rPr>
        <w:t>A projekt III. ütemében, külön TD-ben kerül megvalósításra.</w:t>
      </w:r>
    </w:p>
    <w:p w:rsidR="00151B8A" w:rsidRPr="00185EB5" w:rsidRDefault="00151B8A" w:rsidP="006A5DA2">
      <w:pPr>
        <w:tabs>
          <w:tab w:val="left" w:pos="9072"/>
        </w:tabs>
        <w:ind w:right="-2"/>
        <w:rPr>
          <w:rFonts w:ascii="Times New Roman" w:hAnsi="Times New Roman"/>
          <w:szCs w:val="22"/>
        </w:rPr>
      </w:pPr>
    </w:p>
    <w:p w:rsidR="00151B8A" w:rsidRPr="00185EB5" w:rsidRDefault="00151B8A" w:rsidP="002226D2">
      <w:pPr>
        <w:pStyle w:val="Cmsor2"/>
        <w:numPr>
          <w:ilvl w:val="1"/>
          <w:numId w:val="106"/>
        </w:numPr>
        <w:rPr>
          <w:rFonts w:ascii="Times New Roman" w:hAnsi="Times New Roman"/>
          <w:sz w:val="22"/>
          <w:szCs w:val="22"/>
        </w:rPr>
      </w:pPr>
      <w:bookmarkStart w:id="1330" w:name="_Toc467679731"/>
      <w:bookmarkStart w:id="1331" w:name="_Toc468175824"/>
      <w:bookmarkStart w:id="1332" w:name="_Toc481664687"/>
      <w:r w:rsidRPr="00185EB5">
        <w:rPr>
          <w:rFonts w:ascii="Times New Roman" w:hAnsi="Times New Roman"/>
          <w:sz w:val="22"/>
          <w:szCs w:val="22"/>
        </w:rPr>
        <w:t>Váltófűtés</w:t>
      </w:r>
      <w:bookmarkEnd w:id="1330"/>
      <w:bookmarkEnd w:id="1331"/>
      <w:bookmarkEnd w:id="1332"/>
    </w:p>
    <w:p w:rsidR="00151B8A" w:rsidRDefault="00151B8A" w:rsidP="008F4179">
      <w:pPr>
        <w:rPr>
          <w:rFonts w:ascii="Times New Roman" w:hAnsi="Times New Roman"/>
          <w:szCs w:val="22"/>
        </w:rPr>
      </w:pPr>
      <w:r w:rsidRPr="00185EB5">
        <w:rPr>
          <w:rFonts w:ascii="Times New Roman" w:hAnsi="Times New Roman"/>
          <w:szCs w:val="22"/>
        </w:rPr>
        <w:t>A projekt III. ütemében, külön TD-ben kerül megvalósításra.</w:t>
      </w:r>
    </w:p>
    <w:p w:rsidR="00185EB5" w:rsidRPr="00185EB5" w:rsidRDefault="00185EB5" w:rsidP="008F4179">
      <w:pPr>
        <w:rPr>
          <w:rFonts w:ascii="Times New Roman" w:hAnsi="Times New Roman"/>
          <w:szCs w:val="22"/>
        </w:rPr>
      </w:pPr>
    </w:p>
    <w:p w:rsidR="00151B8A" w:rsidRPr="00185EB5" w:rsidRDefault="00151B8A" w:rsidP="002226D2">
      <w:pPr>
        <w:pStyle w:val="Cmsor10"/>
        <w:numPr>
          <w:ilvl w:val="0"/>
          <w:numId w:val="106"/>
        </w:numPr>
        <w:rPr>
          <w:rFonts w:ascii="Times New Roman" w:hAnsi="Times New Roman"/>
          <w:sz w:val="24"/>
          <w:szCs w:val="24"/>
        </w:rPr>
      </w:pPr>
      <w:bookmarkStart w:id="1333" w:name="_Toc467679732"/>
      <w:bookmarkStart w:id="1334" w:name="_Toc468175825"/>
      <w:bookmarkStart w:id="1335" w:name="_Toc481664688"/>
      <w:r w:rsidRPr="00185EB5">
        <w:rPr>
          <w:rFonts w:ascii="Times New Roman" w:hAnsi="Times New Roman"/>
          <w:sz w:val="24"/>
          <w:szCs w:val="24"/>
        </w:rPr>
        <w:t>Távközlés</w:t>
      </w:r>
      <w:bookmarkEnd w:id="1333"/>
      <w:bookmarkEnd w:id="1334"/>
      <w:bookmarkEnd w:id="1335"/>
    </w:p>
    <w:p w:rsidR="00151B8A" w:rsidRPr="00185EB5" w:rsidRDefault="00151B8A" w:rsidP="007433BC">
      <w:pPr>
        <w:pStyle w:val="Szvegtrzs"/>
        <w:spacing w:line="240" w:lineRule="auto"/>
        <w:rPr>
          <w:sz w:val="22"/>
          <w:szCs w:val="22"/>
        </w:rPr>
      </w:pPr>
    </w:p>
    <w:p w:rsidR="00151B8A" w:rsidRPr="00185EB5" w:rsidRDefault="00151B8A" w:rsidP="007433BC">
      <w:pPr>
        <w:rPr>
          <w:rFonts w:ascii="Times New Roman" w:hAnsi="Times New Roman"/>
          <w:b/>
        </w:rPr>
      </w:pPr>
      <w:r w:rsidRPr="00185EB5">
        <w:rPr>
          <w:rFonts w:ascii="Times New Roman" w:hAnsi="Times New Roman"/>
          <w:b/>
        </w:rPr>
        <w:t>Az építési munkákhoz tartozó vasúti távközlési szakági munkák Megrendelői igények alapján összeállított tender tervét a tervkötet 331/2015/6.2.1. számú terve (Műszaki leírás és rajzos anyag) tartalmazza.</w:t>
      </w:r>
    </w:p>
    <w:p w:rsidR="00151B8A" w:rsidRPr="00185EB5" w:rsidRDefault="00151B8A" w:rsidP="007433BC">
      <w:pPr>
        <w:pStyle w:val="Szvegtrzs"/>
        <w:spacing w:line="240" w:lineRule="auto"/>
        <w:rPr>
          <w:sz w:val="22"/>
          <w:szCs w:val="22"/>
        </w:rPr>
      </w:pPr>
      <w:r w:rsidRPr="00185EB5">
        <w:rPr>
          <w:sz w:val="22"/>
          <w:szCs w:val="22"/>
        </w:rPr>
        <w:t xml:space="preserve">Kisvárda vasútállomás aluljáró-építéssel kapcsolatos munkáinak megkezdése előtt, a Vállalkozónak el kell végeznie az építési fázisokhoz igazodó </w:t>
      </w:r>
      <w:r w:rsidRPr="00B278D3">
        <w:rPr>
          <w:sz w:val="22"/>
          <w:szCs w:val="22"/>
        </w:rPr>
        <w:t>–</w:t>
      </w:r>
      <w:r w:rsidRPr="00185EB5">
        <w:rPr>
          <w:sz w:val="22"/>
          <w:szCs w:val="22"/>
        </w:rPr>
        <w:t xml:space="preserve"> az építési munkákkal érintett területeket elkerülő </w:t>
      </w:r>
      <w:r w:rsidRPr="00B278D3">
        <w:rPr>
          <w:sz w:val="22"/>
          <w:szCs w:val="22"/>
        </w:rPr>
        <w:t>–</w:t>
      </w:r>
      <w:r w:rsidRPr="00185EB5">
        <w:rPr>
          <w:sz w:val="22"/>
          <w:szCs w:val="22"/>
        </w:rPr>
        <w:t xml:space="preserve"> távközlési célú kábelkiváltást/védelembe helyezést. A kiváltást új kábelnyomvonalon, illetve a kábelalépítményi terv szerint előzetesen megépülő kábelalépítmény-hálózat részek segítségével kell megvalósítani.</w:t>
      </w:r>
    </w:p>
    <w:p w:rsidR="00151B8A" w:rsidRPr="00185EB5" w:rsidRDefault="00151B8A" w:rsidP="007433BC">
      <w:pPr>
        <w:pStyle w:val="Szvegtrzs"/>
        <w:spacing w:line="240" w:lineRule="auto"/>
        <w:rPr>
          <w:sz w:val="22"/>
          <w:szCs w:val="22"/>
        </w:rPr>
      </w:pPr>
      <w:r w:rsidRPr="00185EB5">
        <w:rPr>
          <w:sz w:val="22"/>
          <w:szCs w:val="22"/>
        </w:rPr>
        <w:t>A 100. számú vasútvonal vasúti kábelhálózatának folyamatosságát az építési munkák tartama alatt biztosítani kell.</w:t>
      </w:r>
    </w:p>
    <w:p w:rsidR="00151B8A" w:rsidRPr="00185EB5" w:rsidRDefault="00151B8A" w:rsidP="007433BC">
      <w:pPr>
        <w:pStyle w:val="Szvegtrzs"/>
        <w:spacing w:line="240" w:lineRule="auto"/>
        <w:rPr>
          <w:sz w:val="22"/>
          <w:szCs w:val="22"/>
        </w:rPr>
      </w:pPr>
      <w:r w:rsidRPr="00185EB5">
        <w:rPr>
          <w:sz w:val="22"/>
          <w:szCs w:val="22"/>
        </w:rPr>
        <w:t xml:space="preserve">A végleges távközlési kábelhálózatok és hírközlési rendszerek a III. ütemben valósulnak meg. A megépült csőhálózatok átjárhatóságát vizsgálni, dokumentálni szükséges eltakarást, beépítést követően. Az egyes ütemekben elvégzett munkák között, teljes körű egyeztetési és műszaki adatszolgáltatási kötelezettség áll fenn. </w:t>
      </w:r>
    </w:p>
    <w:p w:rsidR="00151B8A" w:rsidRPr="00185EB5" w:rsidRDefault="00151B8A" w:rsidP="00893C58">
      <w:pPr>
        <w:rPr>
          <w:rFonts w:ascii="Times New Roman" w:hAnsi="Times New Roman"/>
        </w:rPr>
      </w:pPr>
    </w:p>
    <w:p w:rsidR="00151B8A" w:rsidRPr="00185EB5" w:rsidRDefault="00151B8A" w:rsidP="00185EB5">
      <w:pPr>
        <w:pStyle w:val="Cmsor2"/>
        <w:numPr>
          <w:ilvl w:val="1"/>
          <w:numId w:val="59"/>
        </w:numPr>
        <w:ind w:left="578" w:hanging="578"/>
        <w:rPr>
          <w:rFonts w:ascii="Times New Roman" w:hAnsi="Times New Roman"/>
        </w:rPr>
      </w:pPr>
      <w:bookmarkStart w:id="1336" w:name="_Toc467679733"/>
      <w:bookmarkStart w:id="1337" w:name="_Toc468175826"/>
      <w:bookmarkStart w:id="1338" w:name="_Toc481664689"/>
      <w:r w:rsidRPr="00185EB5">
        <w:rPr>
          <w:rFonts w:ascii="Times New Roman" w:hAnsi="Times New Roman"/>
        </w:rPr>
        <w:t>Vasúti távközlés bontási munkái</w:t>
      </w:r>
      <w:bookmarkEnd w:id="1336"/>
      <w:bookmarkEnd w:id="1337"/>
      <w:bookmarkEnd w:id="1338"/>
    </w:p>
    <w:p w:rsidR="00151B8A" w:rsidRPr="00185EB5" w:rsidRDefault="00151B8A" w:rsidP="00893C58">
      <w:pPr>
        <w:rPr>
          <w:rFonts w:ascii="Times New Roman" w:hAnsi="Times New Roman"/>
        </w:rPr>
      </w:pPr>
    </w:p>
    <w:p w:rsidR="00151B8A" w:rsidRPr="00185EB5" w:rsidRDefault="00151B8A" w:rsidP="00481C12">
      <w:pPr>
        <w:rPr>
          <w:rFonts w:ascii="Times New Roman" w:hAnsi="Times New Roman"/>
        </w:rPr>
      </w:pPr>
      <w:r w:rsidRPr="00185EB5">
        <w:rPr>
          <w:rFonts w:ascii="Times New Roman" w:hAnsi="Times New Roman"/>
        </w:rPr>
        <w:t>Az építés ütemezését figyelembe véve, a jelenleg kábelcsatornákban található helyi kábelhálózatot védelembe kell helyezni / ki kell váltani, az érintett kábeleket el kell bontani, és a felszíni kábelcsatornákat fel kell szedni. A bontás a pályaépítési terv szerint történjen. A visszanyert anyagokat az Üzemeltető által kijelölt helyen kell átadni. Az érintett üzemi hírközlési külsőtéri utasításadó hanghálózatot (T1) ütemezés szerint kell védelembe helyezni / kiváltani, illetve lebontani.</w:t>
      </w:r>
    </w:p>
    <w:p w:rsidR="00151B8A" w:rsidRPr="00185EB5" w:rsidRDefault="00151B8A" w:rsidP="00481C12">
      <w:pPr>
        <w:rPr>
          <w:rFonts w:ascii="Times New Roman" w:hAnsi="Times New Roman"/>
        </w:rPr>
      </w:pPr>
      <w:r w:rsidRPr="00185EB5">
        <w:rPr>
          <w:rFonts w:ascii="Times New Roman" w:hAnsi="Times New Roman"/>
        </w:rPr>
        <w:t>A bontási munkák kiviteli terv szintű tervezése/ütemezése a tendergyőztes vállalkozó feladata.</w:t>
      </w:r>
    </w:p>
    <w:p w:rsidR="00151B8A" w:rsidRPr="00185EB5" w:rsidRDefault="00151B8A" w:rsidP="00F04E30">
      <w:pPr>
        <w:rPr>
          <w:rFonts w:ascii="Times New Roman" w:hAnsi="Times New Roman"/>
        </w:rPr>
      </w:pPr>
      <w:r w:rsidRPr="00185EB5">
        <w:rPr>
          <w:rFonts w:ascii="Times New Roman" w:hAnsi="Times New Roman"/>
        </w:rPr>
        <w:t>A II. ütemhez tartozó munkák során a III. ütem feladataihoz tartozó, előre megvalósítható alépítmény és védőcső hálózat kiépítését meg kell valósítani.</w:t>
      </w:r>
    </w:p>
    <w:p w:rsidR="00151B8A" w:rsidRPr="00185EB5" w:rsidRDefault="00151B8A" w:rsidP="00893C58">
      <w:pPr>
        <w:rPr>
          <w:rFonts w:ascii="Times New Roman" w:hAnsi="Times New Roman"/>
        </w:rPr>
      </w:pPr>
    </w:p>
    <w:p w:rsidR="00151B8A" w:rsidRPr="00185EB5" w:rsidRDefault="00151B8A" w:rsidP="00185EB5">
      <w:pPr>
        <w:pStyle w:val="Cmsor2"/>
        <w:numPr>
          <w:ilvl w:val="1"/>
          <w:numId w:val="59"/>
        </w:numPr>
        <w:ind w:left="578" w:hanging="578"/>
        <w:rPr>
          <w:rFonts w:ascii="Times New Roman" w:hAnsi="Times New Roman"/>
        </w:rPr>
      </w:pPr>
      <w:bookmarkStart w:id="1339" w:name="_Toc467679734"/>
      <w:bookmarkStart w:id="1340" w:name="_Toc468175827"/>
      <w:bookmarkStart w:id="1341" w:name="_Toc481664690"/>
      <w:r w:rsidRPr="00185EB5">
        <w:rPr>
          <w:rFonts w:ascii="Times New Roman" w:hAnsi="Times New Roman"/>
        </w:rPr>
        <w:t>Ideiglenes távközlési munkák</w:t>
      </w:r>
      <w:bookmarkEnd w:id="1339"/>
      <w:bookmarkEnd w:id="1340"/>
      <w:bookmarkEnd w:id="1341"/>
    </w:p>
    <w:p w:rsidR="00151B8A" w:rsidRPr="00185EB5" w:rsidRDefault="00151B8A" w:rsidP="00481C12">
      <w:pPr>
        <w:rPr>
          <w:rFonts w:ascii="Times New Roman" w:hAnsi="Times New Roman"/>
        </w:rPr>
      </w:pPr>
    </w:p>
    <w:p w:rsidR="00151B8A" w:rsidRPr="00185EB5" w:rsidRDefault="00151B8A" w:rsidP="00481C12">
      <w:pPr>
        <w:pStyle w:val="Szvegtrzs"/>
        <w:spacing w:line="240" w:lineRule="auto"/>
        <w:rPr>
          <w:b/>
          <w:sz w:val="22"/>
          <w:szCs w:val="22"/>
        </w:rPr>
      </w:pPr>
      <w:r w:rsidRPr="00185EB5">
        <w:rPr>
          <w:b/>
          <w:sz w:val="22"/>
          <w:szCs w:val="22"/>
        </w:rPr>
        <w:t>Ideiglenes kiváltás / védelembe helyezés</w:t>
      </w:r>
    </w:p>
    <w:p w:rsidR="00151B8A" w:rsidRPr="00185EB5" w:rsidRDefault="00151B8A" w:rsidP="00481C12">
      <w:pPr>
        <w:pStyle w:val="Szvegtrzs"/>
        <w:spacing w:line="240" w:lineRule="auto"/>
        <w:rPr>
          <w:sz w:val="22"/>
          <w:szCs w:val="22"/>
        </w:rPr>
      </w:pPr>
    </w:p>
    <w:p w:rsidR="00151B8A" w:rsidRPr="00185EB5" w:rsidRDefault="00151B8A" w:rsidP="00481C12">
      <w:pPr>
        <w:pStyle w:val="Szvegtrzs"/>
        <w:spacing w:line="240" w:lineRule="auto"/>
        <w:rPr>
          <w:sz w:val="22"/>
          <w:szCs w:val="22"/>
        </w:rPr>
      </w:pPr>
      <w:r w:rsidRPr="00185EB5">
        <w:rPr>
          <w:sz w:val="22"/>
          <w:szCs w:val="22"/>
        </w:rPr>
        <w:t>A jelen munkákat megelőző ütem szerint, megvalósult a kezdőpont irányába eső P+R parkoló. Ennek munkái során érintett kábelek kiváltása / védelme, továbbá a parkoló kamerás megfigyelő hálózata és annak kábelezését biztosító műanyag védőcső-hálózata kialakításra került.</w:t>
      </w:r>
    </w:p>
    <w:p w:rsidR="00151B8A" w:rsidRPr="00185EB5" w:rsidRDefault="00151B8A" w:rsidP="00481C12">
      <w:pPr>
        <w:pStyle w:val="Szvegtrzs"/>
        <w:spacing w:line="240" w:lineRule="auto"/>
        <w:rPr>
          <w:sz w:val="22"/>
          <w:szCs w:val="22"/>
        </w:rPr>
      </w:pPr>
      <w:r w:rsidRPr="00185EB5">
        <w:rPr>
          <w:sz w:val="22"/>
          <w:szCs w:val="22"/>
        </w:rPr>
        <w:t>A jelen II. ütemben megvalósuló építési munkák következtében: ideiglenes illetve végleges kábelkiváltás válik szükségessé Kisvárda állomáson, mind kezdőponti, mind végponti irányban.</w:t>
      </w:r>
    </w:p>
    <w:p w:rsidR="00151B8A" w:rsidRPr="00185EB5" w:rsidRDefault="00151B8A" w:rsidP="00481C12">
      <w:pPr>
        <w:pStyle w:val="Szvegtrzs"/>
        <w:spacing w:line="240" w:lineRule="auto"/>
        <w:rPr>
          <w:sz w:val="22"/>
          <w:szCs w:val="22"/>
        </w:rPr>
      </w:pPr>
      <w:r w:rsidRPr="00185EB5">
        <w:rPr>
          <w:sz w:val="22"/>
          <w:szCs w:val="22"/>
        </w:rPr>
        <w:t>A tender tervi fázistervek szerint, az építési munkák megkezdését megelőzően megépülnek az ideiglenes kábelkiváltás részére szükséges pálya alatti átvezetések, kábelalépítmény-hálózatrészek, továbbá az ideiglenes kiváltó kábelnyomvonalon el kell helyezni az ideiglenes kiváltó kábeleket. Ezt követően a végleges kiváltó kábelhálózatot a jelen II. ütem fázisterve szerint megépülő állomási végleges kábelalépítmény-hálózat felhasználásával kell megvalósítani. Az alállomáshoz tervezett kábelek kábel alépítményi munkálatait a III. ütemben kell elvégezni.</w:t>
      </w:r>
    </w:p>
    <w:p w:rsidR="00151B8A" w:rsidRPr="00185EB5" w:rsidRDefault="00151B8A" w:rsidP="00481C12">
      <w:pPr>
        <w:pStyle w:val="Szvegtrzs"/>
        <w:spacing w:line="240" w:lineRule="auto"/>
        <w:rPr>
          <w:sz w:val="22"/>
          <w:szCs w:val="22"/>
        </w:rPr>
      </w:pPr>
      <w:r w:rsidRPr="00185EB5">
        <w:rPr>
          <w:sz w:val="22"/>
          <w:szCs w:val="22"/>
        </w:rPr>
        <w:t xml:space="preserve">Az ideiglenes és végleges kiváltó kábeleket az új felvételi épület előtt található meglévő kábelszekrényig kell építeni </w:t>
      </w:r>
      <w:r w:rsidRPr="00B278D3">
        <w:rPr>
          <w:sz w:val="22"/>
          <w:szCs w:val="22"/>
        </w:rPr>
        <w:t>–</w:t>
      </w:r>
      <w:r w:rsidRPr="00185EB5">
        <w:rPr>
          <w:sz w:val="22"/>
          <w:szCs w:val="22"/>
        </w:rPr>
        <w:t xml:space="preserve"> a meglévő bevezető kábelek megtartásával.</w:t>
      </w:r>
    </w:p>
    <w:p w:rsidR="00151B8A" w:rsidRPr="00185EB5" w:rsidRDefault="00151B8A" w:rsidP="00481C12">
      <w:pPr>
        <w:pStyle w:val="Szvegtrzs"/>
        <w:spacing w:line="240" w:lineRule="auto"/>
        <w:rPr>
          <w:sz w:val="22"/>
          <w:szCs w:val="22"/>
        </w:rPr>
      </w:pPr>
      <w:r w:rsidRPr="00185EB5">
        <w:rPr>
          <w:sz w:val="22"/>
          <w:szCs w:val="22"/>
        </w:rPr>
        <w:t xml:space="preserve">Az alujáró kialakítás, illetve pályaátépítés következtében felsővezetéki tartószerkezetek helyzete is módosul (oszlopcsere illetve oszlop-áthelyezés), ennek hatására a felsővezetéki tartószerkezeteken elhelyezett fényvezetőszálas kábelt (felsővezetéki szakterv alapján) át kell helyezni </w:t>
      </w:r>
      <w:r w:rsidRPr="00B278D3">
        <w:rPr>
          <w:sz w:val="22"/>
          <w:szCs w:val="22"/>
        </w:rPr>
        <w:t>–</w:t>
      </w:r>
      <w:r w:rsidRPr="00185EB5">
        <w:rPr>
          <w:sz w:val="22"/>
          <w:szCs w:val="22"/>
        </w:rPr>
        <w:t xml:space="preserve"> a kábel folyamatos üzemének biztosításával</w:t>
      </w:r>
    </w:p>
    <w:p w:rsidR="00151B8A" w:rsidRPr="00185EB5" w:rsidRDefault="00151B8A" w:rsidP="00481C12">
      <w:pPr>
        <w:pStyle w:val="Szvegtrzs"/>
        <w:spacing w:line="240" w:lineRule="auto"/>
        <w:rPr>
          <w:sz w:val="22"/>
          <w:szCs w:val="22"/>
        </w:rPr>
      </w:pPr>
    </w:p>
    <w:p w:rsidR="00151B8A" w:rsidRPr="00185EB5" w:rsidRDefault="00151B8A" w:rsidP="00481C12">
      <w:pPr>
        <w:pStyle w:val="Szvegtrzs"/>
        <w:spacing w:line="240" w:lineRule="auto"/>
        <w:rPr>
          <w:b/>
          <w:sz w:val="22"/>
          <w:szCs w:val="22"/>
        </w:rPr>
      </w:pPr>
      <w:r w:rsidRPr="00185EB5">
        <w:rPr>
          <w:b/>
          <w:sz w:val="22"/>
          <w:szCs w:val="22"/>
        </w:rPr>
        <w:t>Utastájékoztató és utasításadó hanghálózatok</w:t>
      </w:r>
    </w:p>
    <w:p w:rsidR="00151B8A" w:rsidRPr="00185EB5" w:rsidRDefault="00151B8A" w:rsidP="00481C12">
      <w:pPr>
        <w:pStyle w:val="Szvegtrzs"/>
        <w:spacing w:line="240" w:lineRule="auto"/>
        <w:rPr>
          <w:sz w:val="22"/>
          <w:szCs w:val="22"/>
        </w:rPr>
      </w:pPr>
    </w:p>
    <w:p w:rsidR="00151B8A" w:rsidRPr="00185EB5" w:rsidRDefault="00151B8A" w:rsidP="00481C12">
      <w:pPr>
        <w:pStyle w:val="Szvegtrzs"/>
        <w:spacing w:line="240" w:lineRule="auto"/>
        <w:rPr>
          <w:sz w:val="22"/>
          <w:szCs w:val="22"/>
        </w:rPr>
      </w:pPr>
      <w:r w:rsidRPr="00185EB5">
        <w:rPr>
          <w:sz w:val="22"/>
          <w:szCs w:val="22"/>
        </w:rPr>
        <w:t xml:space="preserve">A fázistervek szerint létesülő ideiglenes peronok, valamint a megépülő középperon utastájékoztatását a meglévő hangos utastájékoztató rendszer (hangszórók és kábelezés tekintetében) megtartásával, védelembe helyezésével illetve ideiglenes kiváltásával kell megvalósítani. Új távközlési eszköz beépítése mellőzendő. Az utastájékoztató hanghálózatot, </w:t>
      </w:r>
      <w:r w:rsidRPr="00B278D3">
        <w:rPr>
          <w:sz w:val="22"/>
          <w:szCs w:val="22"/>
        </w:rPr>
        <w:t>–</w:t>
      </w:r>
      <w:r w:rsidRPr="00185EB5">
        <w:rPr>
          <w:sz w:val="22"/>
          <w:szCs w:val="22"/>
        </w:rPr>
        <w:t xml:space="preserve"> a jelenleg üzemelő erősítők és hangszórók megtartásával </w:t>
      </w:r>
      <w:r w:rsidRPr="00B278D3">
        <w:rPr>
          <w:sz w:val="22"/>
          <w:szCs w:val="22"/>
        </w:rPr>
        <w:t>–</w:t>
      </w:r>
      <w:r w:rsidRPr="00185EB5">
        <w:rPr>
          <w:sz w:val="22"/>
          <w:szCs w:val="22"/>
        </w:rPr>
        <w:t xml:space="preserve"> változatlanul az új felvételi épület távközlési helyiségéből kell üzemeltetni. A bemondás változatlanul, a jelenlegi módon történjen.</w:t>
      </w:r>
    </w:p>
    <w:p w:rsidR="00151B8A" w:rsidRPr="00185EB5" w:rsidRDefault="00151B8A" w:rsidP="00481C12">
      <w:pPr>
        <w:rPr>
          <w:rFonts w:ascii="Times New Roman" w:hAnsi="Times New Roman"/>
        </w:rPr>
      </w:pPr>
      <w:r w:rsidRPr="00185EB5">
        <w:rPr>
          <w:rFonts w:ascii="Times New Roman" w:hAnsi="Times New Roman"/>
        </w:rPr>
        <w:t>Az építéssel érintett jelenlegi T1 utasításadó hanghálózatot ütemezés szerint szükség szerinti védelembe helyezéssel, ideiglenes kiváltással, áthelyezéssel, illetve a tender tervben megfogalmazottak alapján kell végleges állapotnak megfelelően megépíteni, a végleges kábelalépítményben történő kábelezéssel.</w:t>
      </w:r>
    </w:p>
    <w:p w:rsidR="00151B8A" w:rsidRPr="00185EB5" w:rsidRDefault="00151B8A" w:rsidP="00481C12">
      <w:pPr>
        <w:rPr>
          <w:rFonts w:ascii="Times New Roman" w:hAnsi="Times New Roman"/>
        </w:rPr>
      </w:pPr>
      <w:r w:rsidRPr="00185EB5">
        <w:rPr>
          <w:rFonts w:ascii="Times New Roman" w:hAnsi="Times New Roman"/>
        </w:rPr>
        <w:t xml:space="preserve">A felhasznált jelenlegi, az ideiglenes és a végleges hanghálózatokat a Vállalkozónak felül kell vizsgálnia: beszédérthetőség szempontjából. Amennyiben, kiegészítés szükséges, úgy annak tervezése a </w:t>
      </w:r>
      <w:r w:rsidR="00185EB5">
        <w:rPr>
          <w:rFonts w:ascii="Times New Roman" w:hAnsi="Times New Roman"/>
        </w:rPr>
        <w:t>nyertes Ajánlattevő</w:t>
      </w:r>
      <w:r w:rsidRPr="00185EB5">
        <w:rPr>
          <w:rFonts w:ascii="Times New Roman" w:hAnsi="Times New Roman"/>
        </w:rPr>
        <w:t xml:space="preserve"> feladata. A tervezés során be kell tartani a „MÁV Zrt. hangos utastájékoztató és utasításadó berendezéseinek szolgáltatási és műszaki követelményei” című feltétfüzetben előírtakat. (jóváhagyva: P-12018/2004. TEB Ig. számon). Felhívjuk a figyelmet, hogy a II. ütemhez tartozó munkák során a III. ütem feladataihoz tartozó, előre megvalósítható alépítmény és védőcső hálózat </w:t>
      </w:r>
      <w:proofErr w:type="gramStart"/>
      <w:r w:rsidRPr="00185EB5">
        <w:rPr>
          <w:rFonts w:ascii="Times New Roman" w:hAnsi="Times New Roman"/>
        </w:rPr>
        <w:t>kiépítése  uastájékoztató</w:t>
      </w:r>
      <w:proofErr w:type="gramEnd"/>
      <w:r w:rsidRPr="00185EB5">
        <w:rPr>
          <w:rFonts w:ascii="Times New Roman" w:hAnsi="Times New Roman"/>
        </w:rPr>
        <w:t xml:space="preserve"> és utasítást adó hangr</w:t>
      </w:r>
      <w:r w:rsidR="00185EB5">
        <w:rPr>
          <w:rFonts w:ascii="Times New Roman" w:hAnsi="Times New Roman"/>
        </w:rPr>
        <w:t>e</w:t>
      </w:r>
      <w:r w:rsidRPr="00185EB5">
        <w:rPr>
          <w:rFonts w:ascii="Times New Roman" w:hAnsi="Times New Roman"/>
        </w:rPr>
        <w:t>ndszerek tekintetében is meg kell valósítani.</w:t>
      </w:r>
    </w:p>
    <w:p w:rsidR="00151B8A" w:rsidRPr="00185EB5" w:rsidRDefault="00151B8A" w:rsidP="00481C12">
      <w:pPr>
        <w:pStyle w:val="Szvegtrzs"/>
        <w:spacing w:line="240" w:lineRule="auto"/>
        <w:rPr>
          <w:sz w:val="22"/>
          <w:szCs w:val="22"/>
        </w:rPr>
      </w:pPr>
    </w:p>
    <w:p w:rsidR="00151B8A" w:rsidRPr="00185EB5" w:rsidRDefault="00151B8A" w:rsidP="00185EB5">
      <w:pPr>
        <w:pStyle w:val="Cmsor2"/>
        <w:numPr>
          <w:ilvl w:val="1"/>
          <w:numId w:val="59"/>
        </w:numPr>
        <w:ind w:left="578" w:hanging="578"/>
        <w:rPr>
          <w:rFonts w:ascii="Times New Roman" w:hAnsi="Times New Roman"/>
        </w:rPr>
      </w:pPr>
      <w:bookmarkStart w:id="1342" w:name="_Toc467569342"/>
      <w:bookmarkStart w:id="1343" w:name="_Toc467591716"/>
      <w:bookmarkStart w:id="1344" w:name="_Toc467592545"/>
      <w:bookmarkStart w:id="1345" w:name="_Toc467592879"/>
      <w:bookmarkStart w:id="1346" w:name="_Toc467597080"/>
      <w:bookmarkStart w:id="1347" w:name="_Toc467597405"/>
      <w:bookmarkStart w:id="1348" w:name="_Toc467597749"/>
      <w:bookmarkStart w:id="1349" w:name="_Toc467598286"/>
      <w:bookmarkStart w:id="1350" w:name="_Toc467679735"/>
      <w:bookmarkStart w:id="1351" w:name="_Toc468175828"/>
      <w:bookmarkStart w:id="1352" w:name="_Toc481664691"/>
      <w:bookmarkEnd w:id="1342"/>
      <w:bookmarkEnd w:id="1343"/>
      <w:bookmarkEnd w:id="1344"/>
      <w:bookmarkEnd w:id="1345"/>
      <w:bookmarkEnd w:id="1346"/>
      <w:bookmarkEnd w:id="1347"/>
      <w:bookmarkEnd w:id="1348"/>
      <w:bookmarkEnd w:id="1349"/>
      <w:r w:rsidRPr="00185EB5">
        <w:rPr>
          <w:rFonts w:ascii="Times New Roman" w:hAnsi="Times New Roman"/>
        </w:rPr>
        <w:t>Vasúti távközlés építési munkái</w:t>
      </w:r>
      <w:bookmarkEnd w:id="1350"/>
      <w:bookmarkEnd w:id="1351"/>
      <w:bookmarkEnd w:id="1352"/>
    </w:p>
    <w:p w:rsidR="00151B8A" w:rsidRPr="00185EB5" w:rsidRDefault="00151B8A" w:rsidP="00746D9F">
      <w:pPr>
        <w:rPr>
          <w:rFonts w:ascii="Times New Roman" w:hAnsi="Times New Roman"/>
        </w:rPr>
      </w:pPr>
    </w:p>
    <w:p w:rsidR="00151B8A" w:rsidRPr="00185EB5" w:rsidRDefault="00151B8A" w:rsidP="00746D9F">
      <w:pPr>
        <w:rPr>
          <w:rFonts w:ascii="Times New Roman" w:hAnsi="Times New Roman"/>
          <w:b/>
        </w:rPr>
      </w:pPr>
      <w:r w:rsidRPr="00185EB5">
        <w:rPr>
          <w:rFonts w:ascii="Times New Roman" w:hAnsi="Times New Roman"/>
          <w:b/>
        </w:rPr>
        <w:t>Nyomvonalépítés</w:t>
      </w:r>
    </w:p>
    <w:p w:rsidR="00151B8A" w:rsidRPr="00185EB5" w:rsidRDefault="00151B8A" w:rsidP="00746D9F">
      <w:pPr>
        <w:rPr>
          <w:rFonts w:ascii="Times New Roman" w:hAnsi="Times New Roman"/>
        </w:rPr>
      </w:pPr>
    </w:p>
    <w:p w:rsidR="00151B8A" w:rsidRPr="00185EB5" w:rsidRDefault="00151B8A" w:rsidP="00746D9F">
      <w:pPr>
        <w:rPr>
          <w:rFonts w:ascii="Times New Roman" w:hAnsi="Times New Roman"/>
          <w:b/>
        </w:rPr>
      </w:pPr>
      <w:r w:rsidRPr="00185EB5">
        <w:rPr>
          <w:rFonts w:ascii="Times New Roman" w:hAnsi="Times New Roman"/>
          <w:b/>
        </w:rPr>
        <w:t>A kábelkiváltási/-építési munkák során alapvetően be kell tartani az alkalmazott fémerű földkábelek, valamint az optikai kábelek építésére vonatkozó alábbi irányelveket, továbbá a Vállalkozó által ajánlott kábel-, alépítmény- és vezetékcsatorna-hálózat feleljen meg a következő műszaki feltételeknek/utasításoknak:</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P-9227/2008. szám alatt jóváhagyott: A Vasúti távközlési, erősáramú és biztosítóberendezési, fémvezetőjű (legfeljebb 1 kV névleges feszültségű) földkábelek fektetési irányelvei</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P-2518/2002. szám alatt jóváhagyott: Vasúti fémvezetőjű telefonkábelek műszaki előírásai</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P-3197/2008. szám alatt jóváhagyott: Vasúti fémvezetőjű telefonkábelek műszaki előírás 1. sz. módosítása</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P-4019/2007. szám alatt jóváhagyott: Vasúti monomódusú fényvezető kábelek alkalmazhatósága</w:t>
      </w:r>
      <w:r w:rsidRPr="00B278D3">
        <w:rPr>
          <w:rFonts w:ascii="Times New Roman" w:hAnsi="Times New Roman"/>
        </w:rPr>
        <w:t>–</w:t>
      </w:r>
      <w:r w:rsidRPr="00185EB5">
        <w:rPr>
          <w:rFonts w:ascii="Times New Roman" w:hAnsi="Times New Roman"/>
        </w:rPr>
        <w:t xml:space="preserve"> Műszaki utasítás</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P-4608/2012. szám alatt jóváhagyott: Vasúti monomódusú fényvezetőjű kábelek műszaki előírás 1. sz. kiegészítés</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MÁVSZ 2149-62 Kábelszekrények betonból</w:t>
      </w:r>
    </w:p>
    <w:p w:rsidR="00151B8A" w:rsidRPr="00185EB5" w:rsidRDefault="00151B8A" w:rsidP="002226D2">
      <w:pPr>
        <w:numPr>
          <w:ilvl w:val="0"/>
          <w:numId w:val="62"/>
        </w:numPr>
        <w:suppressAutoHyphens w:val="0"/>
        <w:jc w:val="left"/>
        <w:rPr>
          <w:rFonts w:ascii="Times New Roman" w:hAnsi="Times New Roman"/>
        </w:rPr>
      </w:pPr>
      <w:r w:rsidRPr="00185EB5">
        <w:rPr>
          <w:rFonts w:ascii="Times New Roman" w:hAnsi="Times New Roman"/>
        </w:rPr>
        <w:t>MÁVSZ 2145-61 Kábelakna betonból</w:t>
      </w:r>
    </w:p>
    <w:p w:rsidR="00151B8A" w:rsidRPr="00185EB5" w:rsidRDefault="00151B8A" w:rsidP="00185EB5">
      <w:pPr>
        <w:numPr>
          <w:ilvl w:val="0"/>
          <w:numId w:val="62"/>
        </w:numPr>
        <w:suppressAutoHyphens w:val="0"/>
        <w:jc w:val="left"/>
        <w:rPr>
          <w:rFonts w:ascii="Times New Roman" w:hAnsi="Times New Roman"/>
        </w:rPr>
      </w:pPr>
      <w:r w:rsidRPr="00185EB5">
        <w:rPr>
          <w:rFonts w:ascii="Times New Roman" w:hAnsi="Times New Roman"/>
        </w:rPr>
        <w:t>62135/2016/MÁV - Vasúti földkábelek fektetési irányelvei</w:t>
      </w:r>
    </w:p>
    <w:p w:rsidR="00151B8A" w:rsidRPr="00185EB5" w:rsidRDefault="00151B8A" w:rsidP="00185EB5">
      <w:pPr>
        <w:numPr>
          <w:ilvl w:val="0"/>
          <w:numId w:val="62"/>
        </w:numPr>
        <w:suppressAutoHyphens w:val="0"/>
        <w:jc w:val="left"/>
        <w:rPr>
          <w:rFonts w:ascii="Times New Roman" w:hAnsi="Times New Roman"/>
        </w:rPr>
      </w:pPr>
      <w:r w:rsidRPr="00185EB5">
        <w:rPr>
          <w:rFonts w:ascii="Times New Roman" w:hAnsi="Times New Roman"/>
        </w:rPr>
        <w:t>62378/2016/MÁV - MÁV feltételrendszer felsővezetéki optikai légkábel védelembe helyezéséhez</w:t>
      </w:r>
    </w:p>
    <w:p w:rsidR="00151B8A" w:rsidRPr="00185EB5" w:rsidRDefault="00151B8A" w:rsidP="00746D9F">
      <w:pPr>
        <w:rPr>
          <w:rFonts w:ascii="Times New Roman" w:hAnsi="Times New Roman"/>
        </w:rPr>
      </w:pPr>
    </w:p>
    <w:p w:rsidR="00151B8A" w:rsidRPr="00D65319" w:rsidRDefault="00151B8A" w:rsidP="00746D9F">
      <w:pPr>
        <w:rPr>
          <w:rFonts w:ascii="Times New Roman" w:hAnsi="Times New Roman"/>
        </w:rPr>
      </w:pPr>
      <w:r w:rsidRPr="00D65319">
        <w:rPr>
          <w:rFonts w:ascii="Times New Roman" w:hAnsi="Times New Roman"/>
        </w:rPr>
        <w:t xml:space="preserve">A Vállalkozó csak MÁV Zrt. bevezetési engedéllyel rendelkező kábelt alkalmazhat. A projektben felhasználható kábelek típusa a tendertervek szerinti, a MÁV Zrt. által jóváhagyott Műszaki utasításokban rögzített paraméterekkel rendelkező, azokat teljesítő és kielégítő, a gyári laboratóriumi vizsgálati eredményekkel jegyzőkönyvileg igazolt típusú kábel lehet. </w:t>
      </w:r>
    </w:p>
    <w:p w:rsidR="00151B8A" w:rsidRPr="00D65319" w:rsidRDefault="00151B8A" w:rsidP="00746D9F">
      <w:pPr>
        <w:rPr>
          <w:rFonts w:ascii="Times New Roman" w:hAnsi="Times New Roman"/>
        </w:rPr>
      </w:pPr>
      <w:r w:rsidRPr="00D65319">
        <w:rPr>
          <w:rFonts w:ascii="Times New Roman" w:hAnsi="Times New Roman"/>
        </w:rPr>
        <w:t>A szállított és beépítésre kerülő, illetőleg átvételre felkínált kábeleknek ki kell elégíteniük a műszaki paraméterek megfelelőségén túl a/az kábel</w:t>
      </w:r>
    </w:p>
    <w:p w:rsidR="00151B8A" w:rsidRPr="00D65319" w:rsidRDefault="00151B8A" w:rsidP="002226D2">
      <w:pPr>
        <w:numPr>
          <w:ilvl w:val="0"/>
          <w:numId w:val="60"/>
        </w:numPr>
        <w:suppressAutoHyphens w:val="0"/>
        <w:rPr>
          <w:rFonts w:ascii="Times New Roman" w:hAnsi="Times New Roman"/>
        </w:rPr>
      </w:pPr>
      <w:r w:rsidRPr="00D65319">
        <w:rPr>
          <w:rFonts w:ascii="Times New Roman" w:hAnsi="Times New Roman"/>
        </w:rPr>
        <w:t>megjelölésére</w:t>
      </w:r>
    </w:p>
    <w:p w:rsidR="00151B8A" w:rsidRPr="00D65319" w:rsidRDefault="00151B8A" w:rsidP="002226D2">
      <w:pPr>
        <w:numPr>
          <w:ilvl w:val="0"/>
          <w:numId w:val="60"/>
        </w:numPr>
        <w:suppressAutoHyphens w:val="0"/>
        <w:rPr>
          <w:rFonts w:ascii="Times New Roman" w:hAnsi="Times New Roman"/>
        </w:rPr>
      </w:pPr>
      <w:r w:rsidRPr="00D65319">
        <w:rPr>
          <w:rFonts w:ascii="Times New Roman" w:hAnsi="Times New Roman"/>
        </w:rPr>
        <w:t>csomagolására, szállítására, kábelvégek lezárására</w:t>
      </w:r>
    </w:p>
    <w:p w:rsidR="00151B8A" w:rsidRPr="00D65319" w:rsidRDefault="00151B8A" w:rsidP="002226D2">
      <w:pPr>
        <w:numPr>
          <w:ilvl w:val="0"/>
          <w:numId w:val="60"/>
        </w:numPr>
        <w:suppressAutoHyphens w:val="0"/>
        <w:rPr>
          <w:rFonts w:ascii="Times New Roman" w:hAnsi="Times New Roman"/>
        </w:rPr>
      </w:pPr>
      <w:r w:rsidRPr="00D65319">
        <w:rPr>
          <w:rFonts w:ascii="Times New Roman" w:hAnsi="Times New Roman"/>
        </w:rPr>
        <w:t>dokumentálására, átadás-átvételére</w:t>
      </w:r>
    </w:p>
    <w:p w:rsidR="00151B8A" w:rsidRPr="00D65319" w:rsidRDefault="00151B8A" w:rsidP="002226D2">
      <w:pPr>
        <w:numPr>
          <w:ilvl w:val="0"/>
          <w:numId w:val="60"/>
        </w:numPr>
        <w:suppressAutoHyphens w:val="0"/>
        <w:rPr>
          <w:rFonts w:ascii="Times New Roman" w:hAnsi="Times New Roman"/>
        </w:rPr>
      </w:pPr>
      <w:r w:rsidRPr="00D65319">
        <w:rPr>
          <w:rFonts w:ascii="Times New Roman" w:hAnsi="Times New Roman"/>
        </w:rPr>
        <w:t>építés-szerelési, mérési-vizsgálati módszerekre, eljárásokra (technológiák)</w:t>
      </w:r>
    </w:p>
    <w:p w:rsidR="00151B8A" w:rsidRPr="00D65319" w:rsidRDefault="00151B8A" w:rsidP="00746D9F">
      <w:pPr>
        <w:rPr>
          <w:rFonts w:ascii="Times New Roman" w:hAnsi="Times New Roman"/>
        </w:rPr>
      </w:pPr>
      <w:proofErr w:type="gramStart"/>
      <w:r w:rsidRPr="00D65319">
        <w:rPr>
          <w:rFonts w:ascii="Times New Roman" w:hAnsi="Times New Roman"/>
        </w:rPr>
        <w:t>vonatkozó</w:t>
      </w:r>
      <w:proofErr w:type="gramEnd"/>
      <w:r w:rsidRPr="00D65319">
        <w:rPr>
          <w:rFonts w:ascii="Times New Roman" w:hAnsi="Times New Roman"/>
        </w:rPr>
        <w:t>, a MÁV Zrt. Műszaki utasításaiban meghatározott szabványok előírásait.</w:t>
      </w:r>
    </w:p>
    <w:p w:rsidR="00151B8A" w:rsidRPr="00D65319" w:rsidRDefault="00151B8A" w:rsidP="00746D9F">
      <w:pPr>
        <w:rPr>
          <w:rFonts w:ascii="Times New Roman" w:hAnsi="Times New Roman"/>
        </w:rPr>
      </w:pPr>
      <w:r w:rsidRPr="00D65319">
        <w:rPr>
          <w:rFonts w:ascii="Times New Roman" w:hAnsi="Times New Roman"/>
        </w:rPr>
        <w:t xml:space="preserve">A kivitelezést követően </w:t>
      </w:r>
      <w:r w:rsidRPr="00B278D3">
        <w:rPr>
          <w:rFonts w:ascii="Times New Roman" w:hAnsi="Times New Roman"/>
        </w:rPr>
        <w:t>–</w:t>
      </w:r>
      <w:r w:rsidRPr="00D65319">
        <w:rPr>
          <w:rFonts w:ascii="Times New Roman" w:hAnsi="Times New Roman"/>
        </w:rPr>
        <w:t xml:space="preserve"> az átadás-átvételi eljárással egyidejűleg </w:t>
      </w:r>
      <w:r w:rsidRPr="00B278D3">
        <w:rPr>
          <w:rFonts w:ascii="Times New Roman" w:hAnsi="Times New Roman"/>
        </w:rPr>
        <w:t>–</w:t>
      </w:r>
      <w:r w:rsidRPr="00D65319">
        <w:rPr>
          <w:rFonts w:ascii="Times New Roman" w:hAnsi="Times New Roman"/>
        </w:rPr>
        <w:t xml:space="preserve"> a </w:t>
      </w:r>
      <w:proofErr w:type="gramStart"/>
      <w:r w:rsidRPr="00D65319">
        <w:rPr>
          <w:rFonts w:ascii="Times New Roman" w:hAnsi="Times New Roman"/>
          <w:color w:val="000000"/>
        </w:rPr>
        <w:t>Vállalkozó</w:t>
      </w:r>
      <w:r w:rsidRPr="00D65319">
        <w:rPr>
          <w:rFonts w:ascii="Times New Roman" w:hAnsi="Times New Roman"/>
        </w:rPr>
        <w:t xml:space="preserve">  köteles</w:t>
      </w:r>
      <w:proofErr w:type="gramEnd"/>
      <w:r w:rsidRPr="00D65319">
        <w:rPr>
          <w:rFonts w:ascii="Times New Roman" w:hAnsi="Times New Roman"/>
        </w:rPr>
        <w:t xml:space="preserve"> az átadás-átvételi jegyzőkönyvek másolatait, valamint a ténylegesen létrejött állapotot mutató megvalósulási dokumentációt benyújtani elektronikus és nyomtatott formátumban a MÁV Zrt. Pályavasúti Területi Igazgatóság Debrecen részére a MÁV térinformatikai rendszeréhez illeszkedő AutoCAD formátumban és pontossággal. A tervdokumentációnak tartalmaznia kell a geodéziai bemérés (EOV országos hálózatba bekötött koordinátás dokumentálás) eredményét is. A kábelek átvételét a mindenkor érvényben lévő, a MÁV Zrt. által használt anyagok és eszközök minőségi átvételére vonatkozó utasítás szerint kell végezni és minden egyes szállítási hosszról részletes mérési jegyzőkönyvet kell készíteni.</w:t>
      </w:r>
    </w:p>
    <w:p w:rsidR="00151B8A" w:rsidRPr="00D65319" w:rsidRDefault="00151B8A" w:rsidP="00746D9F">
      <w:pPr>
        <w:rPr>
          <w:rFonts w:ascii="Times New Roman" w:hAnsi="Times New Roman"/>
        </w:rPr>
      </w:pPr>
    </w:p>
    <w:p w:rsidR="00151B8A" w:rsidRPr="00D65319" w:rsidRDefault="00151B8A" w:rsidP="00746D9F">
      <w:pPr>
        <w:spacing w:before="120"/>
        <w:rPr>
          <w:rFonts w:ascii="Times New Roman" w:hAnsi="Times New Roman"/>
          <w:b/>
        </w:rPr>
      </w:pPr>
      <w:r w:rsidRPr="00D65319">
        <w:rPr>
          <w:rFonts w:ascii="Times New Roman" w:hAnsi="Times New Roman"/>
          <w:b/>
        </w:rPr>
        <w:t>A távközlési kábelépítési, szerelési tevékenység</w:t>
      </w:r>
      <w:r w:rsidRPr="00D65319">
        <w:rPr>
          <w:rFonts w:ascii="Times New Roman" w:hAnsi="Times New Roman"/>
        </w:rPr>
        <w:t xml:space="preserve"> </w:t>
      </w:r>
      <w:r w:rsidRPr="00B278D3">
        <w:rPr>
          <w:rFonts w:ascii="Times New Roman" w:hAnsi="Times New Roman"/>
        </w:rPr>
        <w:t>–</w:t>
      </w:r>
      <w:r w:rsidRPr="00D65319">
        <w:rPr>
          <w:rFonts w:ascii="Times New Roman" w:hAnsi="Times New Roman"/>
        </w:rPr>
        <w:t xml:space="preserve"> így a teljes költsége is </w:t>
      </w:r>
      <w:r w:rsidRPr="00B278D3">
        <w:rPr>
          <w:rFonts w:ascii="Times New Roman" w:hAnsi="Times New Roman"/>
        </w:rPr>
        <w:t>–</w:t>
      </w:r>
      <w:r w:rsidRPr="00D65319">
        <w:rPr>
          <w:rFonts w:ascii="Times New Roman" w:hAnsi="Times New Roman"/>
        </w:rPr>
        <w:t xml:space="preserve"> tartalmazza:</w:t>
      </w:r>
    </w:p>
    <w:p w:rsidR="00151B8A" w:rsidRPr="00D65319" w:rsidRDefault="00151B8A" w:rsidP="002226D2">
      <w:pPr>
        <w:pStyle w:val="Listaszerbekezds"/>
        <w:numPr>
          <w:ilvl w:val="0"/>
          <w:numId w:val="61"/>
        </w:numPr>
        <w:suppressAutoHyphens w:val="0"/>
        <w:spacing w:before="120" w:after="0" w:line="240" w:lineRule="auto"/>
        <w:rPr>
          <w:rFonts w:ascii="Times New Roman" w:hAnsi="Times New Roman"/>
          <w:szCs w:val="24"/>
        </w:rPr>
      </w:pPr>
      <w:r w:rsidRPr="00D65319">
        <w:rPr>
          <w:rFonts w:ascii="Times New Roman" w:hAnsi="Times New Roman"/>
          <w:szCs w:val="24"/>
        </w:rPr>
        <w:t>Az összes szükséges eszköz, anyag és alkatrész beszerzését, helyszínre szállítását, a kábelek méretre vágását, a kábelek, berendezések és szerelvények elhelyezését, rögzítését, a fémerű és fényvezetőszálas légkábelek faoszlopra felszerelt tartószerkezeteken való elhelyezését, valamint a fémerű és fényvezetőszálas behúzó típusú kábelek előre elkészített védőcsőbe való elhelyezését</w:t>
      </w:r>
    </w:p>
    <w:p w:rsidR="00151B8A" w:rsidRPr="00D65319" w:rsidRDefault="00151B8A" w:rsidP="002226D2">
      <w:pPr>
        <w:pStyle w:val="Listaszerbekezds"/>
        <w:numPr>
          <w:ilvl w:val="0"/>
          <w:numId w:val="61"/>
        </w:numPr>
        <w:suppressAutoHyphens w:val="0"/>
        <w:spacing w:before="120" w:after="0" w:line="240" w:lineRule="auto"/>
        <w:rPr>
          <w:rFonts w:ascii="Times New Roman" w:hAnsi="Times New Roman"/>
          <w:szCs w:val="24"/>
        </w:rPr>
      </w:pPr>
      <w:r w:rsidRPr="00D65319">
        <w:rPr>
          <w:rFonts w:ascii="Times New Roman" w:hAnsi="Times New Roman"/>
          <w:szCs w:val="24"/>
        </w:rPr>
        <w:t>Ezen felül, a kábeltartalékok elhelyezését, a kötések elkészítését, a kábelek lekötését, villámvédelem és földelések kialakítását, valamint az oszlopazonosító, valamint kábel- és kötésazonosító táblák elhelyezését, az üzembe helyezéshez szükséges vizsgálatok és mérések elvégzését.</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Nyomvonalépítés állomási területen</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proofErr w:type="gramStart"/>
      <w:r w:rsidRPr="00D65319">
        <w:rPr>
          <w:rFonts w:ascii="Times New Roman" w:hAnsi="Times New Roman"/>
          <w:szCs w:val="22"/>
        </w:rPr>
        <w:t xml:space="preserve">A 331/2015/6.2.1. tervszámú: Kisvárda állomáson a biztonságos vasúti közlekedés megteremtése, utazási színvonal emelése, II. ütem, Távközlés terv, Tender terv rajzai szerint kell a Vállalkozónak megterveznie és kiépítenie </w:t>
      </w:r>
      <w:r w:rsidRPr="00B278D3">
        <w:rPr>
          <w:rFonts w:ascii="Times New Roman" w:hAnsi="Times New Roman"/>
          <w:szCs w:val="22"/>
        </w:rPr>
        <w:t>–</w:t>
      </w:r>
      <w:r w:rsidRPr="00D65319">
        <w:rPr>
          <w:rFonts w:ascii="Times New Roman" w:hAnsi="Times New Roman"/>
          <w:szCs w:val="22"/>
        </w:rPr>
        <w:t xml:space="preserve"> az építés ütemezését figyelembe véve </w:t>
      </w:r>
      <w:r w:rsidRPr="00B278D3">
        <w:rPr>
          <w:rFonts w:ascii="Times New Roman" w:hAnsi="Times New Roman"/>
          <w:szCs w:val="22"/>
        </w:rPr>
        <w:t>–</w:t>
      </w:r>
      <w:r w:rsidRPr="00D65319">
        <w:rPr>
          <w:rFonts w:ascii="Times New Roman" w:hAnsi="Times New Roman"/>
          <w:szCs w:val="22"/>
        </w:rPr>
        <w:t xml:space="preserve"> az építési munkákkal érintett területeket elkerülő, távközlési célú kiváltott/védelembe helyezett kábeleket, illetve a kiváltott kábeleket végleges </w:t>
      </w:r>
      <w:r w:rsidRPr="00B278D3">
        <w:rPr>
          <w:rFonts w:ascii="Times New Roman" w:hAnsi="Times New Roman"/>
          <w:szCs w:val="22"/>
        </w:rPr>
        <w:t>–</w:t>
      </w:r>
      <w:r w:rsidRPr="00D65319">
        <w:rPr>
          <w:rFonts w:ascii="Times New Roman" w:hAnsi="Times New Roman"/>
          <w:szCs w:val="22"/>
        </w:rPr>
        <w:t xml:space="preserve"> kábelalépítményi terv szerint megépülő </w:t>
      </w:r>
      <w:r w:rsidRPr="00B278D3">
        <w:rPr>
          <w:rFonts w:ascii="Times New Roman" w:hAnsi="Times New Roman"/>
          <w:szCs w:val="22"/>
        </w:rPr>
        <w:t>–</w:t>
      </w:r>
      <w:r w:rsidRPr="00D65319">
        <w:rPr>
          <w:rFonts w:ascii="Times New Roman" w:hAnsi="Times New Roman"/>
          <w:szCs w:val="22"/>
        </w:rPr>
        <w:t xml:space="preserve"> műanyag védőcsöves hálózatrészek segítségével végleges helyükön kell kiépíteni.</w:t>
      </w:r>
      <w:proofErr w:type="gramEnd"/>
    </w:p>
    <w:p w:rsidR="00151B8A" w:rsidRPr="00D65319" w:rsidRDefault="00151B8A" w:rsidP="00746D9F">
      <w:pPr>
        <w:rPr>
          <w:rFonts w:ascii="Times New Roman" w:hAnsi="Times New Roman"/>
          <w:szCs w:val="22"/>
        </w:rPr>
      </w:pPr>
      <w:r w:rsidRPr="00D65319">
        <w:rPr>
          <w:rFonts w:ascii="Times New Roman" w:hAnsi="Times New Roman"/>
          <w:szCs w:val="22"/>
        </w:rPr>
        <w:t xml:space="preserve">Kábelalépítményi és földárokba fektetett műanyag védőcsövet szükséges előkészíteni a III. ütemben megépülő Üzemi hírközlési, utasinformációs és vagyonvédelmi kábelezés számára. </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Kisvárda állomás P+R, B+R parkolók, Villamos alállomás távközlési munkái</w:t>
      </w:r>
    </w:p>
    <w:p w:rsidR="00151B8A" w:rsidRPr="00D65319" w:rsidRDefault="00151B8A" w:rsidP="00746D9F">
      <w:pPr>
        <w:rPr>
          <w:rFonts w:ascii="Times New Roman" w:hAnsi="Times New Roman"/>
          <w:szCs w:val="22"/>
        </w:rPr>
      </w:pPr>
    </w:p>
    <w:p w:rsidR="00151B8A" w:rsidRPr="00D65319" w:rsidRDefault="00151B8A" w:rsidP="00746D9F">
      <w:pPr>
        <w:pStyle w:val="Szvegtrzs"/>
        <w:spacing w:line="240" w:lineRule="auto"/>
        <w:rPr>
          <w:sz w:val="22"/>
          <w:szCs w:val="22"/>
        </w:rPr>
      </w:pPr>
      <w:r w:rsidRPr="00D65319">
        <w:rPr>
          <w:sz w:val="22"/>
          <w:szCs w:val="22"/>
        </w:rPr>
        <w:t>Kisvárda állomáson a távközlési tender tervben javasolt kábelnyomvonal figyelembe vételével, kiviteli tervet kell készíteni és meg kell építeni az állomási kábelalépítmény-hálózathoz csatlakozó/kapcsolódó műanyag védőcsöveket a későbbi ütemben épülő optikai kábel számára. Biztosítani szükséges az átjárható csőkapcsolatokat a távközlési szerelvényszoba felé. Optikai kábel részére HDPE40 védőcsövet kell fektetni, illetve LPE32 béléscsövet kell elhelyezni, az alábbiakat figyelembe véve:</w:t>
      </w:r>
    </w:p>
    <w:p w:rsidR="00151B8A" w:rsidRPr="00D65319" w:rsidRDefault="00151B8A" w:rsidP="002226D2">
      <w:pPr>
        <w:numPr>
          <w:ilvl w:val="0"/>
          <w:numId w:val="65"/>
        </w:numPr>
        <w:suppressAutoHyphens w:val="0"/>
        <w:rPr>
          <w:rFonts w:ascii="Times New Roman" w:hAnsi="Times New Roman"/>
          <w:szCs w:val="22"/>
        </w:rPr>
      </w:pPr>
      <w:r w:rsidRPr="00D65319">
        <w:rPr>
          <w:rFonts w:ascii="Times New Roman" w:hAnsi="Times New Roman"/>
          <w:szCs w:val="22"/>
        </w:rPr>
        <w:t>Földbefektetett HDPE40 védőcsövek esetén a földárok mélysége 80 cm legyen.</w:t>
      </w:r>
    </w:p>
    <w:p w:rsidR="00151B8A" w:rsidRPr="00D65319" w:rsidRDefault="00151B8A" w:rsidP="002226D2">
      <w:pPr>
        <w:numPr>
          <w:ilvl w:val="0"/>
          <w:numId w:val="63"/>
        </w:numPr>
        <w:suppressAutoHyphens w:val="0"/>
        <w:rPr>
          <w:rFonts w:ascii="Times New Roman" w:hAnsi="Times New Roman"/>
          <w:szCs w:val="22"/>
        </w:rPr>
      </w:pPr>
      <w:r w:rsidRPr="00D65319">
        <w:rPr>
          <w:rFonts w:ascii="Times New Roman" w:hAnsi="Times New Roman"/>
          <w:szCs w:val="22"/>
        </w:rPr>
        <w:t>A védőcsöveket jelentős mechanikai terhelésnek kitett szakaszokon plusz KPE110-es védelemmel kell ellátni.</w:t>
      </w:r>
    </w:p>
    <w:p w:rsidR="00151B8A" w:rsidRPr="00D65319" w:rsidRDefault="00151B8A" w:rsidP="002226D2">
      <w:pPr>
        <w:numPr>
          <w:ilvl w:val="0"/>
          <w:numId w:val="63"/>
        </w:numPr>
        <w:rPr>
          <w:rFonts w:ascii="Times New Roman" w:hAnsi="Times New Roman"/>
          <w:szCs w:val="22"/>
        </w:rPr>
      </w:pPr>
      <w:r w:rsidRPr="00D65319">
        <w:rPr>
          <w:rFonts w:ascii="Times New Roman" w:hAnsi="Times New Roman"/>
          <w:szCs w:val="22"/>
        </w:rPr>
        <w:t>KPE110 védőcső béléscsövezése 3 db LPE32-vel történjen.</w:t>
      </w:r>
    </w:p>
    <w:p w:rsidR="00151B8A" w:rsidRPr="00D65319" w:rsidRDefault="00151B8A" w:rsidP="002226D2">
      <w:pPr>
        <w:numPr>
          <w:ilvl w:val="0"/>
          <w:numId w:val="63"/>
        </w:numPr>
        <w:suppressAutoHyphens w:val="0"/>
        <w:rPr>
          <w:rFonts w:ascii="Times New Roman" w:hAnsi="Times New Roman"/>
          <w:szCs w:val="22"/>
        </w:rPr>
      </w:pPr>
      <w:r w:rsidRPr="00D65319">
        <w:rPr>
          <w:rFonts w:ascii="Times New Roman" w:hAnsi="Times New Roman"/>
          <w:szCs w:val="22"/>
        </w:rPr>
        <w:t>A csöveket a felhasználás szerint színnel vagy felirattal meg kell jelölni, különböztetni</w:t>
      </w:r>
    </w:p>
    <w:p w:rsidR="00151B8A" w:rsidRPr="00D65319" w:rsidRDefault="00151B8A" w:rsidP="002226D2">
      <w:pPr>
        <w:numPr>
          <w:ilvl w:val="0"/>
          <w:numId w:val="63"/>
        </w:numPr>
        <w:suppressAutoHyphens w:val="0"/>
        <w:rPr>
          <w:rFonts w:ascii="Times New Roman" w:hAnsi="Times New Roman"/>
          <w:szCs w:val="22"/>
        </w:rPr>
      </w:pPr>
      <w:r w:rsidRPr="00D65319">
        <w:rPr>
          <w:rFonts w:ascii="Times New Roman" w:hAnsi="Times New Roman"/>
          <w:szCs w:val="22"/>
        </w:rPr>
        <w:t>Később behúzásra kerülő optikai kábelnyomvonalában aktív markert kell elhelyezni. Jelölés szükséges kötéspontoknál, töréspontoknál (megszakító létesítményeinél), és ahol a nyomvonal vasutat, közutat, csatornát, gáz-, olaj-, termékvezetéket, erősáramú kábelt, hírközlővezetéket keresztez.</w:t>
      </w:r>
    </w:p>
    <w:p w:rsidR="00151B8A" w:rsidRPr="00D65319" w:rsidRDefault="00151B8A" w:rsidP="002226D2">
      <w:pPr>
        <w:numPr>
          <w:ilvl w:val="0"/>
          <w:numId w:val="63"/>
        </w:numPr>
        <w:suppressAutoHyphens w:val="0"/>
        <w:rPr>
          <w:rFonts w:ascii="Times New Roman" w:hAnsi="Times New Roman"/>
          <w:szCs w:val="22"/>
        </w:rPr>
      </w:pPr>
      <w:r w:rsidRPr="00D65319">
        <w:rPr>
          <w:rFonts w:ascii="Times New Roman" w:hAnsi="Times New Roman"/>
          <w:szCs w:val="22"/>
        </w:rPr>
        <w:t>Az üresen maradó műanyag védőcsöveket az átjárhatósági vizsgálat után vízzáróan le kell zárni és a felvett jegyzőkönyvet az átadás-átvételi eljárás során át kell adni a Pályavasúti Területi Igazgatóság Debrecen T-E-B Osztály, Távközlési Főnökségének.</w:t>
      </w:r>
    </w:p>
    <w:p w:rsidR="00151B8A" w:rsidRPr="00D65319" w:rsidRDefault="00151B8A" w:rsidP="002226D2">
      <w:pPr>
        <w:numPr>
          <w:ilvl w:val="0"/>
          <w:numId w:val="63"/>
        </w:numPr>
        <w:suppressAutoHyphens w:val="0"/>
        <w:rPr>
          <w:rFonts w:ascii="Times New Roman" w:hAnsi="Times New Roman"/>
          <w:szCs w:val="22"/>
        </w:rPr>
      </w:pPr>
      <w:r w:rsidRPr="00D65319">
        <w:rPr>
          <w:rFonts w:ascii="Times New Roman" w:hAnsi="Times New Roman"/>
          <w:szCs w:val="22"/>
        </w:rPr>
        <w:t>Állomás területén gépi földkitermelés nem megengedett.</w:t>
      </w:r>
    </w:p>
    <w:p w:rsidR="00151B8A" w:rsidRPr="00D65319" w:rsidRDefault="00151B8A" w:rsidP="00746D9F">
      <w:pPr>
        <w:rPr>
          <w:rFonts w:ascii="Times New Roman" w:hAnsi="Times New Roman"/>
          <w:b/>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 xml:space="preserve">Ajánlatkérő felhívja ajánlattevők figyelmét, hogy az ajánlati árnak tartalmaznia kell a közmű és más nyomvonaljellegű építmények keresztezésének engedélyezési/hozzájárulási eljárása során felmerülő valamennyi jogszabályon alapuló díjat és költséget. Az eljárási díjak megfizetésére vonatkozóan kivételt képeznek az </w:t>
      </w:r>
      <w:r w:rsidRPr="00D65319">
        <w:rPr>
          <w:rFonts w:ascii="Times New Roman" w:hAnsi="Times New Roman"/>
          <w:b/>
        </w:rPr>
        <w:t>„1.1. Bevezető” című fejezetben nevesített közműkiváltások.</w:t>
      </w:r>
    </w:p>
    <w:p w:rsidR="00151B8A" w:rsidRPr="00D65319" w:rsidRDefault="00151B8A" w:rsidP="00746D9F">
      <w:pPr>
        <w:rPr>
          <w:rFonts w:ascii="Times New Roman" w:hAnsi="Times New Roman"/>
          <w:b/>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Közmű és nyomvonalas létesítmények keresztezése</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A tervezett védőcső-nyomvonal számos más nyomvonal-jellegű építményt keresztezhet vagy közelíthet meg, úgymint: közutak, vasutak, vizek (állandó és időszakos vízfolyások), szállító vezeték, távhőellátási hálózat, elektromos vezeték, stb. a 8/2012. (I.26.) NMHH „az elektronikus hírközlési építmények egyéb nyomvonalas építményfajtákkal való keresztezéséről, megközelítéséről és védelméről” szóló rendelet szerint.</w:t>
      </w:r>
    </w:p>
    <w:p w:rsidR="00151B8A" w:rsidRPr="00D65319" w:rsidRDefault="00151B8A" w:rsidP="00746D9F">
      <w:pPr>
        <w:rPr>
          <w:rFonts w:ascii="Times New Roman" w:hAnsi="Times New Roman"/>
          <w:szCs w:val="22"/>
        </w:rPr>
      </w:pPr>
      <w:r w:rsidRPr="00D65319">
        <w:rPr>
          <w:rFonts w:ascii="Times New Roman" w:hAnsi="Times New Roman"/>
          <w:szCs w:val="22"/>
        </w:rPr>
        <w:t>A keresztezett nyomvonal-jellegű létesítményeknek alapvetően két csoportba sorolása lehetséges, úgymint</w:t>
      </w:r>
    </w:p>
    <w:p w:rsidR="00151B8A" w:rsidRPr="00D65319" w:rsidRDefault="00151B8A" w:rsidP="002226D2">
      <w:pPr>
        <w:numPr>
          <w:ilvl w:val="0"/>
          <w:numId w:val="64"/>
        </w:numPr>
        <w:suppressAutoHyphens w:val="0"/>
        <w:rPr>
          <w:rFonts w:ascii="Times New Roman" w:hAnsi="Times New Roman"/>
          <w:szCs w:val="22"/>
        </w:rPr>
      </w:pPr>
      <w:r w:rsidRPr="00D65319">
        <w:rPr>
          <w:rFonts w:ascii="Times New Roman" w:hAnsi="Times New Roman"/>
          <w:szCs w:val="22"/>
        </w:rPr>
        <w:t>vasútüzemi nyomvonal-jellegű létesítmények és</w:t>
      </w:r>
    </w:p>
    <w:p w:rsidR="00151B8A" w:rsidRPr="00D65319" w:rsidRDefault="00151B8A" w:rsidP="002226D2">
      <w:pPr>
        <w:numPr>
          <w:ilvl w:val="0"/>
          <w:numId w:val="64"/>
        </w:numPr>
        <w:suppressAutoHyphens w:val="0"/>
        <w:rPr>
          <w:rFonts w:ascii="Times New Roman" w:hAnsi="Times New Roman"/>
          <w:szCs w:val="22"/>
        </w:rPr>
      </w:pPr>
      <w:r w:rsidRPr="00D65319">
        <w:rPr>
          <w:rFonts w:ascii="Times New Roman" w:hAnsi="Times New Roman"/>
          <w:szCs w:val="22"/>
        </w:rPr>
        <w:t>más (nem vasútüzemi) fenntartású vagy kezelésű nyomvonal-jellegű létesítmények.</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Fent hivatkozott rendelet szerint, a keresztezett vagy megközelített nyomvonalas létesítmények fenntartóját előzetes egyez</w:t>
      </w:r>
      <w:r>
        <w:rPr>
          <w:rFonts w:ascii="Times New Roman" w:hAnsi="Times New Roman"/>
          <w:szCs w:val="22"/>
        </w:rPr>
        <w:t>tetés céljából az A</w:t>
      </w:r>
      <w:r w:rsidRPr="00D65319">
        <w:rPr>
          <w:rFonts w:ascii="Times New Roman" w:hAnsi="Times New Roman"/>
          <w:szCs w:val="22"/>
        </w:rPr>
        <w:t>jánlattevő/nyertes pályázó köteles megkeresni, amelynek keretében részletesen megismerheti az érintett nyomvonaljellegű építmény fenntartója illetőleg kezelője jogszabályban meghatározott feltételeit és kikötéseit. Továbbiakban, az egyeztetések figyelembevételével kell eljárni, a keresztezési kivitelezési (engedélyezési) terveket elkészíteni, jóváhagyásra a fenntartónak benyújtani, az építésbe, átadás-átvételbe bevonni, hozzájárulását stb. megszerezni.</w:t>
      </w:r>
    </w:p>
    <w:p w:rsidR="00151B8A" w:rsidRPr="00D65319" w:rsidRDefault="00151B8A" w:rsidP="00746D9F">
      <w:pPr>
        <w:pStyle w:val="Szvegtrzs"/>
        <w:spacing w:line="240" w:lineRule="auto"/>
        <w:rPr>
          <w:sz w:val="22"/>
          <w:szCs w:val="22"/>
        </w:rPr>
      </w:pPr>
    </w:p>
    <w:p w:rsidR="00151B8A" w:rsidRPr="00D65319" w:rsidRDefault="00151B8A" w:rsidP="00746D9F">
      <w:pPr>
        <w:pStyle w:val="Szvegtrzs"/>
        <w:spacing w:line="240" w:lineRule="auto"/>
        <w:rPr>
          <w:b/>
          <w:sz w:val="22"/>
          <w:szCs w:val="22"/>
        </w:rPr>
      </w:pPr>
      <w:r w:rsidRPr="00D65319">
        <w:rPr>
          <w:b/>
          <w:sz w:val="22"/>
          <w:szCs w:val="22"/>
        </w:rPr>
        <w:t>Kisvárda állomás gyalogos-kerékpáros aluljáró kialakítása</w:t>
      </w:r>
    </w:p>
    <w:p w:rsidR="00151B8A" w:rsidRPr="00D65319" w:rsidRDefault="00151B8A" w:rsidP="00746D9F">
      <w:pPr>
        <w:pStyle w:val="Szvegtrzs"/>
        <w:spacing w:line="240" w:lineRule="auto"/>
        <w:rPr>
          <w:sz w:val="22"/>
          <w:szCs w:val="22"/>
        </w:rPr>
      </w:pPr>
    </w:p>
    <w:p w:rsidR="00151B8A" w:rsidRPr="00D65319" w:rsidRDefault="00151B8A" w:rsidP="00746D9F">
      <w:pPr>
        <w:pStyle w:val="Szvegtrzs"/>
        <w:spacing w:line="240" w:lineRule="auto"/>
        <w:rPr>
          <w:sz w:val="22"/>
          <w:szCs w:val="22"/>
        </w:rPr>
      </w:pPr>
      <w:r w:rsidRPr="00D65319">
        <w:rPr>
          <w:sz w:val="22"/>
          <w:szCs w:val="22"/>
        </w:rPr>
        <w:t>Jelen projekt keretében új középperon, továbbá az új középperonra vezető gyalogos peronaluljáró is létesül. A tervezett gyalogos-kerékpáros aluljáró is közvetlen peronkapcsolattal rendelkezik.</w:t>
      </w:r>
    </w:p>
    <w:p w:rsidR="00151B8A" w:rsidRPr="00D65319" w:rsidRDefault="00151B8A" w:rsidP="00746D9F">
      <w:pPr>
        <w:pStyle w:val="Szvegtrzs"/>
        <w:spacing w:line="240" w:lineRule="auto"/>
        <w:rPr>
          <w:sz w:val="22"/>
          <w:szCs w:val="22"/>
        </w:rPr>
      </w:pPr>
      <w:r w:rsidRPr="00D65319">
        <w:rPr>
          <w:sz w:val="22"/>
          <w:szCs w:val="22"/>
        </w:rPr>
        <w:t xml:space="preserve">Az aluljárók előzetes védőcsövezési munkáit a Vállalkozó az aluljáró építés munkáinak elvégzése során kell, hogy elvégezze </w:t>
      </w:r>
      <w:r w:rsidRPr="00B278D3">
        <w:rPr>
          <w:sz w:val="22"/>
          <w:szCs w:val="22"/>
        </w:rPr>
        <w:t>–</w:t>
      </w:r>
      <w:r w:rsidRPr="00D65319">
        <w:rPr>
          <w:sz w:val="22"/>
          <w:szCs w:val="22"/>
        </w:rPr>
        <w:t xml:space="preserve"> előkészítve a védőcsőhálózatot a későbbi ütemben megvalósuló kábelezés számára:</w:t>
      </w:r>
    </w:p>
    <w:p w:rsidR="00151B8A" w:rsidRPr="00D65319" w:rsidRDefault="00151B8A" w:rsidP="002226D2">
      <w:pPr>
        <w:pStyle w:val="Szvegtrzs"/>
        <w:numPr>
          <w:ilvl w:val="0"/>
          <w:numId w:val="42"/>
        </w:numPr>
        <w:spacing w:line="240" w:lineRule="auto"/>
        <w:rPr>
          <w:sz w:val="22"/>
          <w:szCs w:val="22"/>
        </w:rPr>
      </w:pPr>
      <w:r w:rsidRPr="00D65319">
        <w:rPr>
          <w:sz w:val="22"/>
          <w:szCs w:val="22"/>
        </w:rPr>
        <w:t>a gyalogos-kerékpáros aluljáró kamerás megfigyelő rendszere részére;</w:t>
      </w:r>
    </w:p>
    <w:p w:rsidR="00151B8A" w:rsidRPr="00D65319" w:rsidRDefault="00151B8A" w:rsidP="002226D2">
      <w:pPr>
        <w:pStyle w:val="Szvegtrzs"/>
        <w:numPr>
          <w:ilvl w:val="0"/>
          <w:numId w:val="42"/>
        </w:numPr>
        <w:spacing w:line="240" w:lineRule="auto"/>
        <w:rPr>
          <w:sz w:val="22"/>
          <w:szCs w:val="22"/>
        </w:rPr>
      </w:pPr>
      <w:r w:rsidRPr="00D65319">
        <w:rPr>
          <w:sz w:val="22"/>
          <w:szCs w:val="22"/>
        </w:rPr>
        <w:t>a peronaluljáró hangos utastájékoztató és kamerás megfigyelő rendszere részére;</w:t>
      </w:r>
    </w:p>
    <w:p w:rsidR="00151B8A" w:rsidRPr="00D65319" w:rsidRDefault="00151B8A" w:rsidP="00893C58">
      <w:pPr>
        <w:ind w:left="720"/>
        <w:rPr>
          <w:rFonts w:ascii="Times New Roman" w:hAnsi="Times New Roman"/>
        </w:rPr>
      </w:pPr>
    </w:p>
    <w:p w:rsidR="00151B8A" w:rsidRPr="00D65319" w:rsidRDefault="00151B8A" w:rsidP="00893C58">
      <w:pPr>
        <w:rPr>
          <w:rFonts w:ascii="Times New Roman" w:hAnsi="Times New Roman"/>
        </w:rPr>
      </w:pPr>
      <w:r w:rsidRPr="00D65319">
        <w:rPr>
          <w:rFonts w:ascii="Times New Roman" w:hAnsi="Times New Roman"/>
        </w:rPr>
        <w:t>A szakági zsaluzási és vasalási terveken azok a szerelvények kerültek feltüntetésre, melyek a vasalás kialakítását érintik. Az utastájékoztatás és a kamerarendszer védőcsöveit, kábelátvezetéseit, kötődobozait a vasszereléssel egy időben el kell helyezni. Az ezekre vonatkozó információkat a távközlési tervdokumentáció tartalmazza.</w:t>
      </w:r>
    </w:p>
    <w:p w:rsidR="00151B8A" w:rsidRPr="00D65319" w:rsidRDefault="00151B8A" w:rsidP="00746D9F">
      <w:pPr>
        <w:pStyle w:val="Szvegtrzs"/>
        <w:spacing w:line="240" w:lineRule="auto"/>
        <w:rPr>
          <w:sz w:val="22"/>
          <w:szCs w:val="22"/>
        </w:rPr>
      </w:pPr>
    </w:p>
    <w:p w:rsidR="00151B8A" w:rsidRPr="00D65319" w:rsidRDefault="00151B8A" w:rsidP="00746D9F">
      <w:pPr>
        <w:pStyle w:val="Szvegtrzs"/>
        <w:spacing w:line="240" w:lineRule="auto"/>
        <w:rPr>
          <w:b/>
          <w:sz w:val="22"/>
          <w:szCs w:val="22"/>
        </w:rPr>
      </w:pPr>
      <w:r w:rsidRPr="00D65319">
        <w:rPr>
          <w:b/>
          <w:sz w:val="22"/>
          <w:szCs w:val="22"/>
        </w:rPr>
        <w:t>Kisvárda állomás középperon kialakítása</w:t>
      </w:r>
    </w:p>
    <w:p w:rsidR="00151B8A" w:rsidRPr="00D65319" w:rsidRDefault="00151B8A" w:rsidP="00746D9F">
      <w:pPr>
        <w:pStyle w:val="Szvegtrzs"/>
        <w:spacing w:line="240" w:lineRule="auto"/>
        <w:rPr>
          <w:sz w:val="22"/>
          <w:szCs w:val="22"/>
        </w:rPr>
      </w:pPr>
    </w:p>
    <w:p w:rsidR="00151B8A" w:rsidRPr="00D65319" w:rsidRDefault="00151B8A" w:rsidP="00746D9F">
      <w:pPr>
        <w:pStyle w:val="Szvegtrzs"/>
        <w:spacing w:line="240" w:lineRule="auto"/>
        <w:rPr>
          <w:sz w:val="22"/>
          <w:szCs w:val="22"/>
        </w:rPr>
      </w:pPr>
      <w:r w:rsidRPr="00D65319">
        <w:rPr>
          <w:sz w:val="22"/>
          <w:szCs w:val="22"/>
        </w:rPr>
        <w:t>A középperont úgy kell kialakítani, hogy annak építése során az üzemi hírközlés igényeinek is megfelelő műanyag védőcsöves kábelalépítmény-hálózat kerüljön megépítésre. Az állomási munkavégzés következtében érintett, kiváltásra kerülő / védelembe helyezett távközlési, biztosítóberendezési és erősáramú kábelhálózatot, valamint az átépítés végeredményeként megvalósításra kerülő rendszerek kábelezését (a III. ütem szerint) a pályás terv szerint létesülő műanyag védőcsöves kábelalépítmény-hálózatban kell kiépíteni.</w:t>
      </w:r>
    </w:p>
    <w:p w:rsidR="00151B8A" w:rsidRPr="00D65319" w:rsidRDefault="00151B8A" w:rsidP="00746D9F">
      <w:pPr>
        <w:pStyle w:val="Szvegtrzs"/>
        <w:spacing w:line="240" w:lineRule="auto"/>
        <w:rPr>
          <w:sz w:val="22"/>
          <w:szCs w:val="22"/>
        </w:rPr>
      </w:pPr>
      <w:r w:rsidRPr="00D65319">
        <w:rPr>
          <w:sz w:val="22"/>
          <w:szCs w:val="22"/>
        </w:rPr>
        <w:t>Elvégzendő feladat:</w:t>
      </w:r>
    </w:p>
    <w:p w:rsidR="00151B8A" w:rsidRPr="00D65319" w:rsidRDefault="00151B8A" w:rsidP="002226D2">
      <w:pPr>
        <w:pStyle w:val="Szvegtrzs"/>
        <w:numPr>
          <w:ilvl w:val="0"/>
          <w:numId w:val="42"/>
        </w:numPr>
        <w:spacing w:line="240" w:lineRule="auto"/>
        <w:rPr>
          <w:sz w:val="22"/>
          <w:szCs w:val="22"/>
        </w:rPr>
      </w:pPr>
      <w:r w:rsidRPr="00D65319">
        <w:rPr>
          <w:sz w:val="22"/>
          <w:szCs w:val="22"/>
        </w:rPr>
        <w:t>a távközlési munkák keretében szükséges elvégezni a kábelalépítmény-hálózat műanyag béléscsövezési munkáit;</w:t>
      </w:r>
    </w:p>
    <w:p w:rsidR="00151B8A" w:rsidRPr="00D65319" w:rsidRDefault="00151B8A" w:rsidP="002226D2">
      <w:pPr>
        <w:pStyle w:val="Szvegtrzs"/>
        <w:numPr>
          <w:ilvl w:val="0"/>
          <w:numId w:val="42"/>
        </w:numPr>
        <w:spacing w:line="240" w:lineRule="auto"/>
        <w:rPr>
          <w:sz w:val="22"/>
          <w:szCs w:val="22"/>
        </w:rPr>
      </w:pPr>
      <w:r w:rsidRPr="00D65319">
        <w:rPr>
          <w:sz w:val="22"/>
          <w:szCs w:val="22"/>
        </w:rPr>
        <w:t>el kell végezni a kisebb átmérőjű (32-40 mm) műanyag védőcsövek fektetését, védőcső-kiállások kialakítását.</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MÁV Zrt. tervegyeztetési, -jóváhagyási előírások</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Valamennyi lent említett feltétel teljesülése és hozzájárulások szükségesek a távközlési létesítmények terveinek MÁV Zrt. által történő elfogadásához, illetőleg engedélyezéséhez, jóváhagyásához.</w:t>
      </w:r>
    </w:p>
    <w:p w:rsidR="00151B8A" w:rsidRPr="00D65319" w:rsidRDefault="00151B8A" w:rsidP="00746D9F">
      <w:pPr>
        <w:rPr>
          <w:rFonts w:ascii="Times New Roman" w:hAnsi="Times New Roman"/>
          <w:szCs w:val="22"/>
        </w:rPr>
      </w:pPr>
      <w:r w:rsidRPr="00D65319">
        <w:rPr>
          <w:rFonts w:ascii="Times New Roman" w:hAnsi="Times New Roman"/>
          <w:szCs w:val="22"/>
        </w:rPr>
        <w:t>A tervezett kábelnyomvonalak létesítéséhez</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vasútfejlesztési,</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vasútüzemeltetői,</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tulajdonosi/vagyonkezelői,</w:t>
      </w:r>
    </w:p>
    <w:p w:rsidR="00151B8A" w:rsidRPr="00D65319" w:rsidRDefault="00151B8A" w:rsidP="00746D9F">
      <w:pPr>
        <w:rPr>
          <w:rFonts w:ascii="Times New Roman" w:hAnsi="Times New Roman"/>
          <w:szCs w:val="22"/>
        </w:rPr>
      </w:pPr>
      <w:r w:rsidRPr="00D65319">
        <w:rPr>
          <w:rFonts w:ascii="Times New Roman" w:hAnsi="Times New Roman"/>
          <w:szCs w:val="22"/>
        </w:rPr>
        <w:t xml:space="preserve">hozzájárulások beszerzése szükséges, amelyek feltételeit </w:t>
      </w:r>
      <w:proofErr w:type="gramStart"/>
      <w:r w:rsidRPr="00D65319">
        <w:rPr>
          <w:rFonts w:ascii="Times New Roman" w:hAnsi="Times New Roman"/>
          <w:szCs w:val="22"/>
        </w:rPr>
        <w:t>a</w:t>
      </w:r>
      <w:proofErr w:type="gramEnd"/>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MÁV Zrt. Stratégia Fejlesztési Főigazgatóság, Infrastruktúra Fejlesztési Igazgatóság, Döntés Előkészítési Iroda</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 xml:space="preserve">MÁV Zrt. Pályavasúti területi igazgatóság </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MÁV Zrt. Vagyonkezelési és gazdálkodási igazgatóság, illetőleg</w:t>
      </w:r>
    </w:p>
    <w:p w:rsidR="00151B8A" w:rsidRPr="00D65319" w:rsidRDefault="00151B8A" w:rsidP="00746D9F">
      <w:pPr>
        <w:rPr>
          <w:rFonts w:ascii="Times New Roman" w:hAnsi="Times New Roman"/>
          <w:szCs w:val="22"/>
        </w:rPr>
      </w:pPr>
      <w:proofErr w:type="gramStart"/>
      <w:r w:rsidRPr="00D65319">
        <w:rPr>
          <w:rFonts w:ascii="Times New Roman" w:hAnsi="Times New Roman"/>
          <w:szCs w:val="22"/>
        </w:rPr>
        <w:t>vonatkozó</w:t>
      </w:r>
      <w:proofErr w:type="gramEnd"/>
      <w:r w:rsidRPr="00D65319">
        <w:rPr>
          <w:rFonts w:ascii="Times New Roman" w:hAnsi="Times New Roman"/>
          <w:szCs w:val="22"/>
        </w:rPr>
        <w:t xml:space="preserve"> szabályzataik és utasításaik határozzák meg. Érvényesítésükről a területi egységeik gondoskodnak.</w:t>
      </w:r>
    </w:p>
    <w:p w:rsidR="00151B8A" w:rsidRPr="00D65319" w:rsidRDefault="00151B8A" w:rsidP="00746D9F">
      <w:pPr>
        <w:rPr>
          <w:rFonts w:ascii="Times New Roman" w:hAnsi="Times New Roman"/>
          <w:szCs w:val="22"/>
        </w:rPr>
      </w:pPr>
      <w:r w:rsidRPr="00D65319">
        <w:rPr>
          <w:rFonts w:ascii="Times New Roman" w:hAnsi="Times New Roman"/>
          <w:szCs w:val="22"/>
        </w:rPr>
        <w:t xml:space="preserve">A vasútüzemeltetői hozzájárulás előzetes feltétele a vasúti tulajdonú, üzemeltetésű és kezelésű, nyomvonal-jellegű létesítmények fenntartóinak nyilatkozata </w:t>
      </w:r>
      <w:r w:rsidRPr="00B278D3">
        <w:rPr>
          <w:rFonts w:ascii="Times New Roman" w:hAnsi="Times New Roman"/>
          <w:szCs w:val="22"/>
        </w:rPr>
        <w:t>–</w:t>
      </w:r>
      <w:r w:rsidRPr="00D65319">
        <w:rPr>
          <w:rFonts w:ascii="Times New Roman" w:hAnsi="Times New Roman"/>
          <w:szCs w:val="22"/>
        </w:rPr>
        <w:t xml:space="preserve"> területi szervezeti egységük szerint</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 xml:space="preserve">Területi ingatlankezelési és zöldterület karbantartási osztály </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Területi gazdasági szervezet Területi vagyongazdálkodás</w:t>
      </w:r>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a MÁV Zrt. Pályavasúti területi igazgatóság Területi TEB osztály</w:t>
      </w:r>
    </w:p>
    <w:p w:rsidR="00151B8A" w:rsidRPr="00D65319" w:rsidRDefault="00151B8A" w:rsidP="000E4080">
      <w:pPr>
        <w:numPr>
          <w:ilvl w:val="1"/>
          <w:numId w:val="66"/>
        </w:numPr>
        <w:suppressAutoHyphens w:val="0"/>
        <w:rPr>
          <w:rFonts w:ascii="Times New Roman" w:hAnsi="Times New Roman"/>
          <w:szCs w:val="22"/>
        </w:rPr>
      </w:pPr>
      <w:r w:rsidRPr="00D65319">
        <w:rPr>
          <w:rFonts w:ascii="Times New Roman" w:hAnsi="Times New Roman"/>
          <w:szCs w:val="22"/>
        </w:rPr>
        <w:t>Távközlési főnökség</w:t>
      </w:r>
    </w:p>
    <w:p w:rsidR="00151B8A" w:rsidRPr="00D65319" w:rsidRDefault="00151B8A" w:rsidP="000E4080">
      <w:pPr>
        <w:numPr>
          <w:ilvl w:val="1"/>
          <w:numId w:val="66"/>
        </w:numPr>
        <w:suppressAutoHyphens w:val="0"/>
        <w:rPr>
          <w:rFonts w:ascii="Times New Roman" w:hAnsi="Times New Roman"/>
          <w:szCs w:val="22"/>
        </w:rPr>
      </w:pPr>
      <w:r w:rsidRPr="00D65319">
        <w:rPr>
          <w:rFonts w:ascii="Times New Roman" w:hAnsi="Times New Roman"/>
          <w:szCs w:val="22"/>
        </w:rPr>
        <w:t>Erősáramú főnökség</w:t>
      </w:r>
    </w:p>
    <w:p w:rsidR="00151B8A" w:rsidRPr="00D65319" w:rsidRDefault="00151B8A" w:rsidP="000E4080">
      <w:pPr>
        <w:numPr>
          <w:ilvl w:val="1"/>
          <w:numId w:val="66"/>
        </w:numPr>
        <w:suppressAutoHyphens w:val="0"/>
        <w:rPr>
          <w:rFonts w:ascii="Times New Roman" w:hAnsi="Times New Roman"/>
          <w:szCs w:val="22"/>
        </w:rPr>
      </w:pPr>
      <w:r w:rsidRPr="00D65319">
        <w:rPr>
          <w:rFonts w:ascii="Times New Roman" w:hAnsi="Times New Roman"/>
          <w:szCs w:val="22"/>
        </w:rPr>
        <w:t>Biztosítóberendezési főnökség</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 xml:space="preserve">A tulajdonosi/vagyonkezelői hozzájárulás kiadásának előzetes feltétele a vasút-üzemeltetői hozzájárulás beszerzése, amelyet </w:t>
      </w:r>
      <w:proofErr w:type="gramStart"/>
      <w:r w:rsidRPr="00D65319">
        <w:rPr>
          <w:rFonts w:ascii="Times New Roman" w:hAnsi="Times New Roman"/>
          <w:szCs w:val="22"/>
        </w:rPr>
        <w:t>a</w:t>
      </w:r>
      <w:proofErr w:type="gramEnd"/>
    </w:p>
    <w:p w:rsidR="00151B8A" w:rsidRPr="00D65319" w:rsidRDefault="00151B8A" w:rsidP="000E4080">
      <w:pPr>
        <w:numPr>
          <w:ilvl w:val="0"/>
          <w:numId w:val="66"/>
        </w:numPr>
        <w:suppressAutoHyphens w:val="0"/>
        <w:rPr>
          <w:rFonts w:ascii="Times New Roman" w:hAnsi="Times New Roman"/>
          <w:szCs w:val="22"/>
        </w:rPr>
      </w:pPr>
      <w:r w:rsidRPr="00D65319">
        <w:rPr>
          <w:rFonts w:ascii="Times New Roman" w:hAnsi="Times New Roman"/>
          <w:szCs w:val="22"/>
        </w:rPr>
        <w:t>MÁV Zrt. Pályavasúti területi igazgatóság</w:t>
      </w:r>
    </w:p>
    <w:p w:rsidR="00151B8A" w:rsidRPr="00D65319" w:rsidRDefault="00151B8A" w:rsidP="000E4080">
      <w:pPr>
        <w:numPr>
          <w:ilvl w:val="1"/>
          <w:numId w:val="66"/>
        </w:numPr>
        <w:suppressAutoHyphens w:val="0"/>
        <w:rPr>
          <w:rFonts w:ascii="Times New Roman" w:hAnsi="Times New Roman"/>
          <w:szCs w:val="22"/>
        </w:rPr>
      </w:pPr>
      <w:r w:rsidRPr="00D65319">
        <w:rPr>
          <w:rFonts w:ascii="Times New Roman" w:hAnsi="Times New Roman"/>
          <w:szCs w:val="22"/>
        </w:rPr>
        <w:t>Területi pályalétesítményi osztálya</w:t>
      </w:r>
    </w:p>
    <w:p w:rsidR="00151B8A" w:rsidRPr="00D65319" w:rsidRDefault="00151B8A" w:rsidP="00746D9F">
      <w:pPr>
        <w:rPr>
          <w:rFonts w:ascii="Times New Roman" w:hAnsi="Times New Roman"/>
          <w:szCs w:val="22"/>
        </w:rPr>
      </w:pPr>
      <w:proofErr w:type="gramStart"/>
      <w:r w:rsidRPr="00D65319">
        <w:rPr>
          <w:rFonts w:ascii="Times New Roman" w:hAnsi="Times New Roman"/>
          <w:szCs w:val="22"/>
        </w:rPr>
        <w:t>ad</w:t>
      </w:r>
      <w:proofErr w:type="gramEnd"/>
      <w:r w:rsidRPr="00D65319">
        <w:rPr>
          <w:rFonts w:ascii="Times New Roman" w:hAnsi="Times New Roman"/>
          <w:szCs w:val="22"/>
        </w:rPr>
        <w:t xml:space="preserve"> ki.</w:t>
      </w:r>
    </w:p>
    <w:p w:rsidR="00151B8A" w:rsidRPr="00D65319" w:rsidRDefault="00151B8A" w:rsidP="00746D9F">
      <w:pPr>
        <w:rPr>
          <w:rFonts w:ascii="Times New Roman" w:hAnsi="Times New Roman"/>
          <w:szCs w:val="22"/>
        </w:rPr>
      </w:pPr>
    </w:p>
    <w:p w:rsidR="00151B8A" w:rsidRPr="00D65319" w:rsidRDefault="00151B8A" w:rsidP="00746D9F">
      <w:pPr>
        <w:pStyle w:val="Szvegtrzs"/>
        <w:spacing w:line="240" w:lineRule="auto"/>
        <w:rPr>
          <w:b/>
          <w:sz w:val="22"/>
          <w:szCs w:val="22"/>
        </w:rPr>
      </w:pPr>
      <w:r w:rsidRPr="00D65319">
        <w:rPr>
          <w:b/>
          <w:sz w:val="22"/>
          <w:szCs w:val="22"/>
        </w:rPr>
        <w:t>Tervkészítési feladatok</w:t>
      </w:r>
    </w:p>
    <w:p w:rsidR="00151B8A" w:rsidRPr="00D65319" w:rsidRDefault="00151B8A" w:rsidP="00746D9F">
      <w:pPr>
        <w:pStyle w:val="Szvegtrzs"/>
        <w:spacing w:line="240" w:lineRule="auto"/>
        <w:rPr>
          <w:sz w:val="22"/>
          <w:szCs w:val="22"/>
        </w:rPr>
      </w:pPr>
    </w:p>
    <w:p w:rsidR="00151B8A" w:rsidRPr="00D65319" w:rsidRDefault="00151B8A" w:rsidP="00746D9F">
      <w:pPr>
        <w:rPr>
          <w:rFonts w:ascii="Times New Roman" w:hAnsi="Times New Roman"/>
          <w:szCs w:val="22"/>
        </w:rPr>
      </w:pPr>
      <w:proofErr w:type="gramStart"/>
      <w:r w:rsidRPr="00D65319">
        <w:rPr>
          <w:rFonts w:ascii="Times New Roman" w:hAnsi="Times New Roman"/>
          <w:szCs w:val="22"/>
        </w:rPr>
        <w:t xml:space="preserve">Jelen Ajánlatkérési dokumentáció Üzemi hírközlés c. fejezetében rögzített létesítmények ajánlatkérői követelményei, a Tervkötet 331/2015/6.2.1. tervszámú: Kisvárda állomáson a biztonságos vasúti közlekedés megteremtése, utazási színvonal emelése, II. ütem, Távközlés terv, Távközlés tender tervdokumentáció és a Vasútépítési tétellista </w:t>
      </w:r>
      <w:r w:rsidRPr="00B278D3">
        <w:rPr>
          <w:rFonts w:ascii="Times New Roman" w:hAnsi="Times New Roman"/>
          <w:szCs w:val="22"/>
        </w:rPr>
        <w:t>–</w:t>
      </w:r>
      <w:r w:rsidRPr="00D65319">
        <w:rPr>
          <w:rFonts w:ascii="Times New Roman" w:hAnsi="Times New Roman"/>
          <w:szCs w:val="22"/>
        </w:rPr>
        <w:t xml:space="preserve"> Távközlés költségsorai figyelembe vételével, a megvalósításra együtemű Kivitelezési tervet kell készíteni és  megfelelő példányszámban (papír alapon és elektronikusan (dwg és pdf formátumban) - elfogadásra, jóváhagyásra benyújtani.</w:t>
      </w:r>
      <w:proofErr w:type="gramEnd"/>
      <w:r w:rsidRPr="00D65319">
        <w:rPr>
          <w:rFonts w:ascii="Times New Roman" w:hAnsi="Times New Roman"/>
          <w:szCs w:val="22"/>
        </w:rPr>
        <w:t xml:space="preserve"> Az érintett állomás helyszínrajzát M=1:500 léptékben kérjük.</w:t>
      </w:r>
    </w:p>
    <w:p w:rsidR="00151B8A" w:rsidRPr="00D65319" w:rsidRDefault="00151B8A" w:rsidP="00746D9F">
      <w:pPr>
        <w:rPr>
          <w:rFonts w:ascii="Times New Roman" w:hAnsi="Times New Roman"/>
          <w:szCs w:val="22"/>
        </w:rPr>
      </w:pPr>
      <w:r w:rsidRPr="00D65319">
        <w:rPr>
          <w:rFonts w:ascii="Times New Roman" w:hAnsi="Times New Roman"/>
          <w:szCs w:val="22"/>
        </w:rPr>
        <w:t>A kivitelezési tervdokumentáció tartalmi követelményeit a 191/2009. (IX.15.) Kormányrendelet, illetve a Magyar Mérnöki Kamara Hírközlési és Informatikai Tagozata által kiadott alábbi megnevezésű szabályozás tartalmazza:</w:t>
      </w:r>
    </w:p>
    <w:p w:rsidR="00151B8A" w:rsidRPr="00D65319" w:rsidRDefault="00151B8A" w:rsidP="00746D9F">
      <w:pPr>
        <w:rPr>
          <w:rFonts w:ascii="Times New Roman" w:hAnsi="Times New Roman"/>
          <w:szCs w:val="22"/>
        </w:rPr>
      </w:pPr>
    </w:p>
    <w:p w:rsidR="00151B8A" w:rsidRPr="00D65319" w:rsidRDefault="00151B8A" w:rsidP="00746D9F">
      <w:pPr>
        <w:jc w:val="center"/>
        <w:rPr>
          <w:rFonts w:ascii="Times New Roman" w:hAnsi="Times New Roman"/>
          <w:szCs w:val="22"/>
        </w:rPr>
      </w:pPr>
      <w:r w:rsidRPr="00D65319">
        <w:rPr>
          <w:rFonts w:ascii="Times New Roman" w:hAnsi="Times New Roman"/>
          <w:szCs w:val="22"/>
        </w:rPr>
        <w:t>KIVITELEZÉSI DOKUMENTÁCIÓK TARTALMI KÖVETELMÉNYEI</w:t>
      </w:r>
    </w:p>
    <w:p w:rsidR="00151B8A" w:rsidRPr="00D65319" w:rsidRDefault="00151B8A" w:rsidP="00746D9F">
      <w:pPr>
        <w:jc w:val="center"/>
        <w:rPr>
          <w:rFonts w:ascii="Times New Roman" w:hAnsi="Times New Roman"/>
          <w:szCs w:val="22"/>
        </w:rPr>
      </w:pPr>
      <w:r w:rsidRPr="00D65319">
        <w:rPr>
          <w:rFonts w:ascii="Times New Roman" w:hAnsi="Times New Roman"/>
          <w:szCs w:val="22"/>
        </w:rPr>
        <w:t xml:space="preserve">HÍRKÖZLÉSI </w:t>
      </w:r>
      <w:proofErr w:type="gramStart"/>
      <w:r w:rsidRPr="00D65319">
        <w:rPr>
          <w:rFonts w:ascii="Times New Roman" w:hAnsi="Times New Roman"/>
          <w:szCs w:val="22"/>
        </w:rPr>
        <w:t>ÉS</w:t>
      </w:r>
      <w:proofErr w:type="gramEnd"/>
      <w:r w:rsidRPr="00D65319">
        <w:rPr>
          <w:rFonts w:ascii="Times New Roman" w:hAnsi="Times New Roman"/>
          <w:szCs w:val="22"/>
        </w:rPr>
        <w:t xml:space="preserve"> INFORMATIKAI ALKALMAZÁSA</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A projektben résztvevő tervezőnek, felelős műszaki vezetőnek és építési műszaki ellenőrnek mérnöki kamarai tagsággal, érvényes engedéllyel és szakterületi, egyes közmű- és nyomvonaljellegű létesítmények üzemeltetői, kezelői vagy fenntartói további követelményeket is előírhatnak.</w:t>
      </w:r>
    </w:p>
    <w:p w:rsidR="00151B8A" w:rsidRPr="00D65319" w:rsidRDefault="00151B8A" w:rsidP="00746D9F">
      <w:pPr>
        <w:rPr>
          <w:rFonts w:ascii="Times New Roman" w:hAnsi="Times New Roman"/>
          <w:b/>
          <w:bCs/>
          <w:szCs w:val="22"/>
        </w:rPr>
      </w:pPr>
      <w:r w:rsidRPr="00D65319">
        <w:rPr>
          <w:rFonts w:ascii="Times New Roman" w:hAnsi="Times New Roman"/>
          <w:szCs w:val="22"/>
        </w:rPr>
        <w:t>A kivitelezési tervdokumentációkat az alábbi felépítésben, a Megrendelő Követelményeinek megfelelő tartalomban, a Szerződésben rögzített példányszámban, magyar nyelven kell jóváhagyásra előterjeszteni.</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b/>
          <w:bCs/>
          <w:szCs w:val="22"/>
        </w:rPr>
      </w:pPr>
      <w:bookmarkStart w:id="1353" w:name="_Toc277671871"/>
      <w:bookmarkStart w:id="1354" w:name="_Toc120157936"/>
      <w:bookmarkStart w:id="1355" w:name="_Toc214591754"/>
      <w:bookmarkEnd w:id="1353"/>
      <w:bookmarkEnd w:id="1354"/>
      <w:r w:rsidRPr="00D65319">
        <w:rPr>
          <w:rFonts w:ascii="Times New Roman" w:hAnsi="Times New Roman"/>
          <w:b/>
          <w:bCs/>
          <w:szCs w:val="22"/>
        </w:rPr>
        <w:t>Erős- és gyengeáramú elektromos vezetékek</w:t>
      </w:r>
      <w:bookmarkEnd w:id="1355"/>
      <w:r w:rsidRPr="00D65319">
        <w:rPr>
          <w:rFonts w:ascii="Times New Roman" w:hAnsi="Times New Roman"/>
          <w:b/>
          <w:bCs/>
          <w:szCs w:val="22"/>
        </w:rPr>
        <w:t xml:space="preserve">, </w:t>
      </w:r>
    </w:p>
    <w:p w:rsidR="00151B8A" w:rsidRPr="00D65319" w:rsidRDefault="00151B8A" w:rsidP="00746D9F">
      <w:pPr>
        <w:rPr>
          <w:rFonts w:ascii="Times New Roman" w:hAnsi="Times New Roman"/>
          <w:b/>
          <w:bCs/>
          <w:szCs w:val="22"/>
        </w:rPr>
      </w:pPr>
      <w:proofErr w:type="gramStart"/>
      <w:r w:rsidRPr="00D65319">
        <w:rPr>
          <w:rFonts w:ascii="Times New Roman" w:hAnsi="Times New Roman"/>
          <w:b/>
          <w:bCs/>
          <w:szCs w:val="22"/>
        </w:rPr>
        <w:t>fémvezetőjű</w:t>
      </w:r>
      <w:proofErr w:type="gramEnd"/>
      <w:r w:rsidRPr="00D65319">
        <w:rPr>
          <w:rFonts w:ascii="Times New Roman" w:hAnsi="Times New Roman"/>
          <w:b/>
          <w:bCs/>
          <w:szCs w:val="22"/>
        </w:rPr>
        <w:t xml:space="preserve"> és fényvezetőszálas kábelek</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b/>
          <w:szCs w:val="22"/>
        </w:rPr>
      </w:pPr>
      <w:r w:rsidRPr="00D65319">
        <w:rPr>
          <w:rFonts w:ascii="Times New Roman" w:hAnsi="Times New Roman"/>
          <w:b/>
          <w:szCs w:val="22"/>
        </w:rPr>
        <w:t xml:space="preserve">Vonali jellegű, valamint helyi- és behúzó kábelek </w:t>
      </w:r>
      <w:r w:rsidRPr="00B278D3">
        <w:rPr>
          <w:rFonts w:ascii="Times New Roman" w:hAnsi="Times New Roman"/>
          <w:b/>
          <w:szCs w:val="22"/>
        </w:rPr>
        <w:t>–</w:t>
      </w:r>
      <w:r w:rsidRPr="00D65319">
        <w:rPr>
          <w:rFonts w:ascii="Times New Roman" w:hAnsi="Times New Roman"/>
          <w:b/>
          <w:szCs w:val="22"/>
        </w:rPr>
        <w:t xml:space="preserve"> kiváltás</w:t>
      </w:r>
    </w:p>
    <w:p w:rsidR="00151B8A" w:rsidRPr="00D65319" w:rsidRDefault="00151B8A" w:rsidP="00746D9F">
      <w:pPr>
        <w:rPr>
          <w:rFonts w:ascii="Times New Roman" w:hAnsi="Times New Roman"/>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Együtemű kiviteli tervdokumentáció</w:t>
      </w:r>
    </w:p>
    <w:p w:rsidR="00151B8A" w:rsidRPr="00D65319" w:rsidRDefault="00151B8A" w:rsidP="00746D9F">
      <w:pPr>
        <w:rPr>
          <w:rFonts w:ascii="Times New Roman" w:hAnsi="Times New Roman"/>
          <w:b/>
          <w:bCs/>
          <w:szCs w:val="22"/>
        </w:rPr>
      </w:pP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Műszaki leírás: </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Építendő fémvezetőjű és fényvezetőjű helyi kábel műszaki paramétereinek ismertetése</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Kábelnyomvonal ismertetése</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Kábel bevezetések (épületbe, stb.) leírása</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Kábelfektetés, kábelépítés konkrét műszaki megoldásainak ismertetése</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Kábel beterhelésének ismertetése</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Munkavédelmi, tűzvédelmi és környezetvédelmi fejezet</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Karbantartási, üzemeltetési irányelvek</w:t>
      </w:r>
    </w:p>
    <w:p w:rsidR="00151B8A" w:rsidRPr="00D65319" w:rsidRDefault="00151B8A" w:rsidP="00D65319">
      <w:pPr>
        <w:numPr>
          <w:ilvl w:val="0"/>
          <w:numId w:val="67"/>
        </w:numPr>
        <w:suppressAutoHyphens w:val="0"/>
        <w:ind w:left="1417" w:hanging="709"/>
        <w:rPr>
          <w:rFonts w:ascii="Times New Roman" w:hAnsi="Times New Roman"/>
          <w:szCs w:val="22"/>
        </w:rPr>
      </w:pPr>
      <w:r w:rsidRPr="00D65319">
        <w:rPr>
          <w:rFonts w:ascii="Times New Roman" w:hAnsi="Times New Roman"/>
          <w:szCs w:val="22"/>
        </w:rPr>
        <w:t>Tervezői nyilatkozat</w:t>
      </w:r>
    </w:p>
    <w:p w:rsidR="00151B8A" w:rsidRPr="00D65319" w:rsidRDefault="00151B8A" w:rsidP="00746D9F">
      <w:pPr>
        <w:ind w:left="2127" w:hanging="3"/>
        <w:rPr>
          <w:rFonts w:ascii="Times New Roman" w:hAnsi="Times New Roman"/>
          <w:szCs w:val="22"/>
        </w:rPr>
      </w:pP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Az érintett állomás helyszínrajza a kábelnyomvonal feltüntetésével </w:t>
      </w:r>
      <w:proofErr w:type="gramStart"/>
      <w:r w:rsidRPr="00D65319">
        <w:rPr>
          <w:rFonts w:ascii="Times New Roman" w:hAnsi="Times New Roman"/>
          <w:szCs w:val="22"/>
        </w:rPr>
        <w:t>( M</w:t>
      </w:r>
      <w:proofErr w:type="gramEnd"/>
      <w:r w:rsidRPr="00D65319">
        <w:rPr>
          <w:rFonts w:ascii="Times New Roman" w:hAnsi="Times New Roman"/>
          <w:szCs w:val="22"/>
        </w:rPr>
        <w:t xml:space="preserve"> = 1 : 1 000 vagy M = 1 : 500 léptékben)</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Felszíni kábelcsatorna és műanyagcsöves kábel alépítményi rajzok és azok telítettsége, foglaltsága</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Kábel bevezetés épületbe (távközlési szerelvényszoba, bber. jelfogó helyiség)</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Épületen belüli kábelnyomvonal vezetési rajz (M = </w:t>
      </w:r>
      <w:proofErr w:type="gramStart"/>
      <w:r w:rsidRPr="00D65319">
        <w:rPr>
          <w:rFonts w:ascii="Times New Roman" w:hAnsi="Times New Roman"/>
          <w:szCs w:val="22"/>
        </w:rPr>
        <w:t>1 :</w:t>
      </w:r>
      <w:proofErr w:type="gramEnd"/>
      <w:r w:rsidRPr="00D65319">
        <w:rPr>
          <w:rFonts w:ascii="Times New Roman" w:hAnsi="Times New Roman"/>
          <w:szCs w:val="22"/>
        </w:rPr>
        <w:t xml:space="preserve"> 50 léptékben)</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Távközlési szerelvényszoba elrendezési rajza (M = </w:t>
      </w:r>
      <w:proofErr w:type="gramStart"/>
      <w:r w:rsidRPr="00D65319">
        <w:rPr>
          <w:rFonts w:ascii="Times New Roman" w:hAnsi="Times New Roman"/>
          <w:szCs w:val="22"/>
        </w:rPr>
        <w:t>1 :</w:t>
      </w:r>
      <w:proofErr w:type="gramEnd"/>
      <w:r w:rsidRPr="00D65319">
        <w:rPr>
          <w:rFonts w:ascii="Times New Roman" w:hAnsi="Times New Roman"/>
          <w:szCs w:val="22"/>
        </w:rPr>
        <w:t xml:space="preserve"> 50 vagy M = 1 : 25 léptékben)</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Kábel végződtetéséhez rendező beültetési rajz </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 xml:space="preserve">Kábelvégelzáró bekötési lapok </w:t>
      </w:r>
    </w:p>
    <w:p w:rsidR="00151B8A" w:rsidRPr="00D65319" w:rsidRDefault="00151B8A" w:rsidP="00D65319">
      <w:pPr>
        <w:numPr>
          <w:ilvl w:val="0"/>
          <w:numId w:val="67"/>
        </w:numPr>
        <w:suppressAutoHyphens w:val="0"/>
        <w:ind w:left="709" w:hanging="709"/>
        <w:rPr>
          <w:rFonts w:ascii="Times New Roman" w:hAnsi="Times New Roman"/>
          <w:szCs w:val="22"/>
        </w:rPr>
      </w:pPr>
      <w:r w:rsidRPr="00D65319">
        <w:rPr>
          <w:rFonts w:ascii="Times New Roman" w:hAnsi="Times New Roman"/>
          <w:szCs w:val="22"/>
        </w:rPr>
        <w:t>Földelési terv</w:t>
      </w:r>
    </w:p>
    <w:p w:rsidR="00151B8A" w:rsidRPr="00D65319" w:rsidRDefault="00151B8A" w:rsidP="00746D9F">
      <w:pPr>
        <w:ind w:left="720"/>
        <w:rPr>
          <w:rFonts w:ascii="Times New Roman" w:hAnsi="Times New Roman"/>
          <w:szCs w:val="22"/>
        </w:rPr>
      </w:pPr>
      <w:bookmarkStart w:id="1356" w:name="_Toc120157937"/>
      <w:bookmarkStart w:id="1357" w:name="_Toc214591755"/>
      <w:bookmarkStart w:id="1358" w:name="_Toc214591756"/>
      <w:bookmarkStart w:id="1359" w:name="_Toc214591757"/>
      <w:bookmarkStart w:id="1360" w:name="_Toc277671874"/>
      <w:bookmarkEnd w:id="1356"/>
      <w:bookmarkEnd w:id="1357"/>
      <w:bookmarkEnd w:id="1358"/>
      <w:bookmarkEnd w:id="1359"/>
      <w:bookmarkEnd w:id="1360"/>
    </w:p>
    <w:p w:rsidR="00151B8A" w:rsidRPr="00D65319" w:rsidRDefault="00151B8A" w:rsidP="00746D9F">
      <w:pPr>
        <w:rPr>
          <w:rFonts w:ascii="Times New Roman" w:hAnsi="Times New Roman"/>
          <w:b/>
          <w:bCs/>
          <w:szCs w:val="22"/>
        </w:rPr>
      </w:pPr>
      <w:bookmarkStart w:id="1361" w:name="_Toc277671875"/>
      <w:bookmarkStart w:id="1362" w:name="_Toc214591758"/>
      <w:bookmarkEnd w:id="1361"/>
      <w:r w:rsidRPr="00D65319">
        <w:rPr>
          <w:rFonts w:ascii="Times New Roman" w:hAnsi="Times New Roman"/>
          <w:b/>
          <w:bCs/>
          <w:szCs w:val="22"/>
        </w:rPr>
        <w:t>E</w:t>
      </w:r>
      <w:bookmarkStart w:id="1363" w:name="_Toc120157939"/>
      <w:bookmarkEnd w:id="1362"/>
      <w:r w:rsidRPr="00D65319">
        <w:rPr>
          <w:rFonts w:ascii="Times New Roman" w:hAnsi="Times New Roman"/>
          <w:b/>
          <w:bCs/>
          <w:szCs w:val="22"/>
        </w:rPr>
        <w:t>rősítő berendezések, jelzőrendszerek</w:t>
      </w:r>
      <w:bookmarkEnd w:id="1363"/>
      <w:r w:rsidRPr="00D65319">
        <w:rPr>
          <w:rFonts w:ascii="Times New Roman" w:hAnsi="Times New Roman"/>
          <w:b/>
          <w:bCs/>
          <w:szCs w:val="22"/>
        </w:rPr>
        <w:t xml:space="preserve"> </w:t>
      </w:r>
      <w:r w:rsidRPr="00B278D3">
        <w:rPr>
          <w:rFonts w:ascii="Times New Roman" w:hAnsi="Times New Roman"/>
          <w:b/>
          <w:bCs/>
          <w:szCs w:val="22"/>
        </w:rPr>
        <w:t>–</w:t>
      </w:r>
      <w:r w:rsidRPr="00D65319">
        <w:rPr>
          <w:rFonts w:ascii="Times New Roman" w:hAnsi="Times New Roman"/>
          <w:b/>
          <w:bCs/>
          <w:szCs w:val="22"/>
        </w:rPr>
        <w:t xml:space="preserve"> kiváltás</w:t>
      </w:r>
    </w:p>
    <w:p w:rsidR="00151B8A" w:rsidRPr="00D65319" w:rsidRDefault="00151B8A" w:rsidP="00746D9F">
      <w:pPr>
        <w:rPr>
          <w:rFonts w:ascii="Times New Roman" w:hAnsi="Times New Roman"/>
          <w:b/>
          <w:bCs/>
          <w:szCs w:val="22"/>
        </w:rPr>
      </w:pPr>
    </w:p>
    <w:p w:rsidR="00151B8A" w:rsidRPr="00D65319" w:rsidRDefault="00151B8A" w:rsidP="00746D9F">
      <w:pPr>
        <w:rPr>
          <w:rFonts w:ascii="Times New Roman" w:hAnsi="Times New Roman"/>
          <w:szCs w:val="22"/>
        </w:rPr>
      </w:pPr>
      <w:r w:rsidRPr="00D65319">
        <w:rPr>
          <w:rFonts w:ascii="Times New Roman" w:hAnsi="Times New Roman"/>
          <w:szCs w:val="22"/>
        </w:rPr>
        <w:t>Kivitelezési tervdokumentáció</w:t>
      </w:r>
    </w:p>
    <w:p w:rsidR="00151B8A" w:rsidRPr="00D65319" w:rsidRDefault="00151B8A" w:rsidP="00D65319">
      <w:pPr>
        <w:numPr>
          <w:ilvl w:val="0"/>
          <w:numId w:val="67"/>
        </w:numPr>
        <w:suppressAutoHyphens w:val="0"/>
        <w:ind w:left="567" w:hanging="567"/>
        <w:jc w:val="left"/>
        <w:rPr>
          <w:rFonts w:ascii="Times New Roman" w:hAnsi="Times New Roman"/>
          <w:szCs w:val="22"/>
        </w:rPr>
      </w:pPr>
      <w:r w:rsidRPr="00D65319">
        <w:rPr>
          <w:rFonts w:ascii="Times New Roman" w:hAnsi="Times New Roman"/>
          <w:szCs w:val="22"/>
        </w:rPr>
        <w:t>Műszaki leírás:</w:t>
      </w:r>
      <w:r w:rsidRPr="00B278D3">
        <w:rPr>
          <w:rFonts w:ascii="Times New Roman" w:hAnsi="Times New Roman"/>
          <w:szCs w:val="22"/>
        </w:rPr>
        <w:t>  </w:t>
      </w:r>
      <w:r w:rsidRPr="00D65319">
        <w:rPr>
          <w:rFonts w:ascii="Times New Roman" w:hAnsi="Times New Roman"/>
          <w:szCs w:val="22"/>
        </w:rPr>
        <w:t xml:space="preserve">           </w:t>
      </w:r>
    </w:p>
    <w:p w:rsidR="00151B8A" w:rsidRPr="00D65319" w:rsidRDefault="00151B8A" w:rsidP="00746D9F">
      <w:pPr>
        <w:ind w:left="2835"/>
        <w:rPr>
          <w:rFonts w:ascii="Times New Roman" w:hAnsi="Times New Roman"/>
          <w:szCs w:val="22"/>
        </w:rPr>
      </w:pPr>
      <w:r w:rsidRPr="00D65319">
        <w:rPr>
          <w:rFonts w:ascii="Times New Roman" w:hAnsi="Times New Roman"/>
          <w:szCs w:val="22"/>
        </w:rPr>
        <w:t>Utasításadó és utastájékoztató hangrendszer kialakításának ismertetése</w:t>
      </w:r>
    </w:p>
    <w:p w:rsidR="00151B8A" w:rsidRPr="00D65319" w:rsidRDefault="00151B8A" w:rsidP="00746D9F">
      <w:pPr>
        <w:ind w:left="1416" w:firstLine="1464"/>
        <w:rPr>
          <w:rFonts w:ascii="Times New Roman" w:hAnsi="Times New Roman"/>
          <w:szCs w:val="22"/>
        </w:rPr>
      </w:pPr>
      <w:r w:rsidRPr="00D65319">
        <w:rPr>
          <w:rFonts w:ascii="Times New Roman" w:hAnsi="Times New Roman"/>
          <w:szCs w:val="22"/>
        </w:rPr>
        <w:t>Kábelhálózat nyomvonalának ismertetése</w:t>
      </w:r>
    </w:p>
    <w:p w:rsidR="00151B8A" w:rsidRPr="00D65319" w:rsidRDefault="00151B8A" w:rsidP="00746D9F">
      <w:pPr>
        <w:ind w:left="2880"/>
        <w:rPr>
          <w:rFonts w:ascii="Times New Roman" w:hAnsi="Times New Roman"/>
          <w:szCs w:val="22"/>
        </w:rPr>
      </w:pPr>
      <w:r w:rsidRPr="00D65319">
        <w:rPr>
          <w:rFonts w:ascii="Times New Roman" w:hAnsi="Times New Roman"/>
          <w:szCs w:val="22"/>
        </w:rPr>
        <w:t>Helyi kábelhálózat kialakításához szükséges kábelek műszaki paramétereinek ismertetése</w:t>
      </w:r>
    </w:p>
    <w:p w:rsidR="00151B8A" w:rsidRPr="00D65319" w:rsidRDefault="00151B8A" w:rsidP="00746D9F">
      <w:pPr>
        <w:ind w:left="2880"/>
        <w:rPr>
          <w:rFonts w:ascii="Times New Roman" w:hAnsi="Times New Roman"/>
          <w:szCs w:val="22"/>
        </w:rPr>
      </w:pPr>
      <w:r w:rsidRPr="00D65319">
        <w:rPr>
          <w:rFonts w:ascii="Times New Roman" w:hAnsi="Times New Roman"/>
          <w:szCs w:val="22"/>
        </w:rPr>
        <w:t>Kábelterhelések megadása</w:t>
      </w:r>
    </w:p>
    <w:p w:rsidR="00151B8A" w:rsidRPr="00D65319" w:rsidRDefault="00151B8A" w:rsidP="00746D9F">
      <w:pPr>
        <w:ind w:left="2880"/>
        <w:rPr>
          <w:rFonts w:ascii="Times New Roman" w:hAnsi="Times New Roman"/>
          <w:szCs w:val="22"/>
        </w:rPr>
      </w:pPr>
      <w:r w:rsidRPr="00D65319">
        <w:rPr>
          <w:rFonts w:ascii="Times New Roman" w:hAnsi="Times New Roman"/>
          <w:szCs w:val="22"/>
        </w:rPr>
        <w:t>A fenti rendszerek telepítésének, elhelyezésének ismertetése</w:t>
      </w:r>
    </w:p>
    <w:p w:rsidR="00151B8A" w:rsidRPr="00D65319" w:rsidRDefault="00151B8A" w:rsidP="00746D9F">
      <w:pPr>
        <w:ind w:left="2880"/>
        <w:rPr>
          <w:rFonts w:ascii="Times New Roman" w:hAnsi="Times New Roman"/>
          <w:szCs w:val="22"/>
        </w:rPr>
      </w:pPr>
      <w:r w:rsidRPr="00D65319">
        <w:rPr>
          <w:rFonts w:ascii="Times New Roman" w:hAnsi="Times New Roman"/>
          <w:szCs w:val="22"/>
        </w:rPr>
        <w:t>Technológiai földelés és érintésvédelem ismertetése</w:t>
      </w:r>
    </w:p>
    <w:p w:rsidR="00151B8A" w:rsidRPr="00D65319" w:rsidRDefault="00151B8A" w:rsidP="00746D9F">
      <w:pPr>
        <w:ind w:left="2880"/>
        <w:rPr>
          <w:rFonts w:ascii="Times New Roman" w:hAnsi="Times New Roman"/>
          <w:szCs w:val="22"/>
        </w:rPr>
      </w:pPr>
      <w:r w:rsidRPr="00D65319">
        <w:rPr>
          <w:rFonts w:ascii="Times New Roman" w:hAnsi="Times New Roman"/>
          <w:szCs w:val="22"/>
        </w:rPr>
        <w:t>Munkavédelmi, tűzvédelmi és környezetvédelmi fejezet</w:t>
      </w:r>
    </w:p>
    <w:p w:rsidR="00151B8A" w:rsidRPr="00D65319" w:rsidRDefault="00151B8A" w:rsidP="00746D9F">
      <w:pPr>
        <w:ind w:left="2880"/>
        <w:rPr>
          <w:rFonts w:ascii="Times New Roman" w:hAnsi="Times New Roman"/>
          <w:szCs w:val="22"/>
        </w:rPr>
      </w:pPr>
      <w:r w:rsidRPr="00D65319">
        <w:rPr>
          <w:rFonts w:ascii="Times New Roman" w:hAnsi="Times New Roman"/>
          <w:szCs w:val="22"/>
        </w:rPr>
        <w:t>Karbantartási, üzemeltetési irányelvek</w:t>
      </w:r>
    </w:p>
    <w:p w:rsidR="00151B8A" w:rsidRPr="00D65319" w:rsidRDefault="00151B8A" w:rsidP="00746D9F">
      <w:pPr>
        <w:ind w:left="2880" w:hanging="3"/>
        <w:rPr>
          <w:rFonts w:ascii="Times New Roman" w:hAnsi="Times New Roman"/>
          <w:szCs w:val="22"/>
        </w:rPr>
      </w:pPr>
      <w:r w:rsidRPr="00D65319">
        <w:rPr>
          <w:rFonts w:ascii="Times New Roman" w:hAnsi="Times New Roman"/>
          <w:szCs w:val="22"/>
        </w:rPr>
        <w:t>Tervezői nyilatkozat</w:t>
      </w:r>
    </w:p>
    <w:p w:rsidR="00151B8A" w:rsidRPr="00D65319" w:rsidRDefault="00151B8A" w:rsidP="00D65319">
      <w:pPr>
        <w:numPr>
          <w:ilvl w:val="0"/>
          <w:numId w:val="68"/>
        </w:numPr>
        <w:suppressAutoHyphens w:val="0"/>
        <w:ind w:left="567" w:hanging="567"/>
        <w:jc w:val="left"/>
        <w:rPr>
          <w:rFonts w:ascii="Times New Roman" w:hAnsi="Times New Roman"/>
          <w:szCs w:val="22"/>
        </w:rPr>
      </w:pPr>
      <w:r w:rsidRPr="00D65319">
        <w:rPr>
          <w:rFonts w:ascii="Times New Roman" w:hAnsi="Times New Roman"/>
          <w:szCs w:val="22"/>
        </w:rPr>
        <w:t xml:space="preserve">Fenti rendszerek kiépítéséhez szükséges kábelnyomvonal megadása M = </w:t>
      </w:r>
      <w:proofErr w:type="gramStart"/>
      <w:r w:rsidRPr="00D65319">
        <w:rPr>
          <w:rFonts w:ascii="Times New Roman" w:hAnsi="Times New Roman"/>
          <w:szCs w:val="22"/>
        </w:rPr>
        <w:t>1 :</w:t>
      </w:r>
      <w:proofErr w:type="gramEnd"/>
      <w:r w:rsidRPr="00D65319">
        <w:rPr>
          <w:rFonts w:ascii="Times New Roman" w:hAnsi="Times New Roman"/>
          <w:szCs w:val="22"/>
        </w:rPr>
        <w:t xml:space="preserve"> 1 000 vagy M = 1 : 500 léptékű helyszínrajzokon a hangszórótartó oszlopok és órák telepítési helyeinek feltüntetésével</w:t>
      </w:r>
    </w:p>
    <w:p w:rsidR="00151B8A" w:rsidRPr="00D65319" w:rsidRDefault="00151B8A" w:rsidP="00D65319">
      <w:pPr>
        <w:numPr>
          <w:ilvl w:val="0"/>
          <w:numId w:val="68"/>
        </w:numPr>
        <w:suppressAutoHyphens w:val="0"/>
        <w:ind w:left="567" w:hanging="567"/>
        <w:jc w:val="left"/>
        <w:rPr>
          <w:rFonts w:ascii="Times New Roman" w:hAnsi="Times New Roman"/>
          <w:szCs w:val="22"/>
        </w:rPr>
      </w:pPr>
      <w:r w:rsidRPr="00D65319">
        <w:rPr>
          <w:rFonts w:ascii="Times New Roman" w:hAnsi="Times New Roman"/>
          <w:szCs w:val="22"/>
        </w:rPr>
        <w:t>Fenti rendszerek kiépítéséhez szükséges helyi kábelhálózat kialakításának vázlatos kábelterve</w:t>
      </w:r>
    </w:p>
    <w:p w:rsidR="00151B8A" w:rsidRPr="00D65319" w:rsidRDefault="00151B8A" w:rsidP="00D65319">
      <w:pPr>
        <w:numPr>
          <w:ilvl w:val="0"/>
          <w:numId w:val="68"/>
        </w:numPr>
        <w:suppressAutoHyphens w:val="0"/>
        <w:ind w:left="567" w:hanging="567"/>
        <w:jc w:val="left"/>
        <w:rPr>
          <w:rFonts w:ascii="Times New Roman" w:hAnsi="Times New Roman"/>
          <w:szCs w:val="22"/>
        </w:rPr>
      </w:pPr>
      <w:r w:rsidRPr="00D65319">
        <w:rPr>
          <w:rFonts w:ascii="Times New Roman" w:hAnsi="Times New Roman"/>
          <w:szCs w:val="22"/>
        </w:rPr>
        <w:t>Helyi kábelek végződtetéséhez rendező beültetési rajzok</w:t>
      </w:r>
    </w:p>
    <w:p w:rsidR="00151B8A" w:rsidRPr="00D65319" w:rsidRDefault="00151B8A" w:rsidP="00D65319">
      <w:pPr>
        <w:numPr>
          <w:ilvl w:val="0"/>
          <w:numId w:val="68"/>
        </w:numPr>
        <w:suppressAutoHyphens w:val="0"/>
        <w:ind w:left="567" w:hanging="567"/>
        <w:jc w:val="left"/>
        <w:rPr>
          <w:rFonts w:ascii="Times New Roman" w:hAnsi="Times New Roman"/>
          <w:szCs w:val="22"/>
        </w:rPr>
      </w:pPr>
      <w:r w:rsidRPr="00D65319">
        <w:rPr>
          <w:rFonts w:ascii="Times New Roman" w:hAnsi="Times New Roman"/>
          <w:szCs w:val="22"/>
        </w:rPr>
        <w:t>Végelzáró bekötési rajzok</w:t>
      </w:r>
    </w:p>
    <w:p w:rsidR="00151B8A" w:rsidRPr="00D65319" w:rsidRDefault="00151B8A" w:rsidP="00D65319">
      <w:pPr>
        <w:numPr>
          <w:ilvl w:val="0"/>
          <w:numId w:val="69"/>
        </w:numPr>
        <w:tabs>
          <w:tab w:val="num" w:pos="766"/>
        </w:tabs>
        <w:suppressAutoHyphens w:val="0"/>
        <w:ind w:left="567" w:hanging="567"/>
        <w:jc w:val="left"/>
        <w:rPr>
          <w:rFonts w:ascii="Times New Roman" w:hAnsi="Times New Roman"/>
          <w:szCs w:val="22"/>
        </w:rPr>
      </w:pPr>
      <w:r w:rsidRPr="00D65319">
        <w:rPr>
          <w:rFonts w:ascii="Times New Roman" w:hAnsi="Times New Roman"/>
          <w:szCs w:val="22"/>
        </w:rPr>
        <w:t>Fenti rendszerek kiépítéséhez szükséges huzalozási rajzok</w:t>
      </w:r>
    </w:p>
    <w:p w:rsidR="00151B8A" w:rsidRPr="00D65319" w:rsidRDefault="00151B8A" w:rsidP="00D65319">
      <w:pPr>
        <w:numPr>
          <w:ilvl w:val="0"/>
          <w:numId w:val="70"/>
        </w:numPr>
        <w:tabs>
          <w:tab w:val="num" w:pos="766"/>
        </w:tabs>
        <w:suppressAutoHyphens w:val="0"/>
        <w:ind w:left="567" w:hanging="567"/>
        <w:jc w:val="left"/>
        <w:rPr>
          <w:rFonts w:ascii="Times New Roman" w:hAnsi="Times New Roman"/>
          <w:szCs w:val="22"/>
        </w:rPr>
      </w:pPr>
      <w:r w:rsidRPr="00D65319">
        <w:rPr>
          <w:rFonts w:ascii="Times New Roman" w:hAnsi="Times New Roman"/>
          <w:szCs w:val="22"/>
        </w:rPr>
        <w:t>Földelési terv</w:t>
      </w:r>
    </w:p>
    <w:p w:rsidR="00151B8A" w:rsidRPr="00D65319" w:rsidRDefault="00151B8A" w:rsidP="00893C58">
      <w:pPr>
        <w:pStyle w:val="Cmsor2"/>
        <w:numPr>
          <w:ilvl w:val="0"/>
          <w:numId w:val="0"/>
        </w:numPr>
        <w:ind w:left="578"/>
        <w:rPr>
          <w:rFonts w:ascii="Times New Roman" w:hAnsi="Times New Roman"/>
        </w:rPr>
      </w:pPr>
    </w:p>
    <w:p w:rsidR="00151B8A" w:rsidRPr="00D65319" w:rsidRDefault="00151B8A" w:rsidP="002226D2">
      <w:pPr>
        <w:pStyle w:val="Cmsor10"/>
        <w:numPr>
          <w:ilvl w:val="0"/>
          <w:numId w:val="59"/>
        </w:numPr>
        <w:rPr>
          <w:rFonts w:ascii="Times New Roman" w:hAnsi="Times New Roman"/>
          <w:sz w:val="24"/>
          <w:szCs w:val="24"/>
        </w:rPr>
      </w:pPr>
      <w:bookmarkStart w:id="1364" w:name="_Toc467679736"/>
      <w:bookmarkStart w:id="1365" w:name="_Toc468175829"/>
      <w:bookmarkStart w:id="1366" w:name="_Toc481664692"/>
      <w:r w:rsidRPr="00D65319">
        <w:rPr>
          <w:rFonts w:ascii="Times New Roman" w:hAnsi="Times New Roman"/>
          <w:sz w:val="24"/>
          <w:szCs w:val="24"/>
        </w:rPr>
        <w:t>Térvilágítás, energiaellátás</w:t>
      </w:r>
      <w:bookmarkEnd w:id="1364"/>
      <w:bookmarkEnd w:id="1365"/>
      <w:bookmarkEnd w:id="1366"/>
    </w:p>
    <w:p w:rsidR="00151B8A" w:rsidRPr="00D65319" w:rsidRDefault="00151B8A" w:rsidP="008F68FD">
      <w:pPr>
        <w:rPr>
          <w:rFonts w:ascii="Times New Roman" w:hAnsi="Times New Roman"/>
        </w:rPr>
      </w:pPr>
    </w:p>
    <w:p w:rsidR="00151B8A" w:rsidRPr="00D65319" w:rsidRDefault="00151B8A" w:rsidP="00D65319">
      <w:pPr>
        <w:pStyle w:val="Cmsor2"/>
        <w:numPr>
          <w:ilvl w:val="1"/>
          <w:numId w:val="59"/>
        </w:numPr>
        <w:ind w:left="578" w:hanging="578"/>
        <w:rPr>
          <w:rFonts w:ascii="Times New Roman" w:hAnsi="Times New Roman"/>
          <w:sz w:val="24"/>
        </w:rPr>
      </w:pPr>
      <w:bookmarkStart w:id="1367" w:name="_Toc467672721"/>
      <w:bookmarkStart w:id="1368" w:name="_Toc467679737"/>
      <w:bookmarkStart w:id="1369" w:name="_Toc468175830"/>
      <w:bookmarkStart w:id="1370" w:name="_Toc481664693"/>
      <w:bookmarkEnd w:id="1367"/>
      <w:r w:rsidRPr="00D65319">
        <w:rPr>
          <w:rFonts w:ascii="Times New Roman" w:hAnsi="Times New Roman"/>
          <w:sz w:val="24"/>
        </w:rPr>
        <w:t>Jelenlegi állapot</w:t>
      </w:r>
      <w:bookmarkEnd w:id="1368"/>
      <w:bookmarkEnd w:id="1369"/>
      <w:bookmarkEnd w:id="1370"/>
    </w:p>
    <w:p w:rsidR="00151B8A" w:rsidRPr="00D65319" w:rsidRDefault="00151B8A" w:rsidP="008F68FD">
      <w:pPr>
        <w:rPr>
          <w:rFonts w:ascii="Times New Roman" w:hAnsi="Times New Roman"/>
        </w:rPr>
      </w:pPr>
      <w:bookmarkStart w:id="1371" w:name="_Toc89518887"/>
      <w:bookmarkStart w:id="1372" w:name="_Toc89773981"/>
      <w:bookmarkStart w:id="1373" w:name="_Toc104104042"/>
      <w:r w:rsidRPr="00D65319">
        <w:rPr>
          <w:rFonts w:ascii="Times New Roman" w:hAnsi="Times New Roman"/>
        </w:rPr>
        <w:t xml:space="preserve">Kisvárda állomás energiaellátása az áramszolgáltatói hálózat, 20/0,4 kV-os OTR transzformátor állomásáról biztosított. A csatlakozás és a meglévő állomási főelosztó jelen tervdokumentáció vonatkozásában, meglévő, megmaradó. </w:t>
      </w:r>
    </w:p>
    <w:p w:rsidR="00151B8A" w:rsidRPr="00D65319" w:rsidRDefault="00151B8A" w:rsidP="008F68FD">
      <w:pPr>
        <w:rPr>
          <w:rFonts w:ascii="Times New Roman" w:hAnsi="Times New Roman"/>
        </w:rPr>
      </w:pPr>
      <w:r w:rsidRPr="00D65319">
        <w:rPr>
          <w:rFonts w:ascii="Times New Roman" w:hAnsi="Times New Roman"/>
        </w:rPr>
        <w:t xml:space="preserve">Az állomási utasforgalmi és technológiai területeinek térvilágítása a felsővezetéki oszlopokra, valamint 12,0 m fénypontmagasságú önálló térvilágítási oszlopokra szerelt közvilágítási jellegű világítótestekkel van megoldva. </w:t>
      </w:r>
    </w:p>
    <w:p w:rsidR="00151B8A" w:rsidRPr="00D65319" w:rsidRDefault="00151B8A" w:rsidP="008F68FD">
      <w:pPr>
        <w:rPr>
          <w:rFonts w:ascii="Times New Roman" w:hAnsi="Times New Roman"/>
        </w:rPr>
      </w:pPr>
      <w:r w:rsidRPr="00D65319">
        <w:rPr>
          <w:rFonts w:ascii="Times New Roman" w:hAnsi="Times New Roman"/>
        </w:rPr>
        <w:t>A beépített közvilágítási jellegű lámpatestek optikai tere síklezárású. A világítótestek több mint 10 éve üzemelnek. A lámpatestek nátrium fényforrásokkal szereltek.</w:t>
      </w:r>
    </w:p>
    <w:bookmarkEnd w:id="1371"/>
    <w:bookmarkEnd w:id="1372"/>
    <w:bookmarkEnd w:id="1373"/>
    <w:p w:rsidR="00151B8A" w:rsidRPr="00D65319" w:rsidRDefault="00151B8A" w:rsidP="008F68FD">
      <w:pPr>
        <w:rPr>
          <w:rFonts w:ascii="Times New Roman" w:hAnsi="Times New Roman"/>
        </w:rPr>
      </w:pPr>
    </w:p>
    <w:p w:rsidR="00151B8A" w:rsidRPr="00D65319" w:rsidRDefault="00151B8A" w:rsidP="00D65319">
      <w:pPr>
        <w:pStyle w:val="Cmsor2"/>
        <w:numPr>
          <w:ilvl w:val="1"/>
          <w:numId w:val="59"/>
        </w:numPr>
        <w:ind w:left="578" w:hanging="578"/>
        <w:rPr>
          <w:rFonts w:ascii="Times New Roman" w:hAnsi="Times New Roman"/>
          <w:sz w:val="24"/>
        </w:rPr>
      </w:pPr>
      <w:bookmarkStart w:id="1374" w:name="_Toc467672723"/>
      <w:bookmarkStart w:id="1375" w:name="_Toc467679738"/>
      <w:bookmarkStart w:id="1376" w:name="_Toc468175831"/>
      <w:bookmarkStart w:id="1377" w:name="_Toc481664694"/>
      <w:bookmarkEnd w:id="1374"/>
      <w:r w:rsidRPr="00D65319">
        <w:rPr>
          <w:rFonts w:ascii="Times New Roman" w:hAnsi="Times New Roman"/>
          <w:sz w:val="24"/>
        </w:rPr>
        <w:t>Tervezett állapot</w:t>
      </w:r>
      <w:bookmarkEnd w:id="1375"/>
      <w:bookmarkEnd w:id="1376"/>
      <w:bookmarkEnd w:id="1377"/>
    </w:p>
    <w:p w:rsidR="00151B8A" w:rsidRPr="00D65319" w:rsidRDefault="00151B8A" w:rsidP="008F68FD">
      <w:pPr>
        <w:rPr>
          <w:rFonts w:ascii="Times New Roman" w:hAnsi="Times New Roman"/>
          <w:b/>
        </w:rPr>
      </w:pPr>
    </w:p>
    <w:p w:rsidR="00151B8A" w:rsidRPr="00D65319" w:rsidRDefault="00151B8A" w:rsidP="008F68FD">
      <w:pPr>
        <w:rPr>
          <w:rFonts w:ascii="Times New Roman" w:hAnsi="Times New Roman"/>
          <w:b/>
        </w:rPr>
      </w:pPr>
      <w:r w:rsidRPr="00D65319">
        <w:rPr>
          <w:rFonts w:ascii="Times New Roman" w:hAnsi="Times New Roman"/>
          <w:b/>
        </w:rPr>
        <w:t>Térvilágítás, és energia ellátás általános műszaki paraméterei:</w:t>
      </w:r>
    </w:p>
    <w:p w:rsidR="00151B8A" w:rsidRPr="00D65319" w:rsidRDefault="00151B8A" w:rsidP="008F68FD">
      <w:pPr>
        <w:rPr>
          <w:rFonts w:ascii="Times New Roman" w:hAnsi="Times New Roman"/>
          <w:b/>
        </w:rPr>
      </w:pPr>
    </w:p>
    <w:p w:rsidR="00151B8A" w:rsidRPr="00D65319" w:rsidRDefault="00151B8A" w:rsidP="008F68FD">
      <w:pPr>
        <w:rPr>
          <w:rFonts w:ascii="Times New Roman" w:hAnsi="Times New Roman"/>
        </w:rPr>
      </w:pPr>
      <w:r w:rsidRPr="00D65319">
        <w:rPr>
          <w:rFonts w:ascii="Times New Roman" w:hAnsi="Times New Roman"/>
        </w:rPr>
        <w:t>Meglévő felsővezetéki oszlopok, és térvilágítási berendezések részben elbontásra és áthelyezésre kerülnek. Az új középperon nyitott területe, az új homlokrakodó az áthelyezett felsővezetéki oszlopok miatti módosított általános forgalmi területek új térvilágítási berendezést kapnak. Továbbá új világítási berendezés épül ki az épülő új aluljárókban is.</w:t>
      </w:r>
    </w:p>
    <w:p w:rsidR="00151B8A" w:rsidRPr="00D65319" w:rsidRDefault="00151B8A" w:rsidP="008F68FD">
      <w:pPr>
        <w:rPr>
          <w:rFonts w:ascii="Times New Roman" w:hAnsi="Times New Roman"/>
          <w:i/>
          <w:u w:val="single"/>
        </w:rPr>
      </w:pPr>
    </w:p>
    <w:p w:rsidR="00151B8A" w:rsidRPr="00D65319" w:rsidRDefault="00151B8A" w:rsidP="008F68FD">
      <w:pPr>
        <w:rPr>
          <w:rFonts w:ascii="Times New Roman" w:hAnsi="Times New Roman"/>
          <w:i/>
          <w:u w:val="single"/>
        </w:rPr>
      </w:pPr>
      <w:r w:rsidRPr="00D65319">
        <w:rPr>
          <w:rFonts w:ascii="Times New Roman" w:hAnsi="Times New Roman"/>
          <w:i/>
          <w:u w:val="single"/>
        </w:rPr>
        <w:t>Villamos energiaellátás</w:t>
      </w:r>
    </w:p>
    <w:p w:rsidR="005E4B8F" w:rsidRPr="0060377D" w:rsidRDefault="005E4B8F" w:rsidP="005E4B8F">
      <w:pPr>
        <w:rPr>
          <w:ins w:id="1378" w:author="Ernszt József" w:date="2017-06-14T15:30:00Z"/>
          <w:rFonts w:ascii="Times New Roman" w:hAnsi="Times New Roman"/>
          <w:iCs/>
        </w:rPr>
      </w:pPr>
      <w:ins w:id="1379" w:author="Ernszt József" w:date="2017-06-14T15:30:00Z">
        <w:r w:rsidRPr="0060377D">
          <w:rPr>
            <w:rFonts w:ascii="Times New Roman" w:hAnsi="Times New Roman"/>
            <w:iCs/>
          </w:rPr>
          <w:t>Az állomáson az áramszolgáltatói villamos csatlakozás és elszámolási fogyasztásmérés kiépítése jelen tenderkiírás nyertes Ajánlattevőjének feladata, valamennyi építésre kerülő és meglévő megmaradó épület, valamint kültéri villamos létesítmény villamos energiaellátásával egyetemben az 5. kötet műszaki tervdokumentációja szerint a szükséges kábelezéssel, fő- és alelosztók beépítésével.</w:t>
        </w:r>
      </w:ins>
    </w:p>
    <w:p w:rsidR="005E4B8F" w:rsidRPr="0060377D" w:rsidRDefault="005E4B8F" w:rsidP="005E4B8F">
      <w:pPr>
        <w:rPr>
          <w:ins w:id="1380" w:author="Ernszt József" w:date="2017-06-14T15:30:00Z"/>
          <w:rFonts w:ascii="Times New Roman" w:hAnsi="Times New Roman"/>
          <w:iCs/>
        </w:rPr>
      </w:pPr>
      <w:ins w:id="1381" w:author="Ernszt József" w:date="2017-06-14T15:30:00Z">
        <w:r w:rsidRPr="0060377D">
          <w:rPr>
            <w:rFonts w:ascii="Times New Roman" w:hAnsi="Times New Roman"/>
            <w:iCs/>
          </w:rPr>
          <w:t>A Tervező a II. és III. ütemben megvalósítandó létesítmények energiaszükségletének figyelembe vételével a Szolgáltatótól megkérte a műszaki gazdasági tájékoztatót (dokumentációhoz mellékelve a MÁV Zrt. központi energiagazdálkodási szervezete részére küldött költségvállaló nyilatkozattal együtt). Ez alapján az energiabővítésre vonatkozó intézkedéseket a Szolgáltató felé a MÁV Zrt. megtette. A II. ütemben kiépítésre kerülő, de a III. ütemben is felhasználandó kábeleket is erre az energiaigényre kell méretezni, beleértve a szükséges tartalék hosszt is.</w:t>
        </w:r>
      </w:ins>
    </w:p>
    <w:p w:rsidR="005E4B8F" w:rsidRPr="0060377D" w:rsidRDefault="005E4B8F" w:rsidP="005E4B8F">
      <w:pPr>
        <w:rPr>
          <w:ins w:id="1382" w:author="Ernszt József" w:date="2017-06-14T15:30:00Z"/>
          <w:rFonts w:ascii="Times New Roman" w:hAnsi="Times New Roman"/>
          <w:iCs/>
        </w:rPr>
      </w:pPr>
      <w:ins w:id="1383" w:author="Ernszt József" w:date="2017-06-14T15:30:00Z">
        <w:r w:rsidRPr="0060377D">
          <w:rPr>
            <w:rFonts w:ascii="Times New Roman" w:hAnsi="Times New Roman"/>
            <w:iCs/>
          </w:rPr>
          <w:t xml:space="preserve">Vállalkozó ütemtervének összeállítása során vegye figyelembe a Szolgáltató által a gazdasági tájékoztatóban előírtakat (pl. a tervezett hálózat megvalósításának időtartamát), valamint a vele folytatott egyeztetés során rögzítetteket. </w:t>
        </w:r>
      </w:ins>
    </w:p>
    <w:p w:rsidR="005E4B8F" w:rsidRPr="0060377D" w:rsidRDefault="005E4B8F" w:rsidP="005E4B8F">
      <w:pPr>
        <w:rPr>
          <w:ins w:id="1384" w:author="Ernszt József" w:date="2017-06-14T15:30:00Z"/>
          <w:rFonts w:ascii="Times New Roman" w:hAnsi="Times New Roman"/>
          <w:iCs/>
        </w:rPr>
      </w:pPr>
      <w:ins w:id="1385" w:author="Ernszt József" w:date="2017-06-14T15:30:00Z">
        <w:r w:rsidRPr="0060377D">
          <w:rPr>
            <w:rFonts w:ascii="Times New Roman" w:hAnsi="Times New Roman"/>
            <w:iCs/>
          </w:rPr>
          <w:t xml:space="preserve">A műszaki – gazdasági tájékoztató alapján jelen ajánlati kiírás 5. kötet villamos energiaellátásra vonatkozó kiviteli terveihez el kell készíteni a műszaki-gazdasági tájékoztatóban előírt feltételeket kielégítő mérési terveket és azt a Szolgáltatóval jóvá kell hagyatni. </w:t>
        </w:r>
      </w:ins>
    </w:p>
    <w:p w:rsidR="005E4B8F" w:rsidRPr="0060377D" w:rsidRDefault="005E4B8F" w:rsidP="005E4B8F">
      <w:pPr>
        <w:rPr>
          <w:ins w:id="1386" w:author="Ernszt József" w:date="2017-06-14T15:30:00Z"/>
          <w:rFonts w:ascii="Times New Roman" w:hAnsi="Times New Roman"/>
          <w:iCs/>
        </w:rPr>
      </w:pPr>
      <w:ins w:id="1387" w:author="Ernszt József" w:date="2017-06-14T15:30:00Z">
        <w:r w:rsidRPr="0060377D">
          <w:rPr>
            <w:rFonts w:ascii="Times New Roman" w:hAnsi="Times New Roman"/>
            <w:iCs/>
          </w:rPr>
          <w:t xml:space="preserve">Az átalakítás során szükséges teljesítménynövekedés miatti hálózatfejlesztési díjat a MÁV Zrt. fizeti. </w:t>
        </w:r>
      </w:ins>
    </w:p>
    <w:p w:rsidR="00151B8A" w:rsidRPr="00A94830" w:rsidRDefault="005E4B8F" w:rsidP="005E4B8F">
      <w:pPr>
        <w:rPr>
          <w:rFonts w:ascii="Times New Roman" w:hAnsi="Times New Roman"/>
        </w:rPr>
      </w:pPr>
      <w:ins w:id="1388" w:author="Ernszt József" w:date="2017-06-14T15:30:00Z">
        <w:r w:rsidRPr="0060377D">
          <w:rPr>
            <w:rFonts w:ascii="Times New Roman" w:hAnsi="Times New Roman"/>
            <w:iCs/>
          </w:rPr>
          <w:t>A fogyasztói bekapcsolás járulékos díjai az Ajánlattevőt terhelik</w:t>
        </w:r>
      </w:ins>
      <w:del w:id="1389" w:author="Ernszt József" w:date="2017-06-14T15:30:00Z">
        <w:r w:rsidR="00151B8A" w:rsidRPr="00A94830" w:rsidDel="005E4B8F">
          <w:rPr>
            <w:rFonts w:ascii="Times New Roman" w:hAnsi="Times New Roman"/>
          </w:rPr>
          <w:delText>Kisvárda állomás energiaellátása az áramszolgáltatói hálózat, 20/0,4 kV-os oszloptranszformátor-állomásáról (OTR) biztosított. A csatlakozás és a meglévő állomási főelosztó jelen tervdokumentáció vonatkozásában, meglévő, megmaradó. A tervezett kábelek az ideiglenes elosztókba, illetve a meglévő főelosztóba kerülnek bekötésre a főelosztó bővítésével.</w:delText>
        </w:r>
      </w:del>
    </w:p>
    <w:p w:rsidR="00151B8A" w:rsidRPr="00A94830" w:rsidRDefault="00151B8A" w:rsidP="008F68FD">
      <w:pPr>
        <w:rPr>
          <w:rFonts w:ascii="Times New Roman" w:hAnsi="Times New Roman"/>
        </w:rPr>
      </w:pPr>
      <w:r w:rsidRPr="00A94830">
        <w:rPr>
          <w:rFonts w:ascii="Times New Roman" w:hAnsi="Times New Roman"/>
        </w:rPr>
        <w:t>A beruházás következő</w:t>
      </w:r>
      <w:r>
        <w:rPr>
          <w:rFonts w:ascii="Times New Roman" w:hAnsi="Times New Roman"/>
        </w:rPr>
        <w:t>,</w:t>
      </w:r>
      <w:r w:rsidRPr="00A94830">
        <w:rPr>
          <w:rFonts w:ascii="Times New Roman" w:hAnsi="Times New Roman"/>
        </w:rPr>
        <w:t xml:space="preserve"> </w:t>
      </w:r>
      <w:r>
        <w:rPr>
          <w:rFonts w:ascii="Times New Roman" w:hAnsi="Times New Roman"/>
        </w:rPr>
        <w:t xml:space="preserve">III. </w:t>
      </w:r>
      <w:r w:rsidRPr="00A94830">
        <w:rPr>
          <w:rFonts w:ascii="Times New Roman" w:hAnsi="Times New Roman"/>
        </w:rPr>
        <w:t>ütemében a „régi” felvételei épület felújítása keretében az állomás új főelosztó berendezést kap a felújított épületben, amely elosztóba a meglévő, megmaradó, valamint jelen tervezett kábelek átforgatásra kerülnek. Ezen feladatok nem képezik jelen ajánlat tárgyát.</w:t>
      </w:r>
    </w:p>
    <w:p w:rsidR="00151B8A" w:rsidRPr="00A94830" w:rsidRDefault="00151B8A" w:rsidP="00E84AF9">
      <w:pPr>
        <w:rPr>
          <w:rFonts w:ascii="Times New Roman" w:hAnsi="Times New Roman"/>
        </w:rPr>
      </w:pPr>
      <w:r w:rsidRPr="00A94830">
        <w:rPr>
          <w:rFonts w:ascii="Times New Roman" w:hAnsi="Times New Roman"/>
        </w:rPr>
        <w:t>Az állomáson az áramszolgáltatói villamos csatlakozás és elszámolási fogyasztásmérés kiépítése j</w:t>
      </w:r>
      <w:r>
        <w:rPr>
          <w:rFonts w:ascii="Times New Roman" w:hAnsi="Times New Roman"/>
        </w:rPr>
        <w:t xml:space="preserve">elen tenderkiírás </w:t>
      </w:r>
      <w:r w:rsidR="005A7E8D">
        <w:rPr>
          <w:rFonts w:ascii="Times New Roman" w:hAnsi="Times New Roman"/>
        </w:rPr>
        <w:t xml:space="preserve">nyertes </w:t>
      </w:r>
      <w:r>
        <w:rPr>
          <w:rFonts w:ascii="Times New Roman" w:hAnsi="Times New Roman"/>
        </w:rPr>
        <w:t>A</w:t>
      </w:r>
      <w:r w:rsidRPr="00A94830">
        <w:rPr>
          <w:rFonts w:ascii="Times New Roman" w:hAnsi="Times New Roman"/>
        </w:rPr>
        <w:t>jánlattevőjének feladata, valamennyi építésre kerülő és meglévő megmaradó épület, valamint kültéri villamos létesítmény villamos energiaellátásával egyetemben az 5. kötet műszaki tervdokumentációja szerint a szükséges kábelezéssel, fő- és alelosztók beépítésével.</w:t>
      </w:r>
    </w:p>
    <w:p w:rsidR="00151B8A" w:rsidRPr="00A94830" w:rsidRDefault="00151B8A" w:rsidP="00E84AF9">
      <w:pPr>
        <w:rPr>
          <w:rFonts w:ascii="Times New Roman" w:hAnsi="Times New Roman"/>
        </w:rPr>
      </w:pPr>
    </w:p>
    <w:p w:rsidR="00151B8A" w:rsidRPr="00A94830" w:rsidRDefault="00151B8A" w:rsidP="007D5987">
      <w:pPr>
        <w:rPr>
          <w:rFonts w:ascii="Times New Roman" w:hAnsi="Times New Roman"/>
          <w:i/>
          <w:u w:val="single"/>
        </w:rPr>
      </w:pPr>
      <w:r w:rsidRPr="00A94830">
        <w:rPr>
          <w:rFonts w:ascii="Times New Roman" w:hAnsi="Times New Roman"/>
          <w:i/>
          <w:u w:val="single"/>
        </w:rPr>
        <w:t>Térvilágítás</w:t>
      </w:r>
    </w:p>
    <w:p w:rsidR="00151B8A" w:rsidRPr="00A94830" w:rsidRDefault="00151B8A" w:rsidP="007D5987">
      <w:pPr>
        <w:rPr>
          <w:rFonts w:ascii="Times New Roman" w:hAnsi="Times New Roman"/>
          <w:i/>
          <w:u w:val="single"/>
        </w:rPr>
      </w:pPr>
    </w:p>
    <w:p w:rsidR="00151B8A" w:rsidRPr="00A94830" w:rsidRDefault="00151B8A" w:rsidP="007D5987">
      <w:pPr>
        <w:rPr>
          <w:rFonts w:ascii="Times New Roman" w:hAnsi="Times New Roman"/>
        </w:rPr>
      </w:pPr>
      <w:r w:rsidRPr="00A94830">
        <w:rPr>
          <w:rFonts w:ascii="Times New Roman" w:hAnsi="Times New Roman"/>
        </w:rPr>
        <w:t xml:space="preserve">Az átépítési munkák során a tervezett világítási területek az új középperon nyitott területe, az új homlokrakodó területe </w:t>
      </w:r>
      <w:r w:rsidRPr="00A94830">
        <w:rPr>
          <w:rFonts w:ascii="Times New Roman" w:hAnsi="Times New Roman"/>
          <w:b/>
        </w:rPr>
        <w:t>(Figyelem: a tervezett önálló 12,0 m fénypontmagasságú oszlop a III. ütemben állítható fel)</w:t>
      </w:r>
      <w:r w:rsidRPr="00A94830">
        <w:rPr>
          <w:rFonts w:ascii="Times New Roman" w:hAnsi="Times New Roman"/>
        </w:rPr>
        <w:t xml:space="preserve">, az áthelyezett felsővezetéki oszlopok miatti módosított általános forgalmi területek, valamint az épülő új aluljárók területe. </w:t>
      </w:r>
    </w:p>
    <w:p w:rsidR="00151B8A" w:rsidRPr="00A94830" w:rsidRDefault="00151B8A" w:rsidP="007D5987">
      <w:pPr>
        <w:rPr>
          <w:rFonts w:ascii="Times New Roman" w:hAnsi="Times New Roman"/>
        </w:rPr>
      </w:pPr>
      <w:r w:rsidRPr="00A94830">
        <w:rPr>
          <w:rFonts w:ascii="Times New Roman" w:hAnsi="Times New Roman"/>
        </w:rPr>
        <w:t xml:space="preserve">Az átépítés által érintett területek meglévő térvilágítási berendezés (felsővezetéki oszlopok áthelyezésével kapcsolatos lámpatestek) leszerelésre kerülnek oly módon, hogy azokat a karbantartásuk után a tervezett helyeken visszaszerelésre kerülhessenek. A leszerelt lámpatestek deponálásáról és megőrzéséről gondoskodni </w:t>
      </w:r>
      <w:proofErr w:type="gramStart"/>
      <w:r w:rsidRPr="00A94830">
        <w:rPr>
          <w:rFonts w:ascii="Times New Roman" w:hAnsi="Times New Roman"/>
        </w:rPr>
        <w:t>A</w:t>
      </w:r>
      <w:proofErr w:type="gramEnd"/>
      <w:r w:rsidRPr="00A94830">
        <w:rPr>
          <w:rFonts w:ascii="Times New Roman" w:hAnsi="Times New Roman"/>
        </w:rPr>
        <w:t xml:space="preserve"> Vállalkozó feladata.</w:t>
      </w:r>
    </w:p>
    <w:p w:rsidR="00151B8A" w:rsidRPr="00A94830" w:rsidRDefault="00151B8A" w:rsidP="007D5987">
      <w:pPr>
        <w:rPr>
          <w:rFonts w:ascii="Times New Roman" w:hAnsi="Times New Roman"/>
        </w:rPr>
      </w:pPr>
      <w:r w:rsidRPr="00A94830">
        <w:rPr>
          <w:rFonts w:ascii="Times New Roman" w:hAnsi="Times New Roman"/>
        </w:rPr>
        <w:t>Ennek megfelelően az állomás térvilágítási berendezését át kell építeni, a technológiai területeknek megfelelő új világítási berendezést és új energiaellátást kell létesíteni. Ennek szerves részét képezi az ehhez kapcsoló világítástechnikai számítási terv elkészítése, a helyszínrajzokon feltüntetve a számítási maszkokat, beazonosíthatóan.</w:t>
      </w:r>
    </w:p>
    <w:p w:rsidR="00151B8A" w:rsidRPr="00A94830" w:rsidRDefault="00151B8A" w:rsidP="00E84AF9">
      <w:pPr>
        <w:rPr>
          <w:rFonts w:ascii="Times New Roman" w:hAnsi="Times New Roman"/>
        </w:rPr>
      </w:pPr>
    </w:p>
    <w:p w:rsidR="00151B8A" w:rsidRPr="00A94830" w:rsidRDefault="00151B8A" w:rsidP="00E84AF9">
      <w:pPr>
        <w:rPr>
          <w:rFonts w:ascii="Times New Roman" w:hAnsi="Times New Roman"/>
          <w:i/>
          <w:u w:val="single"/>
        </w:rPr>
      </w:pPr>
      <w:r w:rsidRPr="00A94830">
        <w:rPr>
          <w:rFonts w:ascii="Times New Roman" w:hAnsi="Times New Roman"/>
          <w:i/>
          <w:u w:val="single"/>
        </w:rPr>
        <w:t>Kapcsolódási pontok:</w:t>
      </w:r>
    </w:p>
    <w:p w:rsidR="00151B8A" w:rsidRPr="00A94830" w:rsidRDefault="00151B8A" w:rsidP="00E84AF9">
      <w:pPr>
        <w:rPr>
          <w:rFonts w:ascii="Times New Roman" w:hAnsi="Times New Roman"/>
        </w:rPr>
      </w:pPr>
    </w:p>
    <w:p w:rsidR="00151B8A" w:rsidRPr="00A94830" w:rsidRDefault="00151B8A" w:rsidP="006B403F">
      <w:pPr>
        <w:rPr>
          <w:rFonts w:ascii="Times New Roman" w:hAnsi="Times New Roman"/>
        </w:rPr>
      </w:pPr>
      <w:r w:rsidRPr="00A94830">
        <w:rPr>
          <w:rFonts w:ascii="Times New Roman" w:hAnsi="Times New Roman"/>
        </w:rPr>
        <w:t>Az állomáson az áramszolgáltatói villamos csatlakozás és elszámolási fogyasztásméré</w:t>
      </w:r>
      <w:r>
        <w:rPr>
          <w:rFonts w:ascii="Times New Roman" w:hAnsi="Times New Roman"/>
        </w:rPr>
        <w:t xml:space="preserve">s kiépítése jelen tenderkiírás </w:t>
      </w:r>
      <w:r w:rsidR="00CB460A">
        <w:rPr>
          <w:rFonts w:ascii="Times New Roman" w:hAnsi="Times New Roman"/>
        </w:rPr>
        <w:t xml:space="preserve">nyertes </w:t>
      </w:r>
      <w:r>
        <w:rPr>
          <w:rFonts w:ascii="Times New Roman" w:hAnsi="Times New Roman"/>
        </w:rPr>
        <w:t>A</w:t>
      </w:r>
      <w:r w:rsidRPr="00A94830">
        <w:rPr>
          <w:rFonts w:ascii="Times New Roman" w:hAnsi="Times New Roman"/>
        </w:rPr>
        <w:t>jánlattevőjének feladata, valamennyi építésre kerülő és meglévő megmaradó épület, valamint kültéri villamos létesítmény villamos energiaellátásával egyetemben az 5. kötet műszaki tervdokumentációja szerint a szükséges kábelezéssel, fő- és alelosztók beépítésével.</w:t>
      </w:r>
    </w:p>
    <w:p w:rsidR="00151B8A" w:rsidRPr="00A94830" w:rsidRDefault="00151B8A" w:rsidP="00E84AF9">
      <w:pPr>
        <w:rPr>
          <w:rFonts w:ascii="Times New Roman" w:hAnsi="Times New Roman"/>
        </w:rPr>
      </w:pPr>
      <w:r w:rsidRPr="00A94830">
        <w:rPr>
          <w:rFonts w:ascii="Times New Roman" w:hAnsi="Times New Roman"/>
        </w:rPr>
        <w:t xml:space="preserve">A jelen tenderkiírás alapján kivitelezett létesítmények esetében a Vállalkozó villamos energiaellátási feladatának kapcsolódási pontjai az elosztók bemeneti sorozatkapcsai, valamint az elmenő áramkörök esetében azok elmenő sorozat kapcsai. </w:t>
      </w:r>
    </w:p>
    <w:p w:rsidR="00151B8A" w:rsidRPr="00A94830" w:rsidRDefault="00151B8A" w:rsidP="00E84AF9">
      <w:pPr>
        <w:rPr>
          <w:rFonts w:ascii="Times New Roman" w:hAnsi="Times New Roman"/>
        </w:rPr>
      </w:pPr>
      <w:r w:rsidRPr="00A94830">
        <w:rPr>
          <w:rFonts w:ascii="Times New Roman" w:hAnsi="Times New Roman"/>
        </w:rPr>
        <w:t>A</w:t>
      </w:r>
      <w:r>
        <w:rPr>
          <w:rFonts w:ascii="Times New Roman" w:hAnsi="Times New Roman"/>
        </w:rPr>
        <w:t xml:space="preserve"> Vállalkozó</w:t>
      </w:r>
      <w:r w:rsidRPr="00A94830">
        <w:rPr>
          <w:rFonts w:ascii="Times New Roman" w:hAnsi="Times New Roman"/>
        </w:rPr>
        <w:t xml:space="preserve"> pálya</w:t>
      </w:r>
      <w:r>
        <w:rPr>
          <w:rFonts w:ascii="Times New Roman" w:hAnsi="Times New Roman"/>
        </w:rPr>
        <w:t>építést végző szak</w:t>
      </w:r>
      <w:r w:rsidRPr="00A94830">
        <w:rPr>
          <w:rFonts w:ascii="Times New Roman" w:hAnsi="Times New Roman"/>
        </w:rPr>
        <w:t>kivitelezője építi a kábelalépítményeket, csövezéseket. A térvilágítás szakkivitelezőjének folyamatosan egyeztetni és ellenőrizni kell az aknák, a kábelalépítmények és védőcsövezés megfelelő megépítését.</w:t>
      </w:r>
    </w:p>
    <w:p w:rsidR="00151B8A" w:rsidRPr="00A94830" w:rsidRDefault="00151B8A" w:rsidP="00E84AF9">
      <w:pPr>
        <w:rPr>
          <w:rFonts w:ascii="Times New Roman" w:hAnsi="Times New Roman"/>
          <w:b/>
        </w:rPr>
      </w:pPr>
      <w:r w:rsidRPr="00A94830">
        <w:rPr>
          <w:rFonts w:ascii="Times New Roman" w:hAnsi="Times New Roman"/>
          <w:b/>
        </w:rPr>
        <w:t xml:space="preserve">A kábelalépítmények a </w:t>
      </w:r>
      <w:r w:rsidR="00D65319">
        <w:rPr>
          <w:rFonts w:ascii="Times New Roman" w:hAnsi="Times New Roman"/>
          <w:b/>
        </w:rPr>
        <w:t>M</w:t>
      </w:r>
      <w:r w:rsidRPr="00A94830">
        <w:rPr>
          <w:rFonts w:ascii="Times New Roman" w:hAnsi="Times New Roman"/>
          <w:b/>
        </w:rPr>
        <w:t>ennyiségkimutatás (4. kötet) ”Pályaépítési tételek” pontjában kerültek kiírásra.</w:t>
      </w:r>
    </w:p>
    <w:p w:rsidR="00151B8A" w:rsidRPr="00A94830" w:rsidRDefault="00151B8A" w:rsidP="008F68FD">
      <w:pPr>
        <w:rPr>
          <w:rFonts w:ascii="Times New Roman" w:hAnsi="Times New Roman"/>
        </w:rPr>
      </w:pPr>
      <w:r w:rsidRPr="00A94830">
        <w:rPr>
          <w:rFonts w:ascii="Times New Roman" w:hAnsi="Times New Roman"/>
        </w:rPr>
        <w:t>A térvilágítás szakkivitelezőjének feladata a megépült kábelalépítményekbe a kábelek behúzása/fektetése. Az egyes helyszínekre vonatkozó ismertetést az 5. kötet műszaki leírásai tartalmazzák.</w:t>
      </w:r>
    </w:p>
    <w:p w:rsidR="00151B8A" w:rsidRPr="00A94830" w:rsidRDefault="00151B8A" w:rsidP="006B403F">
      <w:pPr>
        <w:rPr>
          <w:rFonts w:ascii="Times New Roman" w:hAnsi="Times New Roman"/>
        </w:rPr>
      </w:pPr>
      <w:r w:rsidRPr="00A94830">
        <w:rPr>
          <w:rFonts w:ascii="Times New Roman" w:hAnsi="Times New Roman"/>
        </w:rPr>
        <w:t>Az állomások átépítése idején működő ideiglenes létesítmények ideiglenes és folyamatos villamos energiaellátás a Vállalkozó feladata.</w:t>
      </w:r>
    </w:p>
    <w:p w:rsidR="00151B8A" w:rsidRPr="00A94830" w:rsidRDefault="00151B8A" w:rsidP="008F68FD">
      <w:pPr>
        <w:rPr>
          <w:rFonts w:ascii="Times New Roman" w:hAnsi="Times New Roman"/>
        </w:rPr>
      </w:pPr>
    </w:p>
    <w:p w:rsidR="00151B8A" w:rsidRPr="00A94830" w:rsidRDefault="00151B8A" w:rsidP="008F68FD">
      <w:pPr>
        <w:rPr>
          <w:rFonts w:ascii="Times New Roman" w:hAnsi="Times New Roman"/>
          <w:i/>
          <w:u w:val="single"/>
        </w:rPr>
      </w:pPr>
      <w:r w:rsidRPr="00A94830">
        <w:rPr>
          <w:rFonts w:ascii="Times New Roman" w:hAnsi="Times New Roman"/>
          <w:i/>
          <w:u w:val="single"/>
        </w:rPr>
        <w:t>Anyagkezelés tárolás</w:t>
      </w:r>
    </w:p>
    <w:p w:rsidR="00151B8A" w:rsidRPr="00A94830" w:rsidRDefault="00151B8A" w:rsidP="008F68FD">
      <w:pPr>
        <w:rPr>
          <w:rFonts w:ascii="Times New Roman" w:hAnsi="Times New Roman"/>
        </w:rPr>
      </w:pPr>
    </w:p>
    <w:p w:rsidR="00151B8A" w:rsidRPr="00A94830" w:rsidRDefault="00151B8A" w:rsidP="006B403F">
      <w:pPr>
        <w:rPr>
          <w:rFonts w:ascii="Times New Roman" w:hAnsi="Times New Roman"/>
        </w:rPr>
      </w:pPr>
      <w:r w:rsidRPr="00A94830">
        <w:rPr>
          <w:rFonts w:ascii="Times New Roman" w:hAnsi="Times New Roman"/>
        </w:rPr>
        <w:t xml:space="preserve">Az átépítés által érintett területek meglévő térvilágítási berendezés (felsővezetéki oszlopok áthelyezésével kapcsolatos lámpatestek) leszerelésre kerülnek oly módon, hogy azokat a karbantartásuk után a tervezett helyeken visszaszerelésre kerülhessenek. A leszerelt lámpatestek deponálásáról és megörzéséről gondoskodni </w:t>
      </w:r>
      <w:proofErr w:type="gramStart"/>
      <w:r w:rsidRPr="00A94830">
        <w:rPr>
          <w:rFonts w:ascii="Times New Roman" w:hAnsi="Times New Roman"/>
        </w:rPr>
        <w:t>A</w:t>
      </w:r>
      <w:proofErr w:type="gramEnd"/>
      <w:r w:rsidRPr="00A94830">
        <w:rPr>
          <w:rFonts w:ascii="Times New Roman" w:hAnsi="Times New Roman"/>
        </w:rPr>
        <w:t xml:space="preserve"> Vállalkozó feladata.</w:t>
      </w:r>
    </w:p>
    <w:p w:rsidR="00151B8A" w:rsidRPr="00A94830" w:rsidRDefault="00151B8A" w:rsidP="008F68FD">
      <w:pPr>
        <w:rPr>
          <w:rFonts w:ascii="Times New Roman" w:hAnsi="Times New Roman"/>
        </w:rPr>
      </w:pPr>
      <w:r w:rsidRPr="00A94830">
        <w:rPr>
          <w:rFonts w:ascii="Times New Roman" w:hAnsi="Times New Roman"/>
        </w:rPr>
        <w:t>A beépítésre kerülő villamos berendezéseket, készülékeket és szerelvényeket eredeti csomagolásban, sértetlenül és felbontatlanul lehet rövid idejű ideiglenes tárolás céljából a telepítési helyen, illetve a Megrendelő képviselője által kijelölt helyen elhelyezni. Az elhelyezett tárgyakért a Megrendelő anyagi felelősséggel nem tartozik.</w:t>
      </w:r>
    </w:p>
    <w:p w:rsidR="00151B8A" w:rsidRPr="00A94830" w:rsidRDefault="00151B8A" w:rsidP="008F68FD">
      <w:pPr>
        <w:rPr>
          <w:rFonts w:ascii="Times New Roman" w:hAnsi="Times New Roman"/>
        </w:rPr>
      </w:pPr>
      <w:r w:rsidRPr="00A94830">
        <w:rPr>
          <w:rFonts w:ascii="Times New Roman" w:hAnsi="Times New Roman"/>
        </w:rPr>
        <w:t xml:space="preserve">A csomagolt tárgyak bontásáról, mennyiségi és minőségi állapotának ellenőrzéséről, a göngyöleg- és más csomagoló anyagok azonnali eltávolításáról </w:t>
      </w:r>
      <w:r w:rsidRPr="00B278D3">
        <w:rPr>
          <w:rFonts w:ascii="Times New Roman" w:hAnsi="Times New Roman"/>
        </w:rPr>
        <w:t>–</w:t>
      </w:r>
      <w:r w:rsidRPr="00A94830">
        <w:rPr>
          <w:rFonts w:ascii="Times New Roman" w:hAnsi="Times New Roman"/>
        </w:rPr>
        <w:t xml:space="preserve"> szállításáról </w:t>
      </w:r>
      <w:r w:rsidRPr="00B278D3">
        <w:rPr>
          <w:rFonts w:ascii="Times New Roman" w:hAnsi="Times New Roman"/>
        </w:rPr>
        <w:t>–</w:t>
      </w:r>
      <w:r w:rsidRPr="00A94830">
        <w:rPr>
          <w:rFonts w:ascii="Times New Roman" w:hAnsi="Times New Roman"/>
        </w:rPr>
        <w:t xml:space="preserve"> a Vállalkozó köteles gondoskodni. Anyagmozgatás, ideiglenes elhelyezés és bontás idejére a Vállalkozó köteles a Megrendelő képviselőjének szakfelügyeletét igénybe venni.</w:t>
      </w:r>
    </w:p>
    <w:p w:rsidR="00151B8A" w:rsidRPr="00A94830" w:rsidRDefault="00151B8A" w:rsidP="00672117">
      <w:pPr>
        <w:tabs>
          <w:tab w:val="left" w:pos="608"/>
        </w:tabs>
        <w:rPr>
          <w:rFonts w:ascii="Times New Roman" w:hAnsi="Times New Roman"/>
        </w:rPr>
      </w:pPr>
      <w:r w:rsidRPr="00B278D3">
        <w:rPr>
          <w:rFonts w:ascii="Times New Roman" w:hAnsi="Times New Roman"/>
        </w:rPr>
        <w:tab/>
      </w:r>
    </w:p>
    <w:p w:rsidR="00151B8A" w:rsidRPr="00A94830" w:rsidRDefault="00151B8A" w:rsidP="006B403F">
      <w:pPr>
        <w:rPr>
          <w:rFonts w:ascii="Times New Roman" w:hAnsi="Times New Roman"/>
          <w:i/>
          <w:u w:val="single"/>
        </w:rPr>
      </w:pPr>
      <w:r w:rsidRPr="00A94830">
        <w:rPr>
          <w:rFonts w:ascii="Times New Roman" w:hAnsi="Times New Roman"/>
          <w:i/>
          <w:u w:val="single"/>
        </w:rPr>
        <w:t>Bontási munkák műszaki követelményei</w:t>
      </w:r>
    </w:p>
    <w:p w:rsidR="00151B8A" w:rsidRPr="00A94830" w:rsidRDefault="00151B8A" w:rsidP="006B403F">
      <w:pPr>
        <w:rPr>
          <w:rFonts w:ascii="Times New Roman" w:hAnsi="Times New Roman"/>
          <w:b/>
          <w:i/>
          <w:u w:val="single"/>
        </w:rPr>
      </w:pPr>
    </w:p>
    <w:p w:rsidR="00151B8A" w:rsidRPr="00A94830" w:rsidRDefault="00151B8A" w:rsidP="00B812CC">
      <w:pPr>
        <w:rPr>
          <w:rFonts w:ascii="Times New Roman" w:hAnsi="Times New Roman"/>
        </w:rPr>
      </w:pPr>
      <w:r w:rsidRPr="00A94830">
        <w:rPr>
          <w:rFonts w:ascii="Times New Roman" w:hAnsi="Times New Roman"/>
        </w:rPr>
        <w:t>A bontások megkezdése előtt a villamos berendezéseket az MSZ 1585 szabvány szerint feszültségmentésíteni kell.</w:t>
      </w:r>
    </w:p>
    <w:p w:rsidR="00151B8A" w:rsidRPr="00A94830" w:rsidRDefault="00151B8A" w:rsidP="00B812CC">
      <w:pPr>
        <w:rPr>
          <w:rFonts w:ascii="Times New Roman" w:hAnsi="Times New Roman"/>
        </w:rPr>
      </w:pPr>
      <w:r w:rsidRPr="00A94830">
        <w:rPr>
          <w:rFonts w:ascii="Times New Roman" w:hAnsi="Times New Roman"/>
        </w:rPr>
        <w:t>Feszültségmentesítés: a központi, és/vagy helyi leválasztást követően a berendezés földelésével, rövidrezárásával, a feszültségmentesség ellenőrzésével és a bekapcsolást tiltó táblák megfelelő elhelyezésével végezhető.</w:t>
      </w:r>
    </w:p>
    <w:p w:rsidR="00151B8A" w:rsidRPr="00A94830" w:rsidRDefault="00151B8A" w:rsidP="00B812CC">
      <w:pPr>
        <w:rPr>
          <w:rFonts w:ascii="Times New Roman" w:hAnsi="Times New Roman"/>
        </w:rPr>
      </w:pPr>
      <w:r w:rsidRPr="00A94830">
        <w:rPr>
          <w:rFonts w:ascii="Times New Roman" w:hAnsi="Times New Roman"/>
        </w:rPr>
        <w:t>A biztonságos üzemállapot megteremtése érdekében, ahol be- vagy leesés veszélye áll fenn, ill. a dolgozót leeső tárgyak veszélyeztetik, elkerítéssel, lefedéssel, stb. kell a védelemről gondoskodni.</w:t>
      </w:r>
    </w:p>
    <w:p w:rsidR="00151B8A" w:rsidRPr="00A94830" w:rsidRDefault="00151B8A" w:rsidP="00B812CC">
      <w:pPr>
        <w:rPr>
          <w:rFonts w:ascii="Times New Roman" w:hAnsi="Times New Roman"/>
        </w:rPr>
      </w:pPr>
      <w:r w:rsidRPr="00A94830">
        <w:rPr>
          <w:rFonts w:ascii="Times New Roman" w:hAnsi="Times New Roman"/>
        </w:rPr>
        <w:t>A munkahelyek (árkok, szerelőgödrök, ideiglenes állóhelyek) a munkavégzéshez szükséges helyet biztosítsák, hogy az alkalmazott technológiából adódó munkaműveletek biztonságosan elvégezhetők legyenek.</w:t>
      </w:r>
    </w:p>
    <w:p w:rsidR="00151B8A" w:rsidRPr="00A94830" w:rsidRDefault="00151B8A" w:rsidP="00B812CC">
      <w:pPr>
        <w:rPr>
          <w:rFonts w:ascii="Times New Roman" w:hAnsi="Times New Roman"/>
        </w:rPr>
      </w:pPr>
      <w:r w:rsidRPr="00A94830">
        <w:rPr>
          <w:rFonts w:ascii="Times New Roman" w:hAnsi="Times New Roman"/>
        </w:rPr>
        <w:t>Villamos vontatási felsővezetékek közelében munkát végezni csak azok feszültségmentesítése után szabad, be kell tartani az E101 sz és E102 sz.</w:t>
      </w:r>
      <w:r w:rsidR="00A94830">
        <w:rPr>
          <w:rFonts w:ascii="Times New Roman" w:hAnsi="Times New Roman"/>
        </w:rPr>
        <w:t xml:space="preserve"> </w:t>
      </w:r>
      <w:r w:rsidRPr="00A94830">
        <w:rPr>
          <w:rFonts w:ascii="Times New Roman" w:hAnsi="Times New Roman"/>
        </w:rPr>
        <w:t>Utasításokat!</w:t>
      </w:r>
    </w:p>
    <w:p w:rsidR="00151B8A" w:rsidRPr="00A94830" w:rsidRDefault="00151B8A" w:rsidP="00B812CC">
      <w:pPr>
        <w:rPr>
          <w:rFonts w:ascii="Times New Roman" w:hAnsi="Times New Roman"/>
        </w:rPr>
      </w:pPr>
      <w:r w:rsidRPr="00A94830">
        <w:rPr>
          <w:rFonts w:ascii="Times New Roman" w:hAnsi="Times New Roman"/>
        </w:rPr>
        <w:t>0,4 kV-os feszültség közelében történő munkavégzés esetén, ha a szabványos üzemvitelre vonatkozó előírások nem tarthatók be elsősorban a következőket kell betartani:</w:t>
      </w:r>
    </w:p>
    <w:p w:rsidR="00151B8A" w:rsidRPr="00A94830" w:rsidRDefault="00151B8A" w:rsidP="00B812CC">
      <w:pPr>
        <w:rPr>
          <w:rFonts w:ascii="Times New Roman" w:hAnsi="Times New Roman"/>
        </w:rPr>
      </w:pPr>
      <w:r w:rsidRPr="00A94830">
        <w:rPr>
          <w:rFonts w:ascii="Times New Roman" w:hAnsi="Times New Roman"/>
        </w:rPr>
        <w:t>A munka megszervezésére, irányítására és ellenőrzésére továbbá a biztonsági intézkedések végrehajtására egyszemélyi felelőst kell kijelölni.</w:t>
      </w:r>
    </w:p>
    <w:p w:rsidR="00151B8A" w:rsidRPr="00A94830" w:rsidRDefault="00151B8A" w:rsidP="00B812CC">
      <w:pPr>
        <w:rPr>
          <w:rFonts w:ascii="Times New Roman" w:hAnsi="Times New Roman"/>
        </w:rPr>
      </w:pPr>
      <w:r w:rsidRPr="00A94830">
        <w:rPr>
          <w:rFonts w:ascii="Times New Roman" w:hAnsi="Times New Roman"/>
        </w:rPr>
        <w:t>A veszélyes helyet meg kell jelölni, ill. az illetéktelen személyek, bejutását meg kell akadályozni. A veszélyes térben csak a munka elvégzéséhez feltétlenül szükséges számú, azzal megbízott, kioktatott, kiképzett személy tartózkodhat. Ha szükséges külön menekülési utat kell kijelölni, és gondoskodni kell annak akadálymentességéről. Az előírt védőfelszerelés használatát meg kell követelni.</w:t>
      </w:r>
    </w:p>
    <w:p w:rsidR="00151B8A" w:rsidRPr="00A94830" w:rsidRDefault="00151B8A" w:rsidP="00B812CC">
      <w:pPr>
        <w:rPr>
          <w:rFonts w:ascii="Times New Roman" w:hAnsi="Times New Roman"/>
        </w:rPr>
      </w:pPr>
      <w:r w:rsidRPr="00A94830">
        <w:rPr>
          <w:rFonts w:ascii="Times New Roman" w:hAnsi="Times New Roman"/>
        </w:rPr>
        <w:t xml:space="preserve">A szociális és egészségügyi ellátás feltételeit a </w:t>
      </w:r>
      <w:r w:rsidRPr="00A94830">
        <w:rPr>
          <w:rFonts w:ascii="Times New Roman" w:hAnsi="Times New Roman"/>
          <w:color w:val="000000"/>
        </w:rPr>
        <w:t>Vállalkozó</w:t>
      </w:r>
      <w:r w:rsidRPr="00A94830">
        <w:rPr>
          <w:rFonts w:ascii="Times New Roman" w:hAnsi="Times New Roman"/>
        </w:rPr>
        <w:t>nak biztosítani kell a 3/2002.(II.8.) SzCsM-EüM rendelet szerint.</w:t>
      </w:r>
    </w:p>
    <w:p w:rsidR="00151B8A" w:rsidRPr="00A94830" w:rsidRDefault="00151B8A" w:rsidP="00B812CC">
      <w:pPr>
        <w:rPr>
          <w:rFonts w:ascii="Times New Roman" w:hAnsi="Times New Roman"/>
        </w:rPr>
      </w:pPr>
    </w:p>
    <w:p w:rsidR="00151B8A" w:rsidRPr="00A94830" w:rsidRDefault="00151B8A" w:rsidP="00D700F2">
      <w:pPr>
        <w:rPr>
          <w:rFonts w:ascii="Times New Roman" w:hAnsi="Times New Roman"/>
          <w:i/>
          <w:szCs w:val="22"/>
          <w:u w:val="single"/>
        </w:rPr>
      </w:pPr>
      <w:r w:rsidRPr="00A94830">
        <w:rPr>
          <w:rFonts w:ascii="Times New Roman" w:hAnsi="Times New Roman"/>
          <w:i/>
          <w:u w:val="single"/>
        </w:rPr>
        <w:t xml:space="preserve">A vasúti </w:t>
      </w:r>
      <w:r w:rsidRPr="00A94830">
        <w:rPr>
          <w:rFonts w:ascii="Times New Roman" w:hAnsi="Times New Roman"/>
          <w:i/>
          <w:szCs w:val="22"/>
          <w:u w:val="single"/>
        </w:rPr>
        <w:t>kisfeszültségű erősáramú villamos berendezések létesítésére vonatkozó főbb szabványok és rendelet</w:t>
      </w:r>
    </w:p>
    <w:p w:rsidR="00151B8A" w:rsidRPr="00A94830" w:rsidRDefault="00151B8A" w:rsidP="00D700F2">
      <w:pPr>
        <w:rPr>
          <w:rFonts w:ascii="Times New Roman" w:hAnsi="Times New Roman"/>
          <w:i/>
          <w:szCs w:val="22"/>
          <w:u w:val="single"/>
        </w:rPr>
      </w:pPr>
    </w:p>
    <w:p w:rsidR="00151B8A" w:rsidRPr="00A94830" w:rsidRDefault="00151B8A" w:rsidP="00D700F2">
      <w:pPr>
        <w:rPr>
          <w:rFonts w:ascii="Times New Roman" w:hAnsi="Times New Roman"/>
          <w:szCs w:val="22"/>
        </w:rPr>
      </w:pPr>
      <w:r w:rsidRPr="00A94830">
        <w:rPr>
          <w:rFonts w:ascii="Times New Roman" w:hAnsi="Times New Roman"/>
          <w:szCs w:val="22"/>
        </w:rPr>
        <w:t>1300/2014/EU (2014.november 18.) Bizottsági rendelet az utasforgalmi területek világítására az uniós vasúti rendszernek a fogyatékossággal élő és a csökkent mozgásképességű személyek általi hozzáférhetőségével kapcsolatos átjárhatósági műszaki előírásokról”</w:t>
      </w:r>
    </w:p>
    <w:p w:rsidR="00151B8A" w:rsidRPr="00A94830" w:rsidRDefault="00151B8A" w:rsidP="00D700F2">
      <w:pPr>
        <w:rPr>
          <w:rFonts w:ascii="Times New Roman" w:hAnsi="Times New Roman"/>
          <w:szCs w:val="22"/>
        </w:rPr>
      </w:pPr>
      <w:r w:rsidRPr="00A94830">
        <w:rPr>
          <w:rFonts w:ascii="Times New Roman" w:hAnsi="Times New Roman"/>
          <w:szCs w:val="22"/>
        </w:rPr>
        <w:t>MSZ EN 12464-2:2014 Fény és világítás. Munkahelyi világítás. Szabadtéri munkahelyek</w:t>
      </w:r>
    </w:p>
    <w:p w:rsidR="00151B8A" w:rsidRPr="00A94830" w:rsidRDefault="00151B8A" w:rsidP="00D700F2">
      <w:pPr>
        <w:rPr>
          <w:rFonts w:ascii="Times New Roman" w:hAnsi="Times New Roman"/>
          <w:szCs w:val="22"/>
        </w:rPr>
      </w:pPr>
      <w:r w:rsidRPr="00A94830">
        <w:rPr>
          <w:rFonts w:ascii="Times New Roman" w:hAnsi="Times New Roman"/>
          <w:szCs w:val="22"/>
        </w:rPr>
        <w:t>103/2003. (XII.27.) GKM rendelet a hagyományos vasúti rendszerek kölcsönös átjárhatóságáról.</w:t>
      </w:r>
    </w:p>
    <w:p w:rsidR="00151B8A" w:rsidRPr="00A94830" w:rsidRDefault="00151B8A" w:rsidP="00D700F2">
      <w:pPr>
        <w:rPr>
          <w:rFonts w:ascii="Times New Roman" w:hAnsi="Times New Roman"/>
          <w:szCs w:val="22"/>
        </w:rPr>
      </w:pPr>
      <w:r w:rsidRPr="00A94830">
        <w:rPr>
          <w:rFonts w:ascii="Times New Roman" w:hAnsi="Times New Roman"/>
          <w:szCs w:val="22"/>
        </w:rPr>
        <w:t>MÁVSZ 2950/1</w:t>
      </w:r>
      <w:r w:rsidRPr="00B278D3">
        <w:rPr>
          <w:rFonts w:ascii="Times New Roman" w:hAnsi="Times New Roman"/>
          <w:szCs w:val="22"/>
        </w:rPr>
        <w:sym w:font="Symbol" w:char="F03B"/>
      </w:r>
      <w:r w:rsidRPr="00A94830">
        <w:rPr>
          <w:rFonts w:ascii="Times New Roman" w:hAnsi="Times New Roman"/>
          <w:szCs w:val="22"/>
        </w:rPr>
        <w:t>3,4,20</w:t>
      </w:r>
      <w:r w:rsidRPr="00B278D3">
        <w:rPr>
          <w:rFonts w:ascii="Times New Roman" w:hAnsi="Times New Roman"/>
          <w:szCs w:val="22"/>
        </w:rPr>
        <w:tab/>
      </w:r>
      <w:r w:rsidRPr="00A94830">
        <w:rPr>
          <w:rFonts w:ascii="Times New Roman" w:hAnsi="Times New Roman"/>
          <w:szCs w:val="22"/>
        </w:rPr>
        <w:t>Vasúti világítás</w:t>
      </w:r>
    </w:p>
    <w:p w:rsidR="00151B8A" w:rsidRPr="00A94830" w:rsidRDefault="00151B8A" w:rsidP="00564A81">
      <w:pPr>
        <w:rPr>
          <w:rFonts w:ascii="Times New Roman" w:hAnsi="Times New Roman"/>
          <w:szCs w:val="22"/>
        </w:rPr>
      </w:pPr>
      <w:r w:rsidRPr="00A94830">
        <w:rPr>
          <w:rFonts w:ascii="Times New Roman" w:hAnsi="Times New Roman"/>
          <w:szCs w:val="22"/>
        </w:rPr>
        <w:t>33/2007.(XI. MÁV Ért. 36.) ÜÁVIGH. sz. üzletági általános vezérigazgató-helyettesi utasítás a Vasúti Világítástechnikai Kollégium állásfoglalása a vasúti világítási berendezések követelményeiről</w:t>
      </w:r>
    </w:p>
    <w:p w:rsidR="00151B8A" w:rsidRPr="00A94830" w:rsidRDefault="00151B8A" w:rsidP="00564A81">
      <w:pPr>
        <w:rPr>
          <w:rFonts w:ascii="Times New Roman" w:hAnsi="Times New Roman"/>
          <w:szCs w:val="22"/>
        </w:rPr>
      </w:pPr>
      <w:r w:rsidRPr="00A94830">
        <w:rPr>
          <w:rFonts w:ascii="Times New Roman" w:hAnsi="Times New Roman"/>
          <w:szCs w:val="22"/>
        </w:rPr>
        <w:t>36700/2015/MAV, Tervezési előírások a MÁV Zrt. kezelésű közforgalmú gyalogos aluljárókra vonatkozóan.</w:t>
      </w:r>
    </w:p>
    <w:p w:rsidR="00151B8A" w:rsidRPr="00A94830" w:rsidRDefault="00151B8A" w:rsidP="00564A81">
      <w:pPr>
        <w:rPr>
          <w:rFonts w:ascii="Times New Roman" w:hAnsi="Times New Roman"/>
          <w:szCs w:val="22"/>
        </w:rPr>
      </w:pPr>
      <w:r w:rsidRPr="00A94830">
        <w:rPr>
          <w:rFonts w:ascii="Times New Roman" w:hAnsi="Times New Roman"/>
          <w:szCs w:val="22"/>
        </w:rPr>
        <w:t>P-115/2012 Tervezési irányelv a MÁV Zrt. Pályavasúti Üzletág állagába és kezelésébe kerülő személyfelvonók tervezésére, kialakítására.</w:t>
      </w:r>
    </w:p>
    <w:p w:rsidR="00151B8A" w:rsidRPr="00A94830" w:rsidRDefault="00151B8A" w:rsidP="00564A81">
      <w:pPr>
        <w:rPr>
          <w:rFonts w:ascii="Times New Roman" w:hAnsi="Times New Roman"/>
          <w:szCs w:val="22"/>
        </w:rPr>
      </w:pPr>
      <w:r w:rsidRPr="00A94830">
        <w:rPr>
          <w:rFonts w:ascii="Times New Roman" w:hAnsi="Times New Roman"/>
          <w:szCs w:val="22"/>
        </w:rPr>
        <w:t>84119/2013/MAV, Biztonságtechnikai követelmények a MÁV Zrt. megállóhelyeinek, állomásainak védelmére.</w:t>
      </w:r>
    </w:p>
    <w:p w:rsidR="00151B8A" w:rsidRPr="00A94830" w:rsidRDefault="00151B8A" w:rsidP="00D700F2">
      <w:pPr>
        <w:rPr>
          <w:rFonts w:ascii="Times New Roman" w:hAnsi="Times New Roman"/>
          <w:szCs w:val="22"/>
        </w:rPr>
      </w:pPr>
      <w:r w:rsidRPr="00A94830">
        <w:rPr>
          <w:rFonts w:ascii="Times New Roman" w:hAnsi="Times New Roman"/>
          <w:szCs w:val="22"/>
        </w:rPr>
        <w:t>1/2003 sz. TEBIg. rendelettel hatályba helyezett 2506/1-4 sorozatú „Vasúti Érintésvédelmi Szabályzat”</w:t>
      </w:r>
    </w:p>
    <w:p w:rsidR="00151B8A" w:rsidRPr="00A94830" w:rsidRDefault="00151B8A" w:rsidP="00D700F2">
      <w:pPr>
        <w:rPr>
          <w:rFonts w:ascii="Times New Roman" w:hAnsi="Times New Roman"/>
          <w:szCs w:val="22"/>
        </w:rPr>
      </w:pPr>
      <w:r w:rsidRPr="00A94830">
        <w:rPr>
          <w:rFonts w:ascii="Times New Roman" w:hAnsi="Times New Roman"/>
          <w:szCs w:val="22"/>
        </w:rPr>
        <w:t xml:space="preserve">MSZ </w:t>
      </w:r>
      <w:proofErr w:type="gramStart"/>
      <w:r w:rsidRPr="00A94830">
        <w:rPr>
          <w:rFonts w:ascii="Times New Roman" w:hAnsi="Times New Roman"/>
          <w:szCs w:val="22"/>
        </w:rPr>
        <w:t>1585</w:t>
      </w:r>
      <w:r w:rsidRPr="00B278D3">
        <w:rPr>
          <w:rFonts w:ascii="Times New Roman" w:hAnsi="Times New Roman"/>
          <w:szCs w:val="22"/>
        </w:rPr>
        <w:tab/>
      </w:r>
      <w:r w:rsidRPr="00A94830">
        <w:rPr>
          <w:rFonts w:ascii="Times New Roman" w:hAnsi="Times New Roman"/>
          <w:szCs w:val="22"/>
        </w:rPr>
        <w:t>:2016</w:t>
      </w:r>
      <w:proofErr w:type="gramEnd"/>
      <w:r w:rsidRPr="00B278D3">
        <w:rPr>
          <w:rFonts w:ascii="Times New Roman" w:hAnsi="Times New Roman"/>
          <w:szCs w:val="22"/>
        </w:rPr>
        <w:tab/>
      </w:r>
      <w:r w:rsidRPr="00A94830">
        <w:rPr>
          <w:rFonts w:ascii="Times New Roman" w:hAnsi="Times New Roman"/>
          <w:szCs w:val="22"/>
        </w:rPr>
        <w:t>Üzemi szabályzat erősáramú villamos berendezések számára</w:t>
      </w:r>
    </w:p>
    <w:p w:rsidR="00151B8A" w:rsidRPr="00A94830" w:rsidRDefault="00151B8A" w:rsidP="00D700F2">
      <w:pPr>
        <w:rPr>
          <w:rFonts w:ascii="Times New Roman" w:hAnsi="Times New Roman"/>
          <w:szCs w:val="22"/>
        </w:rPr>
      </w:pPr>
      <w:r w:rsidRPr="00A94830">
        <w:rPr>
          <w:rFonts w:ascii="Times New Roman" w:hAnsi="Times New Roman"/>
          <w:szCs w:val="22"/>
        </w:rPr>
        <w:t>MSZ 13207</w:t>
      </w:r>
      <w:r w:rsidRPr="00B278D3">
        <w:rPr>
          <w:rFonts w:ascii="Times New Roman" w:hAnsi="Times New Roman"/>
          <w:szCs w:val="22"/>
        </w:rPr>
        <w:tab/>
      </w:r>
      <w:r w:rsidRPr="00B278D3">
        <w:rPr>
          <w:rFonts w:ascii="Times New Roman" w:hAnsi="Times New Roman"/>
          <w:szCs w:val="22"/>
        </w:rPr>
        <w:tab/>
      </w:r>
      <w:r w:rsidRPr="00A94830">
        <w:rPr>
          <w:rFonts w:ascii="Times New Roman" w:hAnsi="Times New Roman"/>
          <w:szCs w:val="22"/>
        </w:rPr>
        <w:t>Erősáramú kábel fektetése</w:t>
      </w:r>
    </w:p>
    <w:p w:rsidR="00151B8A" w:rsidRPr="00A94830" w:rsidRDefault="00151B8A" w:rsidP="00D700F2">
      <w:pPr>
        <w:rPr>
          <w:rFonts w:ascii="Times New Roman" w:hAnsi="Times New Roman"/>
          <w:szCs w:val="22"/>
        </w:rPr>
      </w:pPr>
      <w:r w:rsidRPr="00A94830">
        <w:rPr>
          <w:rFonts w:ascii="Times New Roman" w:hAnsi="Times New Roman"/>
          <w:szCs w:val="22"/>
        </w:rPr>
        <w:t>MSZ 447</w:t>
      </w:r>
      <w:r w:rsidRPr="00B278D3">
        <w:rPr>
          <w:rFonts w:ascii="Times New Roman" w:hAnsi="Times New Roman"/>
          <w:szCs w:val="22"/>
        </w:rPr>
        <w:tab/>
      </w:r>
      <w:r w:rsidRPr="00B278D3">
        <w:rPr>
          <w:rFonts w:ascii="Times New Roman" w:hAnsi="Times New Roman"/>
          <w:szCs w:val="22"/>
        </w:rPr>
        <w:tab/>
      </w:r>
      <w:r w:rsidRPr="00A94830">
        <w:rPr>
          <w:rFonts w:ascii="Times New Roman" w:hAnsi="Times New Roman"/>
          <w:szCs w:val="22"/>
        </w:rPr>
        <w:t>Kisfeszültségű közcélú elosztóhálózatra csatlakoztatás</w:t>
      </w:r>
    </w:p>
    <w:p w:rsidR="00151B8A" w:rsidRPr="00A94830" w:rsidRDefault="00151B8A" w:rsidP="00A94830">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416"/>
        </w:tabs>
        <w:rPr>
          <w:rFonts w:ascii="Times New Roman" w:hAnsi="Times New Roman"/>
          <w:szCs w:val="22"/>
        </w:rPr>
      </w:pPr>
      <w:r w:rsidRPr="00A94830">
        <w:rPr>
          <w:rFonts w:ascii="Times New Roman" w:hAnsi="Times New Roman"/>
          <w:szCs w:val="22"/>
        </w:rPr>
        <w:t>MSZ 7487</w:t>
      </w:r>
      <w:r w:rsidRPr="00B278D3">
        <w:rPr>
          <w:rFonts w:ascii="Times New Roman" w:hAnsi="Times New Roman"/>
          <w:szCs w:val="22"/>
        </w:rPr>
        <w:tab/>
      </w:r>
      <w:r w:rsidRPr="00B278D3">
        <w:rPr>
          <w:rFonts w:ascii="Times New Roman" w:hAnsi="Times New Roman"/>
          <w:szCs w:val="22"/>
        </w:rPr>
        <w:tab/>
      </w:r>
      <w:r w:rsidRPr="00A94830">
        <w:rPr>
          <w:rFonts w:ascii="Times New Roman" w:hAnsi="Times New Roman"/>
          <w:szCs w:val="22"/>
        </w:rPr>
        <w:t>Közmű és egyéb vezetékek elrendezése</w:t>
      </w:r>
      <w:r w:rsidR="00A94830">
        <w:rPr>
          <w:rFonts w:ascii="Times New Roman" w:hAnsi="Times New Roman"/>
          <w:szCs w:val="22"/>
        </w:rPr>
        <w:tab/>
      </w:r>
    </w:p>
    <w:p w:rsidR="00151B8A" w:rsidRPr="00A94830" w:rsidRDefault="00151B8A" w:rsidP="00D700F2">
      <w:pPr>
        <w:rPr>
          <w:rFonts w:ascii="Times New Roman" w:hAnsi="Times New Roman"/>
          <w:szCs w:val="22"/>
        </w:rPr>
      </w:pPr>
      <w:r w:rsidRPr="00A94830">
        <w:rPr>
          <w:rFonts w:ascii="Times New Roman" w:hAnsi="Times New Roman"/>
        </w:rPr>
        <w:t>MSZ EN 50160:2010/A1:2015</w:t>
      </w:r>
      <w:r w:rsidRPr="00A94830">
        <w:rPr>
          <w:rFonts w:ascii="Times New Roman" w:hAnsi="Times New Roman"/>
          <w:szCs w:val="22"/>
        </w:rPr>
        <w:t xml:space="preserve"> </w:t>
      </w:r>
      <w:r w:rsidRPr="00B278D3">
        <w:rPr>
          <w:rFonts w:ascii="Times New Roman" w:hAnsi="Times New Roman"/>
          <w:szCs w:val="22"/>
        </w:rPr>
        <w:tab/>
      </w:r>
      <w:proofErr w:type="gramStart"/>
      <w:r w:rsidRPr="00A94830">
        <w:rPr>
          <w:rFonts w:ascii="Times New Roman" w:hAnsi="Times New Roman"/>
          <w:szCs w:val="22"/>
        </w:rPr>
        <w:t>A</w:t>
      </w:r>
      <w:proofErr w:type="gramEnd"/>
      <w:r w:rsidRPr="00A94830">
        <w:rPr>
          <w:rFonts w:ascii="Times New Roman" w:hAnsi="Times New Roman"/>
          <w:szCs w:val="22"/>
        </w:rPr>
        <w:t xml:space="preserve"> közcélú elosztóhálózatokon szolgáltatott villamos energia jellemzői</w:t>
      </w:r>
    </w:p>
    <w:p w:rsidR="00151B8A" w:rsidRPr="00A94830" w:rsidRDefault="00151B8A" w:rsidP="00D700F2">
      <w:pPr>
        <w:rPr>
          <w:rFonts w:ascii="Times New Roman" w:hAnsi="Times New Roman"/>
          <w:szCs w:val="22"/>
        </w:rPr>
      </w:pPr>
      <w:r w:rsidRPr="00A94830">
        <w:rPr>
          <w:rFonts w:ascii="Times New Roman" w:hAnsi="Times New Roman"/>
          <w:szCs w:val="22"/>
        </w:rPr>
        <w:t>MSZ 1: 2002</w:t>
      </w:r>
      <w:r w:rsidRPr="00B278D3">
        <w:rPr>
          <w:rFonts w:ascii="Times New Roman" w:hAnsi="Times New Roman"/>
          <w:szCs w:val="22"/>
        </w:rPr>
        <w:tab/>
      </w:r>
      <w:r w:rsidRPr="00B278D3">
        <w:rPr>
          <w:rFonts w:ascii="Times New Roman" w:hAnsi="Times New Roman"/>
          <w:szCs w:val="22"/>
        </w:rPr>
        <w:tab/>
      </w:r>
      <w:r w:rsidRPr="00A94830">
        <w:rPr>
          <w:rFonts w:ascii="Times New Roman" w:hAnsi="Times New Roman"/>
          <w:szCs w:val="22"/>
        </w:rPr>
        <w:t>Szabványos villamos feszültségek</w:t>
      </w:r>
    </w:p>
    <w:p w:rsidR="00151B8A" w:rsidRPr="00A94830" w:rsidRDefault="00151B8A" w:rsidP="00D700F2">
      <w:pPr>
        <w:rPr>
          <w:rFonts w:ascii="Times New Roman" w:hAnsi="Times New Roman"/>
          <w:szCs w:val="22"/>
        </w:rPr>
      </w:pPr>
      <w:r w:rsidRPr="00A94830">
        <w:rPr>
          <w:rFonts w:ascii="Times New Roman" w:hAnsi="Times New Roman"/>
          <w:szCs w:val="22"/>
        </w:rPr>
        <w:t>MSZ 453</w:t>
      </w:r>
      <w:r w:rsidRPr="00B278D3">
        <w:rPr>
          <w:rFonts w:ascii="Times New Roman" w:hAnsi="Times New Roman"/>
          <w:szCs w:val="22"/>
        </w:rPr>
        <w:tab/>
      </w:r>
      <w:r w:rsidRPr="00B278D3">
        <w:rPr>
          <w:rFonts w:ascii="Times New Roman" w:hAnsi="Times New Roman"/>
          <w:szCs w:val="22"/>
        </w:rPr>
        <w:tab/>
      </w:r>
      <w:r w:rsidRPr="00A94830">
        <w:rPr>
          <w:rFonts w:ascii="Times New Roman" w:hAnsi="Times New Roman"/>
          <w:szCs w:val="22"/>
        </w:rPr>
        <w:t>Biztonsági táblák erősáramú berendezések részére</w:t>
      </w:r>
    </w:p>
    <w:p w:rsidR="00151B8A" w:rsidRPr="00A94830" w:rsidRDefault="00151B8A" w:rsidP="00D700F2">
      <w:pPr>
        <w:rPr>
          <w:rFonts w:ascii="Times New Roman" w:hAnsi="Times New Roman"/>
          <w:szCs w:val="22"/>
        </w:rPr>
      </w:pPr>
      <w:r w:rsidRPr="00A94830">
        <w:rPr>
          <w:rFonts w:ascii="Times New Roman" w:hAnsi="Times New Roman"/>
          <w:szCs w:val="22"/>
        </w:rPr>
        <w:t>MSZ HD 60364</w:t>
      </w:r>
      <w:r w:rsidRPr="00B278D3">
        <w:rPr>
          <w:rFonts w:ascii="Times New Roman" w:hAnsi="Times New Roman"/>
          <w:szCs w:val="22"/>
        </w:rPr>
        <w:tab/>
      </w:r>
      <w:r w:rsidRPr="00A94830">
        <w:rPr>
          <w:rFonts w:ascii="Times New Roman" w:hAnsi="Times New Roman"/>
          <w:szCs w:val="22"/>
        </w:rPr>
        <w:t>Kisfeszültségű villamos berendezések</w:t>
      </w:r>
    </w:p>
    <w:p w:rsidR="00151B8A" w:rsidRPr="00A94830" w:rsidRDefault="00151B8A" w:rsidP="00D700F2">
      <w:pPr>
        <w:rPr>
          <w:rFonts w:ascii="Times New Roman" w:hAnsi="Times New Roman"/>
          <w:szCs w:val="22"/>
        </w:rPr>
      </w:pPr>
      <w:r w:rsidRPr="00A94830">
        <w:rPr>
          <w:rFonts w:ascii="Times New Roman" w:hAnsi="Times New Roman"/>
          <w:szCs w:val="22"/>
        </w:rPr>
        <w:t>54/2014. (XII.05.) BM számú rendelet (Országos Tűzvédelmi Szabályzat)</w:t>
      </w:r>
    </w:p>
    <w:p w:rsidR="00151B8A" w:rsidRPr="00A94830" w:rsidRDefault="00151B8A" w:rsidP="00D700F2">
      <w:pPr>
        <w:rPr>
          <w:rFonts w:ascii="Times New Roman" w:hAnsi="Times New Roman"/>
          <w:szCs w:val="22"/>
        </w:rPr>
      </w:pPr>
      <w:r w:rsidRPr="00A94830">
        <w:rPr>
          <w:rFonts w:ascii="Times New Roman" w:hAnsi="Times New Roman"/>
          <w:szCs w:val="22"/>
        </w:rPr>
        <w:t xml:space="preserve">P-9227/2008 </w:t>
      </w:r>
      <w:r w:rsidRPr="00B278D3">
        <w:rPr>
          <w:rFonts w:ascii="Times New Roman" w:hAnsi="Times New Roman"/>
          <w:szCs w:val="22"/>
        </w:rPr>
        <w:tab/>
      </w:r>
      <w:r w:rsidRPr="00B278D3">
        <w:rPr>
          <w:rFonts w:ascii="Times New Roman" w:hAnsi="Times New Roman"/>
          <w:szCs w:val="22"/>
        </w:rPr>
        <w:tab/>
      </w:r>
      <w:proofErr w:type="gramStart"/>
      <w:r w:rsidRPr="00A94830">
        <w:rPr>
          <w:rFonts w:ascii="Times New Roman" w:hAnsi="Times New Roman"/>
          <w:szCs w:val="22"/>
        </w:rPr>
        <w:t>A</w:t>
      </w:r>
      <w:proofErr w:type="gramEnd"/>
      <w:r w:rsidRPr="00A94830">
        <w:rPr>
          <w:rFonts w:ascii="Times New Roman" w:hAnsi="Times New Roman"/>
          <w:szCs w:val="22"/>
        </w:rPr>
        <w:t xml:space="preserve"> Vasúti távközlési, erősáramú és biztosítóberendezési fémvezetőjű (legfeljebb 1kV névleges feszültségű) földkábelek fektetési irányelvei </w:t>
      </w:r>
    </w:p>
    <w:p w:rsidR="00151B8A" w:rsidRPr="00A94830" w:rsidRDefault="00151B8A" w:rsidP="00D700F2">
      <w:pPr>
        <w:rPr>
          <w:rFonts w:ascii="Times New Roman" w:hAnsi="Times New Roman"/>
          <w:szCs w:val="22"/>
        </w:rPr>
      </w:pPr>
      <w:r w:rsidRPr="00A94830">
        <w:rPr>
          <w:rFonts w:ascii="Times New Roman" w:hAnsi="Times New Roman"/>
          <w:szCs w:val="22"/>
        </w:rPr>
        <w:t xml:space="preserve">289/2012. (X. 11.) Korm. rendelet </w:t>
      </w:r>
      <w:bookmarkStart w:id="1390" w:name="chp1"/>
      <w:bookmarkEnd w:id="1390"/>
      <w:r w:rsidRPr="00B278D3">
        <w:rPr>
          <w:rFonts w:ascii="Times New Roman" w:hAnsi="Times New Roman"/>
          <w:szCs w:val="22"/>
        </w:rPr>
        <w:tab/>
      </w:r>
      <w:proofErr w:type="gramStart"/>
      <w:r w:rsidRPr="00A94830">
        <w:rPr>
          <w:rFonts w:ascii="Times New Roman" w:hAnsi="Times New Roman"/>
          <w:szCs w:val="22"/>
        </w:rPr>
        <w:t>A</w:t>
      </w:r>
      <w:proofErr w:type="gramEnd"/>
      <w:r w:rsidRPr="00A94830">
        <w:rPr>
          <w:rFonts w:ascii="Times New Roman" w:hAnsi="Times New Roman"/>
          <w:szCs w:val="22"/>
        </w:rPr>
        <w:t xml:space="preserve"> vasúti építmények építésügyi hatósági engedélyezési eljárásainak részletes szabályairól</w:t>
      </w:r>
    </w:p>
    <w:p w:rsidR="00151B8A" w:rsidRPr="00A94830" w:rsidRDefault="00151B8A" w:rsidP="00D700F2">
      <w:pPr>
        <w:rPr>
          <w:rFonts w:ascii="Times New Roman" w:hAnsi="Times New Roman"/>
          <w:szCs w:val="22"/>
        </w:rPr>
      </w:pPr>
      <w:r w:rsidRPr="00A94830">
        <w:rPr>
          <w:rFonts w:ascii="Times New Roman" w:hAnsi="Times New Roman"/>
          <w:szCs w:val="22"/>
        </w:rPr>
        <w:t xml:space="preserve">MSZ EN 61439-1 és 2 szabvány </w:t>
      </w:r>
      <w:r w:rsidRPr="00B278D3">
        <w:rPr>
          <w:rFonts w:ascii="Times New Roman" w:hAnsi="Times New Roman"/>
          <w:szCs w:val="22"/>
        </w:rPr>
        <w:tab/>
      </w:r>
      <w:proofErr w:type="gramStart"/>
      <w:r w:rsidRPr="00A94830">
        <w:rPr>
          <w:rFonts w:ascii="Times New Roman" w:hAnsi="Times New Roman"/>
          <w:szCs w:val="22"/>
        </w:rPr>
        <w:t>A</w:t>
      </w:r>
      <w:proofErr w:type="gramEnd"/>
      <w:r w:rsidRPr="00A94830">
        <w:rPr>
          <w:rFonts w:ascii="Times New Roman" w:hAnsi="Times New Roman"/>
          <w:szCs w:val="22"/>
        </w:rPr>
        <w:t xml:space="preserve"> biztonságos és megbízható kisfeszültségű kapcsoló- berendezés alapkövetelményei</w:t>
      </w:r>
    </w:p>
    <w:p w:rsidR="00151B8A" w:rsidRPr="00A94830" w:rsidRDefault="00151B8A" w:rsidP="00D700F2">
      <w:pPr>
        <w:rPr>
          <w:rFonts w:ascii="Times New Roman" w:hAnsi="Times New Roman"/>
          <w:szCs w:val="22"/>
        </w:rPr>
      </w:pPr>
      <w:r w:rsidRPr="00A94830">
        <w:rPr>
          <w:rFonts w:ascii="Times New Roman" w:hAnsi="Times New Roman"/>
          <w:szCs w:val="22"/>
        </w:rPr>
        <w:t>MSZ EN 1838:2014 - Alkalmazott világítástechnika. Tartalékvilágítás</w:t>
      </w:r>
    </w:p>
    <w:p w:rsidR="00151B8A" w:rsidRPr="00A94830" w:rsidRDefault="00151B8A" w:rsidP="008F68FD">
      <w:pPr>
        <w:rPr>
          <w:rFonts w:ascii="Times New Roman" w:hAnsi="Times New Roman"/>
          <w:szCs w:val="22"/>
        </w:rPr>
      </w:pPr>
    </w:p>
    <w:p w:rsidR="00151B8A" w:rsidRPr="00A94830" w:rsidRDefault="00151B8A" w:rsidP="008F68FD">
      <w:pPr>
        <w:rPr>
          <w:rFonts w:ascii="Times New Roman" w:hAnsi="Times New Roman"/>
          <w:b/>
        </w:rPr>
      </w:pPr>
      <w:r w:rsidRPr="00A94830">
        <w:rPr>
          <w:rFonts w:ascii="Times New Roman" w:hAnsi="Times New Roman"/>
          <w:b/>
        </w:rPr>
        <w:t>Térvilágítás, és energiaellátás munkái</w:t>
      </w:r>
    </w:p>
    <w:p w:rsidR="00151B8A" w:rsidRPr="000B2B0F" w:rsidRDefault="00151B8A" w:rsidP="008F68FD">
      <w:pPr>
        <w:rPr>
          <w:rFonts w:ascii="Times New Roman" w:hAnsi="Times New Roman"/>
        </w:rPr>
      </w:pPr>
    </w:p>
    <w:p w:rsidR="00151B8A" w:rsidRPr="0060377D" w:rsidDel="005E4B8F" w:rsidRDefault="00151B8A" w:rsidP="0066373B">
      <w:pPr>
        <w:rPr>
          <w:del w:id="1391" w:author="Ernszt József" w:date="2017-06-14T15:29:00Z"/>
          <w:rFonts w:ascii="Times New Roman" w:hAnsi="Times New Roman"/>
          <w:i/>
          <w:u w:val="single"/>
        </w:rPr>
      </w:pPr>
      <w:del w:id="1392" w:author="Ernszt József" w:date="2017-06-14T15:29:00Z">
        <w:r w:rsidRPr="0060377D" w:rsidDel="005E4B8F">
          <w:rPr>
            <w:rFonts w:ascii="Times New Roman" w:hAnsi="Times New Roman"/>
            <w:i/>
            <w:u w:val="single"/>
          </w:rPr>
          <w:delText>Külső villamos energiaellátás munkái</w:delText>
        </w:r>
      </w:del>
    </w:p>
    <w:p w:rsidR="00151B8A" w:rsidRPr="000B2B0F" w:rsidDel="005E4B8F" w:rsidRDefault="00151B8A" w:rsidP="006B403F">
      <w:pPr>
        <w:rPr>
          <w:del w:id="1393" w:author="Ernszt József" w:date="2017-06-14T15:29:00Z"/>
          <w:rFonts w:ascii="Times New Roman" w:hAnsi="Times New Roman"/>
          <w:i/>
          <w:highlight w:val="yellow"/>
          <w:u w:val="single"/>
        </w:rPr>
      </w:pPr>
    </w:p>
    <w:p w:rsidR="0060377D" w:rsidRPr="0060377D" w:rsidDel="005E4B8F" w:rsidRDefault="0060377D" w:rsidP="0060377D">
      <w:pPr>
        <w:rPr>
          <w:del w:id="1394" w:author="Ernszt József" w:date="2017-06-14T15:29:00Z"/>
          <w:rFonts w:ascii="Times New Roman" w:hAnsi="Times New Roman"/>
          <w:iCs/>
        </w:rPr>
      </w:pPr>
      <w:del w:id="1395" w:author="Ernszt József" w:date="2017-06-14T15:29:00Z">
        <w:r w:rsidRPr="0060377D" w:rsidDel="005E4B8F">
          <w:rPr>
            <w:rFonts w:ascii="Times New Roman" w:hAnsi="Times New Roman"/>
            <w:iCs/>
          </w:rPr>
          <w:delText>Az állomáson az áramszolgáltatói villamos csatlakozás és elszámolási fogyasztásmérés kiépítése jelen tenderkiírás nyertes Ajánlattevőjének feladata, valamennyi építésre kerülő és meglévő megmaradó épület, valamint kültéri villamos létesítmény villamos energiaellátásával egyetemben az 5. kötet műszaki tervdokumentációja szerint a szükséges kábelezéssel, fő- és alelosztók beépítésével.</w:delText>
        </w:r>
      </w:del>
    </w:p>
    <w:p w:rsidR="0060377D" w:rsidRPr="0060377D" w:rsidDel="005E4B8F" w:rsidRDefault="0060377D" w:rsidP="0060377D">
      <w:pPr>
        <w:rPr>
          <w:del w:id="1396" w:author="Ernszt József" w:date="2017-06-14T15:29:00Z"/>
          <w:rFonts w:ascii="Times New Roman" w:hAnsi="Times New Roman"/>
          <w:iCs/>
        </w:rPr>
      </w:pPr>
      <w:del w:id="1397" w:author="Ernszt József" w:date="2017-06-14T15:29:00Z">
        <w:r w:rsidRPr="0060377D" w:rsidDel="005E4B8F">
          <w:rPr>
            <w:rFonts w:ascii="Times New Roman" w:hAnsi="Times New Roman"/>
            <w:iCs/>
          </w:rPr>
          <w:delText>A Tervező a II. és III. ütemben megvalósítandó létesítmények energiaszükségletének figyelembe vételével a Szolgáltatótól megkérte a műszaki gazdasági tájékoztatót (dokumentációhoz mellékelve a MÁV Zrt. központi energiagazdálkodási szervezete részére küldött költségvállaló nyilatkozattal együtt). Ez alapján az energiabővítésre vonatkozó intézkedéseket a Szolgáltató felé a MÁV Zrt. megtette. A II. ütemben kiépítésre kerülő, de a III. ütemben is felhasználandó kábeleket is erre az energiaigényre kell méretezni, beleértve a szükséges tartalék hosszt is.</w:delText>
        </w:r>
      </w:del>
    </w:p>
    <w:p w:rsidR="0060377D" w:rsidRPr="0060377D" w:rsidDel="005E4B8F" w:rsidRDefault="0060377D" w:rsidP="0060377D">
      <w:pPr>
        <w:rPr>
          <w:del w:id="1398" w:author="Ernszt József" w:date="2017-06-14T15:29:00Z"/>
          <w:rFonts w:ascii="Times New Roman" w:hAnsi="Times New Roman"/>
          <w:iCs/>
        </w:rPr>
      </w:pPr>
      <w:del w:id="1399" w:author="Ernszt József" w:date="2017-06-14T15:29:00Z">
        <w:r w:rsidRPr="0060377D" w:rsidDel="005E4B8F">
          <w:rPr>
            <w:rFonts w:ascii="Times New Roman" w:hAnsi="Times New Roman"/>
            <w:iCs/>
          </w:rPr>
          <w:delText xml:space="preserve">Vállalkozó ütemtervének összeállítása során vegye figyelembe a Szolgáltató által a gazdasági tájékoztatóban előírtakat (pl. a tervezett hálózat megvalósításának időtartamát), valamint a vele folytatott egyeztetés során rögzítetteket. </w:delText>
        </w:r>
      </w:del>
    </w:p>
    <w:p w:rsidR="0060377D" w:rsidRPr="0060377D" w:rsidDel="005E4B8F" w:rsidRDefault="0060377D" w:rsidP="0060377D">
      <w:pPr>
        <w:rPr>
          <w:del w:id="1400" w:author="Ernszt József" w:date="2017-06-14T15:29:00Z"/>
          <w:rFonts w:ascii="Times New Roman" w:hAnsi="Times New Roman"/>
          <w:iCs/>
        </w:rPr>
      </w:pPr>
      <w:del w:id="1401" w:author="Ernszt József" w:date="2017-06-14T15:29:00Z">
        <w:r w:rsidRPr="0060377D" w:rsidDel="005E4B8F">
          <w:rPr>
            <w:rFonts w:ascii="Times New Roman" w:hAnsi="Times New Roman"/>
            <w:iCs/>
          </w:rPr>
          <w:delText xml:space="preserve">A műszaki – gazdasági tájékoztató alapján jelen ajánlati kiírás 5. kötet villamos energiaellátásra vonatkozó kiviteli terveihez el kell készíteni a műszaki-gazdasági tájékoztatóban előírt feltételeket kielégítő mérési terveket és azt a Szolgáltatóval jóvá kell hagyatni. </w:delText>
        </w:r>
      </w:del>
    </w:p>
    <w:p w:rsidR="0060377D" w:rsidRPr="0060377D" w:rsidDel="005E4B8F" w:rsidRDefault="0060377D" w:rsidP="0060377D">
      <w:pPr>
        <w:rPr>
          <w:del w:id="1402" w:author="Ernszt József" w:date="2017-06-14T15:29:00Z"/>
          <w:rFonts w:ascii="Times New Roman" w:hAnsi="Times New Roman"/>
          <w:iCs/>
        </w:rPr>
      </w:pPr>
      <w:del w:id="1403" w:author="Ernszt József" w:date="2017-06-14T15:29:00Z">
        <w:r w:rsidRPr="0060377D" w:rsidDel="005E4B8F">
          <w:rPr>
            <w:rFonts w:ascii="Times New Roman" w:hAnsi="Times New Roman"/>
            <w:iCs/>
          </w:rPr>
          <w:delText xml:space="preserve">Az átalakítás során szükséges teljesítménynövekedés miatti hálózatfejlesztési díjat a MÁV Zrt. fizeti. </w:delText>
        </w:r>
      </w:del>
    </w:p>
    <w:p w:rsidR="00151B8A" w:rsidRPr="0060377D" w:rsidRDefault="0060377D" w:rsidP="0060377D">
      <w:pPr>
        <w:rPr>
          <w:rFonts w:ascii="Times New Roman" w:hAnsi="Times New Roman"/>
          <w:highlight w:val="yellow"/>
        </w:rPr>
      </w:pPr>
      <w:del w:id="1404" w:author="Ernszt József" w:date="2017-06-14T15:29:00Z">
        <w:r w:rsidRPr="0060377D" w:rsidDel="005E4B8F">
          <w:rPr>
            <w:rFonts w:ascii="Times New Roman" w:hAnsi="Times New Roman"/>
            <w:iCs/>
          </w:rPr>
          <w:delText>A fogyasztói bekapcsolás járulékos díjai az Ajánlattevőt terhelik</w:delText>
        </w:r>
      </w:del>
    </w:p>
    <w:p w:rsidR="00151B8A" w:rsidRPr="000B2B0F" w:rsidRDefault="00151B8A" w:rsidP="00B812CC">
      <w:pPr>
        <w:rPr>
          <w:rFonts w:ascii="Times New Roman" w:hAnsi="Times New Roman"/>
        </w:rPr>
      </w:pPr>
    </w:p>
    <w:p w:rsidR="00151B8A" w:rsidRPr="00A94830" w:rsidRDefault="00151B8A" w:rsidP="00B812CC">
      <w:pPr>
        <w:rPr>
          <w:rFonts w:ascii="Times New Roman" w:hAnsi="Times New Roman"/>
          <w:i/>
          <w:u w:val="single"/>
        </w:rPr>
      </w:pPr>
      <w:r w:rsidRPr="00A94830">
        <w:rPr>
          <w:rFonts w:ascii="Times New Roman" w:hAnsi="Times New Roman"/>
          <w:i/>
          <w:u w:val="single"/>
        </w:rPr>
        <w:t>Térvilágítás építés munkái</w:t>
      </w:r>
    </w:p>
    <w:p w:rsidR="00151B8A" w:rsidRPr="00A94830" w:rsidRDefault="00151B8A" w:rsidP="00B812CC">
      <w:pPr>
        <w:rPr>
          <w:rFonts w:ascii="Times New Roman" w:hAnsi="Times New Roman"/>
        </w:rPr>
      </w:pPr>
    </w:p>
    <w:p w:rsidR="00151B8A" w:rsidRPr="00A94830" w:rsidRDefault="00151B8A" w:rsidP="008F68FD">
      <w:pPr>
        <w:rPr>
          <w:rFonts w:ascii="Times New Roman" w:hAnsi="Times New Roman"/>
        </w:rPr>
      </w:pPr>
      <w:r w:rsidRPr="00A94830">
        <w:rPr>
          <w:rFonts w:ascii="Times New Roman" w:hAnsi="Times New Roman"/>
        </w:rPr>
        <w:t>Az állomás területén az utasforgalmi területek világítására „</w:t>
      </w:r>
      <w:proofErr w:type="gramStart"/>
      <w:r w:rsidRPr="00A94830">
        <w:rPr>
          <w:rFonts w:ascii="Times New Roman" w:hAnsi="Times New Roman"/>
        </w:rPr>
        <w:t>A</w:t>
      </w:r>
      <w:proofErr w:type="gramEnd"/>
      <w:r w:rsidRPr="00A94830">
        <w:rPr>
          <w:rFonts w:ascii="Times New Roman" w:hAnsi="Times New Roman"/>
        </w:rPr>
        <w:t xml:space="preserve"> BIZOTTSÁG 1300/2014/EU RENDELETE (2014. november 18.) az uniós vasúti rendszernek a fogyatékossággal élő és a csökkent mozgásképességű személyek általi hozzáférhetőségével kapcsolatos átjárhatósági műszaki előírásokról” az EN 12464-2 szabvány alkalmazását írja elő, melynek függeléke nemzeti eltérésként a 103/2003. (XII.27.) GKM rendeletre hivatkozik. </w:t>
      </w:r>
    </w:p>
    <w:p w:rsidR="00151B8A" w:rsidRPr="00A94830" w:rsidRDefault="00151B8A" w:rsidP="008F68FD">
      <w:pPr>
        <w:rPr>
          <w:rFonts w:ascii="Times New Roman" w:hAnsi="Times New Roman"/>
        </w:rPr>
      </w:pPr>
      <w:r w:rsidRPr="00A94830">
        <w:rPr>
          <w:rFonts w:ascii="Times New Roman" w:hAnsi="Times New Roman"/>
        </w:rPr>
        <w:t xml:space="preserve">A rendeletnek a IV. Mellékletét képező Országos Vasúti Szabályzat térvilágítási fejezete hatályos szabványként a MÁVSZ 2950 Vasúti világítás szabványsorozatra utal, így az állomás területén a térvilágítási berendezést a MÁVSZ 2950-1-3 számú „Vasúti világítás” szabvány előírásai, valamint a 33/2007.(XI. MÁV Ért. 36.) ÜÁVIGH. sz. üzletági általános vezérigazgató-helyettesi utasítás előírásai szerint tervezett és az érvényes NKH engedély és MÁV jóváhagyások előírásait kielégítő térvilágítást kell kiépíteni, az 5. kötet kiviteli tervdokumentációja alapján. </w:t>
      </w:r>
    </w:p>
    <w:p w:rsidR="00151B8A" w:rsidRPr="00A94830" w:rsidRDefault="00151B8A" w:rsidP="008F68FD">
      <w:pPr>
        <w:rPr>
          <w:rFonts w:ascii="Times New Roman" w:hAnsi="Times New Roman"/>
        </w:rPr>
      </w:pPr>
      <w:r w:rsidRPr="00A94830">
        <w:rPr>
          <w:rFonts w:ascii="Times New Roman" w:hAnsi="Times New Roman"/>
        </w:rPr>
        <w:t>A megvalósításra vonatkozó MÁVSZ 2950-3 „Vasúti világítás Szabadtéri világítás” szabvány szerinti átlagos megvilágítási szinteket az 5. kötet kiviteli tervdokumentációja tartalmazza.</w:t>
      </w:r>
    </w:p>
    <w:p w:rsidR="00151B8A" w:rsidRPr="00A94830" w:rsidRDefault="00151B8A" w:rsidP="00D700F2">
      <w:pPr>
        <w:rPr>
          <w:rFonts w:ascii="Times New Roman" w:hAnsi="Times New Roman"/>
        </w:rPr>
      </w:pPr>
      <w:r w:rsidRPr="00A94830">
        <w:rPr>
          <w:rFonts w:ascii="Times New Roman" w:hAnsi="Times New Roman"/>
        </w:rPr>
        <w:t>A kivitelezés során a térvilágítási berendezésben (lámpatestek, tartószerkezetek, kábelek elosztók) a termékekre vonatkozó magyar nemzeti szabványok követelményein túlmenően a MÁVSZ 2950-20:2001 Vasút világítás Vasúti szabadtéri világítási tartószerkezetek szabvány, a „Vasúti lámpatest katalógus” (kezelője MÁV Zrt. TEB Technológiai Központ), valamint a 33/2007.(XI. MÁV Ért. 36.) ÜÁVIGH. sz. üzletági általános vezérigazgató-helyettesi utasítás a „Vasúti Világítástechnikai Kollégium állásfoglalása a vasúti világítási berendezések követelményeiről” az érvényes NKH engedélyben és MÁV jóváhagyásokban foglalt előírások szerinti anyagokat és technológiákat szabad alkalmazni.</w:t>
      </w:r>
    </w:p>
    <w:p w:rsidR="00151B8A" w:rsidRPr="00A94830" w:rsidRDefault="00151B8A" w:rsidP="00D700F2">
      <w:pPr>
        <w:rPr>
          <w:rFonts w:ascii="Times New Roman" w:hAnsi="Times New Roman"/>
        </w:rPr>
      </w:pPr>
      <w:r w:rsidRPr="00A94830">
        <w:rPr>
          <w:rFonts w:ascii="Times New Roman" w:hAnsi="Times New Roman"/>
        </w:rPr>
        <w:t>A szállított villamos berendezéseknek és készülékeknek meg kell felelniük a gyártmányra előírt minőségbiztosítási, munkavédelmi minősítés és villamos biztonsági követelményeknek és szabványoknak. A megfelelőséget tanúsítvánnyal kell igazolni.</w:t>
      </w:r>
    </w:p>
    <w:p w:rsidR="00151B8A" w:rsidRPr="00A94830" w:rsidRDefault="00151B8A" w:rsidP="00D700F2">
      <w:pPr>
        <w:rPr>
          <w:rFonts w:ascii="Times New Roman" w:hAnsi="Times New Roman"/>
        </w:rPr>
      </w:pPr>
      <w:r w:rsidRPr="00A94830">
        <w:rPr>
          <w:rFonts w:ascii="Times New Roman" w:hAnsi="Times New Roman"/>
        </w:rPr>
        <w:t>Az üzembe helyezett villamoshálózatok és hálózati elemek kis fenntartási és karbantartási illetve ellenőrzési igényűek legyenek, rendelkezniük kell a hatékony hibakereséshez szükséges ellenőrzési és vizsgálati lehetőséggel, módszerrel és eszközökkel.</w:t>
      </w:r>
    </w:p>
    <w:p w:rsidR="00151B8A" w:rsidRPr="00A94830" w:rsidRDefault="00151B8A" w:rsidP="001642A7">
      <w:pPr>
        <w:rPr>
          <w:rFonts w:ascii="Times New Roman" w:hAnsi="Times New Roman"/>
        </w:rPr>
      </w:pPr>
      <w:r w:rsidRPr="00A94830">
        <w:rPr>
          <w:rFonts w:ascii="Times New Roman" w:hAnsi="Times New Roman"/>
        </w:rPr>
        <w:t>Kitérő körzetek, tolatási padka és általános forgalmi terület világítási berendezését a felsővezetéki rendszer építése által érintett területeken a felsővezeték tartó oszlopokra kell felszerelni. Kivitelezés során a világítótesteket a villamos felsővezeték 2 méteres megközelítési távolságán kívül lehet csak elhelyezni, különös tekintettel a hálózat „megkerülő” vezetékeire (Tehát a térvilágítási tervdokumetációnak összhangban kell lennie a készülő felsővezeték tervdokumentáció feszítési tervével.). Ha a felsővezetéki tartószerkezetekre közvilágítási jellegű világítótestek kerülnek felszerelésre, akkor „iker-kisülőcsöves” Nátrium fényforrásokat kell azokba beépíteni.</w:t>
      </w:r>
    </w:p>
    <w:p w:rsidR="00151B8A" w:rsidRPr="00A94830" w:rsidRDefault="00151B8A" w:rsidP="001642A7">
      <w:pPr>
        <w:rPr>
          <w:rFonts w:ascii="Times New Roman" w:hAnsi="Times New Roman"/>
        </w:rPr>
      </w:pPr>
      <w:r w:rsidRPr="00A94830">
        <w:rPr>
          <w:rFonts w:ascii="Times New Roman" w:hAnsi="Times New Roman"/>
        </w:rPr>
        <w:t>Az utasperon világítása új 6,5 m fénypontmagasságú tüzihorganyzott acél csőoszlopokra szerelt, nagynyomású nátriumlámpás lámpatestekkel kerül kialakításra. Az oszlopok világítási és hangosítási célú közös tartószerkezetek, ezért két szerelvény szekrénnyel rendelkezzenek. A szerelés megkönnyítésére az oszlopok geometriája tekintetében célszerű „teleszkópos” kialakítást alkalmazni „kúpos” helyett.</w:t>
      </w:r>
    </w:p>
    <w:p w:rsidR="00151B8A" w:rsidRPr="00A94830" w:rsidRDefault="00151B8A" w:rsidP="001642A7">
      <w:pPr>
        <w:rPr>
          <w:rFonts w:ascii="Times New Roman" w:hAnsi="Times New Roman"/>
        </w:rPr>
      </w:pPr>
      <w:r w:rsidRPr="00A94830">
        <w:rPr>
          <w:rFonts w:ascii="Times New Roman" w:hAnsi="Times New Roman"/>
        </w:rPr>
        <w:t xml:space="preserve">A területek világításának méretezésére a MÁV lámpatest katalógusból választott, nagynyomású nátriumlámpás lámpatestekkel történt. </w:t>
      </w:r>
    </w:p>
    <w:p w:rsidR="00151B8A" w:rsidRPr="00A94830" w:rsidRDefault="00151B8A" w:rsidP="008F68FD">
      <w:pPr>
        <w:rPr>
          <w:rFonts w:ascii="Times New Roman" w:hAnsi="Times New Roman"/>
        </w:rPr>
      </w:pPr>
      <w:r w:rsidRPr="00A94830">
        <w:rPr>
          <w:rFonts w:ascii="Times New Roman" w:hAnsi="Times New Roman"/>
        </w:rPr>
        <w:t>A tervezett és a világítástechnikai számításokban is használt lámpatest TUNGSRAM-Schréder fémházas kivitelű, síküveg lezárású, „IPSO 150ST” típusú lámpatest. A fényforrás „LU 150/100/XO/T/40” nagynyomású nátrium lámpa.</w:t>
      </w:r>
    </w:p>
    <w:p w:rsidR="00151B8A" w:rsidRPr="00A94830" w:rsidRDefault="00151B8A" w:rsidP="008F68FD">
      <w:pPr>
        <w:rPr>
          <w:rFonts w:ascii="Times New Roman" w:hAnsi="Times New Roman"/>
        </w:rPr>
      </w:pPr>
      <w:r w:rsidRPr="00A94830">
        <w:rPr>
          <w:rFonts w:ascii="Times New Roman" w:hAnsi="Times New Roman"/>
        </w:rPr>
        <w:t>Az új homlokrakodó világítására a felsővezetéki és új 12 m-es oszlopokra szerelt nátriumlámpás fényvetőt alkalmaztunk.</w:t>
      </w:r>
    </w:p>
    <w:p w:rsidR="00151B8A" w:rsidRPr="00A94830" w:rsidRDefault="00151B8A" w:rsidP="008F68FD">
      <w:pPr>
        <w:rPr>
          <w:rFonts w:ascii="Times New Roman" w:hAnsi="Times New Roman"/>
        </w:rPr>
      </w:pPr>
      <w:r w:rsidRPr="00A94830">
        <w:rPr>
          <w:rFonts w:ascii="Times New Roman" w:hAnsi="Times New Roman"/>
        </w:rPr>
        <w:t xml:space="preserve">A világítástechnikai számításban figyelembe vett lámpatestek Siteco gy. SiCOMPACT A2 MINI (5NA757E1PS02B) típusúak. A fényforrás HIT-DE/HST-DE 150W. </w:t>
      </w:r>
    </w:p>
    <w:p w:rsidR="00151B8A" w:rsidRPr="00A94830" w:rsidRDefault="00151B8A" w:rsidP="008F68FD">
      <w:pPr>
        <w:rPr>
          <w:rFonts w:ascii="Times New Roman" w:hAnsi="Times New Roman"/>
        </w:rPr>
      </w:pPr>
      <w:r w:rsidRPr="00A94830">
        <w:rPr>
          <w:rFonts w:ascii="Times New Roman" w:hAnsi="Times New Roman"/>
        </w:rPr>
        <w:t>Az ajánlattétel</w:t>
      </w:r>
      <w:r>
        <w:rPr>
          <w:rFonts w:ascii="Times New Roman" w:hAnsi="Times New Roman"/>
        </w:rPr>
        <w:t xml:space="preserve"> során figyelembe vett</w:t>
      </w:r>
      <w:r w:rsidRPr="00A94830">
        <w:rPr>
          <w:rFonts w:ascii="Times New Roman" w:hAnsi="Times New Roman"/>
        </w:rPr>
        <w:t>, illetve kivitelezés során az alkalmazásra kerülő lámpatest a MÁV Zrt. Lámpatest katalógusából választható az NKH engedéllyel összhangban. Ebben az esetben a megvalósítási kiviteli tervben az alkalmazásra kerülő lámpatestekkel kell elvégezni a területenkénti világítástechnikai számításokat és a tervet a MÁV Zrt. illetékes szervezetével jóvá kell hagyatni. A katalógusban nem szereplő lámpatest esetén azt be kell nyújtani a MÁV Zrt. TEB Technológiai Központ részére, aki a szükséges vizsgálatokat elvégzi, és amennyiben a vizsgálatok megfelelő eredményt hoznak, engedélyezik a lámpatest használatát.</w:t>
      </w:r>
    </w:p>
    <w:p w:rsidR="00151B8A" w:rsidRPr="00A94830" w:rsidRDefault="00151B8A" w:rsidP="001642A7">
      <w:pPr>
        <w:rPr>
          <w:rFonts w:ascii="Times New Roman" w:hAnsi="Times New Roman"/>
        </w:rPr>
      </w:pPr>
      <w:r w:rsidRPr="00A94830">
        <w:rPr>
          <w:rFonts w:ascii="Times New Roman" w:hAnsi="Times New Roman"/>
        </w:rPr>
        <w:t xml:space="preserve">Az állomási térvilágítás egyedi megoldásait az 5. kötet részletes műszaki leírása és a </w:t>
      </w:r>
      <w:proofErr w:type="gramStart"/>
      <w:r w:rsidRPr="00A94830">
        <w:rPr>
          <w:rFonts w:ascii="Times New Roman" w:hAnsi="Times New Roman"/>
        </w:rPr>
        <w:t>dokumentáció vonatkozó</w:t>
      </w:r>
      <w:proofErr w:type="gramEnd"/>
      <w:r w:rsidRPr="00A94830">
        <w:rPr>
          <w:rFonts w:ascii="Times New Roman" w:hAnsi="Times New Roman"/>
        </w:rPr>
        <w:t xml:space="preserve"> tervlapjai tartalmazzák.</w:t>
      </w:r>
    </w:p>
    <w:p w:rsidR="00151B8A" w:rsidRPr="00A94830" w:rsidRDefault="00151B8A" w:rsidP="001642A7">
      <w:pPr>
        <w:rPr>
          <w:rFonts w:ascii="Times New Roman" w:hAnsi="Times New Roman"/>
        </w:rPr>
      </w:pPr>
    </w:p>
    <w:p w:rsidR="00151B8A" w:rsidRPr="00A94830" w:rsidRDefault="00151B8A" w:rsidP="001642A7">
      <w:pPr>
        <w:rPr>
          <w:rFonts w:ascii="Times New Roman" w:hAnsi="Times New Roman"/>
        </w:rPr>
      </w:pPr>
      <w:r w:rsidRPr="00A94830">
        <w:rPr>
          <w:rFonts w:ascii="Times New Roman" w:hAnsi="Times New Roman"/>
        </w:rPr>
        <w:t>Térvilágítási berendezés működtetése:</w:t>
      </w:r>
    </w:p>
    <w:p w:rsidR="00151B8A" w:rsidRPr="00A94830" w:rsidRDefault="00151B8A" w:rsidP="001642A7">
      <w:pPr>
        <w:rPr>
          <w:rFonts w:ascii="Times New Roman" w:hAnsi="Times New Roman"/>
        </w:rPr>
      </w:pPr>
      <w:r w:rsidRPr="00A94830">
        <w:rPr>
          <w:rFonts w:ascii="Times New Roman" w:hAnsi="Times New Roman"/>
        </w:rPr>
        <w:t>A térvilágítás kapcsolását a térvilágítási elosztóban központilag automatikus és kézi üzemre alkalmas módon kell kiépíteni. A fénykapcsoló üzemképes állapotba helyezi a térvilágítást. A fényérzékelő a felvételi épület homlokzatán kerül elhelyezésre. A kitérő körzetek és tolatási padka, valamint az állomás jobb és bal oldali vonatforgalmi területeinek világítási berendezése a fénykapcsoló által van működtetve, szakaszolhatóságot a kézi kapcsolókkal kell biztosítani.</w:t>
      </w:r>
    </w:p>
    <w:p w:rsidR="00151B8A" w:rsidRPr="00A94830" w:rsidRDefault="00151B8A" w:rsidP="001642A7">
      <w:pPr>
        <w:rPr>
          <w:rFonts w:ascii="Times New Roman" w:hAnsi="Times New Roman"/>
        </w:rPr>
      </w:pPr>
      <w:r w:rsidRPr="00A94830">
        <w:rPr>
          <w:rFonts w:ascii="Times New Roman" w:hAnsi="Times New Roman"/>
        </w:rPr>
        <w:t xml:space="preserve">A peronok hosszanti világítását automatikus kapcsolással kell kiépíteni. A peron hosszában lévő világítást a fénykapcsoló által indított kapcsoló óra vezérli, vonatmentes időszakban a kapcsoló óra, ha szükséges az adott beállításnak megfelelően kikapcsolja a peronvilágítást. A tervezett lámpatesteket 230/250V-os megcsapolásos előtétekkel kell rendelni. A fényforrásokat a tervezett lámpatestekben a 250V-os megcsapolásokra kell kötni. </w:t>
      </w:r>
    </w:p>
    <w:p w:rsidR="00151B8A" w:rsidRPr="00A94830" w:rsidRDefault="00151B8A" w:rsidP="008F68FD">
      <w:pPr>
        <w:rPr>
          <w:rFonts w:ascii="Times New Roman" w:hAnsi="Times New Roman"/>
        </w:rPr>
      </w:pPr>
      <w:r w:rsidRPr="00A94830">
        <w:rPr>
          <w:rFonts w:ascii="Times New Roman" w:hAnsi="Times New Roman"/>
        </w:rPr>
        <w:t xml:space="preserve">A tervezett lámpatestek részletes technikai specifikációi: </w:t>
      </w:r>
    </w:p>
    <w:p w:rsidR="00151B8A" w:rsidRPr="00A94830" w:rsidRDefault="00151B8A" w:rsidP="001642A7">
      <w:pPr>
        <w:rPr>
          <w:rFonts w:ascii="Times New Roman" w:hAnsi="Times New Roman"/>
        </w:rPr>
      </w:pPr>
      <w:r w:rsidRPr="00A94830">
        <w:rPr>
          <w:rFonts w:ascii="Times New Roman" w:hAnsi="Times New Roman"/>
        </w:rPr>
        <w:t>Közvilágítási jellegű lámpatestek</w:t>
      </w:r>
    </w:p>
    <w:p w:rsidR="00151B8A" w:rsidRPr="00A94830" w:rsidRDefault="00151B8A" w:rsidP="001642A7">
      <w:pPr>
        <w:rPr>
          <w:rFonts w:ascii="Times New Roman" w:hAnsi="Times New Roman"/>
        </w:rPr>
      </w:pPr>
      <w:proofErr w:type="gramStart"/>
      <w:r w:rsidRPr="00A94830">
        <w:rPr>
          <w:rFonts w:ascii="Times New Roman" w:hAnsi="Times New Roman"/>
        </w:rPr>
        <w:t>fémházas</w:t>
      </w:r>
      <w:proofErr w:type="gramEnd"/>
      <w:r w:rsidRPr="00A94830">
        <w:rPr>
          <w:rFonts w:ascii="Times New Roman" w:hAnsi="Times New Roman"/>
        </w:rPr>
        <w:t xml:space="preserve"> kivitelű, síküveglap lezárással, fényterelő csíkkal</w:t>
      </w:r>
    </w:p>
    <w:p w:rsidR="00151B8A" w:rsidRPr="00A94830" w:rsidRDefault="00151B8A" w:rsidP="001642A7">
      <w:pPr>
        <w:rPr>
          <w:rFonts w:ascii="Times New Roman" w:hAnsi="Times New Roman"/>
        </w:rPr>
      </w:pPr>
      <w:proofErr w:type="gramStart"/>
      <w:r w:rsidRPr="00A94830">
        <w:rPr>
          <w:rFonts w:ascii="Times New Roman" w:hAnsi="Times New Roman"/>
        </w:rPr>
        <w:t>csőburás</w:t>
      </w:r>
      <w:proofErr w:type="gramEnd"/>
      <w:r w:rsidRPr="00A94830">
        <w:rPr>
          <w:rFonts w:ascii="Times New Roman" w:hAnsi="Times New Roman"/>
        </w:rPr>
        <w:t xml:space="preserve"> fényforrással</w:t>
      </w:r>
    </w:p>
    <w:p w:rsidR="00151B8A" w:rsidRPr="00A94830" w:rsidRDefault="00151B8A" w:rsidP="001642A7">
      <w:pPr>
        <w:rPr>
          <w:rFonts w:ascii="Times New Roman" w:hAnsi="Times New Roman"/>
        </w:rPr>
      </w:pPr>
      <w:r w:rsidRPr="00A94830">
        <w:rPr>
          <w:rFonts w:ascii="Times New Roman" w:hAnsi="Times New Roman"/>
        </w:rPr>
        <w:t>230/250V-os megcsapolásos előtéttel</w:t>
      </w:r>
    </w:p>
    <w:p w:rsidR="00151B8A" w:rsidRPr="00A94830" w:rsidRDefault="00151B8A" w:rsidP="001642A7">
      <w:pPr>
        <w:rPr>
          <w:rFonts w:ascii="Times New Roman" w:hAnsi="Times New Roman"/>
        </w:rPr>
      </w:pPr>
      <w:proofErr w:type="gramStart"/>
      <w:r w:rsidRPr="00A94830">
        <w:rPr>
          <w:rFonts w:ascii="Times New Roman" w:hAnsi="Times New Roman"/>
        </w:rPr>
        <w:t>szuperpozíciós</w:t>
      </w:r>
      <w:proofErr w:type="gramEnd"/>
      <w:r w:rsidRPr="00A94830">
        <w:rPr>
          <w:rFonts w:ascii="Times New Roman" w:hAnsi="Times New Roman"/>
        </w:rPr>
        <w:t>, időtagos gyújtóval</w:t>
      </w:r>
    </w:p>
    <w:p w:rsidR="00151B8A" w:rsidRPr="00A94830" w:rsidRDefault="00151B8A" w:rsidP="001642A7">
      <w:pPr>
        <w:rPr>
          <w:rFonts w:ascii="Times New Roman" w:hAnsi="Times New Roman"/>
        </w:rPr>
      </w:pPr>
      <w:r w:rsidRPr="00A94830">
        <w:rPr>
          <w:rFonts w:ascii="Times New Roman" w:hAnsi="Times New Roman"/>
        </w:rPr>
        <w:t>túláramvédelmi készülék nélkül</w:t>
      </w:r>
    </w:p>
    <w:p w:rsidR="00151B8A" w:rsidRPr="00A94830" w:rsidRDefault="00151B8A" w:rsidP="001642A7">
      <w:pPr>
        <w:rPr>
          <w:rFonts w:ascii="Times New Roman" w:hAnsi="Times New Roman"/>
        </w:rPr>
      </w:pPr>
      <w:proofErr w:type="gramStart"/>
      <w:r w:rsidRPr="00A94830">
        <w:rPr>
          <w:rFonts w:ascii="Times New Roman" w:hAnsi="Times New Roman"/>
        </w:rPr>
        <w:t>fázisjavító</w:t>
      </w:r>
      <w:proofErr w:type="gramEnd"/>
      <w:r w:rsidRPr="00A94830">
        <w:rPr>
          <w:rFonts w:ascii="Times New Roman" w:hAnsi="Times New Roman"/>
        </w:rPr>
        <w:t xml:space="preserve"> kondenzátorral</w:t>
      </w:r>
    </w:p>
    <w:p w:rsidR="00151B8A" w:rsidRPr="00A94830" w:rsidRDefault="00151B8A" w:rsidP="001642A7">
      <w:pPr>
        <w:rPr>
          <w:rFonts w:ascii="Times New Roman" w:hAnsi="Times New Roman"/>
        </w:rPr>
      </w:pPr>
      <w:proofErr w:type="gramStart"/>
      <w:r w:rsidRPr="00A94830">
        <w:rPr>
          <w:rFonts w:ascii="Times New Roman" w:hAnsi="Times New Roman"/>
        </w:rPr>
        <w:t>oszlopfejre</w:t>
      </w:r>
      <w:proofErr w:type="gramEnd"/>
      <w:r w:rsidRPr="00A94830">
        <w:rPr>
          <w:rFonts w:ascii="Times New Roman" w:hAnsi="Times New Roman"/>
        </w:rPr>
        <w:t xml:space="preserve"> szerelhető kivitel</w:t>
      </w:r>
    </w:p>
    <w:p w:rsidR="00151B8A" w:rsidRPr="00A94830" w:rsidRDefault="00151B8A" w:rsidP="001642A7">
      <w:pPr>
        <w:rPr>
          <w:rFonts w:ascii="Times New Roman" w:hAnsi="Times New Roman"/>
        </w:rPr>
      </w:pPr>
      <w:proofErr w:type="gramStart"/>
      <w:r w:rsidRPr="00A94830">
        <w:rPr>
          <w:rFonts w:ascii="Times New Roman" w:hAnsi="Times New Roman"/>
        </w:rPr>
        <w:t>csatlakozó</w:t>
      </w:r>
      <w:proofErr w:type="gramEnd"/>
      <w:r w:rsidRPr="00A94830">
        <w:rPr>
          <w:rFonts w:ascii="Times New Roman" w:hAnsi="Times New Roman"/>
        </w:rPr>
        <w:t xml:space="preserve"> csőátmérő 60 mm</w:t>
      </w:r>
    </w:p>
    <w:p w:rsidR="00151B8A" w:rsidRPr="00A94830" w:rsidRDefault="00151B8A" w:rsidP="001642A7">
      <w:pPr>
        <w:rPr>
          <w:rFonts w:ascii="Times New Roman" w:hAnsi="Times New Roman"/>
        </w:rPr>
      </w:pPr>
      <w:proofErr w:type="gramStart"/>
      <w:r w:rsidRPr="00A94830">
        <w:rPr>
          <w:rFonts w:ascii="Times New Roman" w:hAnsi="Times New Roman"/>
        </w:rPr>
        <w:t>felülről</w:t>
      </w:r>
      <w:proofErr w:type="gramEnd"/>
      <w:r w:rsidRPr="00A94830">
        <w:rPr>
          <w:rFonts w:ascii="Times New Roman" w:hAnsi="Times New Roman"/>
        </w:rPr>
        <w:t xml:space="preserve"> kezelhető kivitel</w:t>
      </w:r>
    </w:p>
    <w:p w:rsidR="00151B8A" w:rsidRPr="00A94830" w:rsidRDefault="00151B8A" w:rsidP="001642A7">
      <w:pPr>
        <w:rPr>
          <w:rFonts w:ascii="Times New Roman" w:hAnsi="Times New Roman"/>
        </w:rPr>
      </w:pPr>
    </w:p>
    <w:p w:rsidR="00151B8A" w:rsidRPr="00A94830" w:rsidRDefault="00151B8A" w:rsidP="008F68FD">
      <w:pPr>
        <w:rPr>
          <w:rFonts w:ascii="Times New Roman" w:hAnsi="Times New Roman"/>
        </w:rPr>
      </w:pPr>
      <w:r w:rsidRPr="00A94830">
        <w:rPr>
          <w:rFonts w:ascii="Times New Roman" w:hAnsi="Times New Roman"/>
        </w:rPr>
        <w:t>Szerelés, kábelezés</w:t>
      </w:r>
    </w:p>
    <w:p w:rsidR="00151B8A" w:rsidRPr="00A94830" w:rsidRDefault="00151B8A" w:rsidP="008F68FD">
      <w:pPr>
        <w:rPr>
          <w:rFonts w:ascii="Times New Roman" w:hAnsi="Times New Roman"/>
        </w:rPr>
      </w:pPr>
      <w:r w:rsidRPr="00A94830">
        <w:rPr>
          <w:rFonts w:ascii="Times New Roman" w:hAnsi="Times New Roman"/>
        </w:rPr>
        <w:t>Az acélcső térvilágítási oszlopok esetében azok szerelvényszekrényében kell elhelyezni a lámpatest áramköri kismegszakítóját és sorozatkapcsokat tartalmazó szerelvénylapot.</w:t>
      </w:r>
    </w:p>
    <w:p w:rsidR="00151B8A" w:rsidRPr="00A94830" w:rsidRDefault="00151B8A" w:rsidP="008F68FD">
      <w:pPr>
        <w:rPr>
          <w:rFonts w:ascii="Times New Roman" w:hAnsi="Times New Roman"/>
        </w:rPr>
      </w:pPr>
      <w:r w:rsidRPr="00A94830">
        <w:rPr>
          <w:rFonts w:ascii="Times New Roman" w:hAnsi="Times New Roman"/>
        </w:rPr>
        <w:t>A felsővezetéki oszlopra szerelt oszlopelosztókban nyernek elhelyezést a lámpatestek zárlat és túláramvédelmét biztosító 1p+N pólusú kismegszítók és a szükséges sorozatkapcsok.</w:t>
      </w:r>
    </w:p>
    <w:p w:rsidR="00151B8A" w:rsidRPr="00A94830" w:rsidRDefault="00151B8A" w:rsidP="008F68FD">
      <w:pPr>
        <w:rPr>
          <w:rFonts w:ascii="Times New Roman" w:hAnsi="Times New Roman"/>
        </w:rPr>
      </w:pPr>
      <w:r w:rsidRPr="00A94830">
        <w:rPr>
          <w:rFonts w:ascii="Times New Roman" w:hAnsi="Times New Roman"/>
        </w:rPr>
        <w:t xml:space="preserve">A beépítésre kerülő kábelek műanyag szigetelésű, megfelelő minősítésekkel és földzárlati áramterhelést elviselő 1 kV-os földkábelek lehetnek, rézérrel. </w:t>
      </w:r>
    </w:p>
    <w:p w:rsidR="00151B8A" w:rsidRPr="00A94830" w:rsidRDefault="00151B8A" w:rsidP="001642A7">
      <w:pPr>
        <w:rPr>
          <w:rFonts w:ascii="Times New Roman" w:hAnsi="Times New Roman"/>
        </w:rPr>
      </w:pPr>
      <w:r w:rsidRPr="00A94830">
        <w:rPr>
          <w:rFonts w:ascii="Times New Roman" w:hAnsi="Times New Roman"/>
        </w:rPr>
        <w:t>A kábelezés alapvetően a távközlési és biztosítóberendezési kábelekkel közös kábelalépítményben, burkolt területen, védőcsöves alépítményben kerül fektetésre.</w:t>
      </w:r>
    </w:p>
    <w:p w:rsidR="00151B8A" w:rsidRPr="00A94830" w:rsidRDefault="00151B8A" w:rsidP="00262336">
      <w:pPr>
        <w:rPr>
          <w:rFonts w:ascii="Times New Roman" w:hAnsi="Times New Roman"/>
          <w:color w:val="0070C0"/>
        </w:rPr>
      </w:pPr>
    </w:p>
    <w:p w:rsidR="00151B8A" w:rsidRPr="00A94830" w:rsidRDefault="00151B8A" w:rsidP="008F68FD">
      <w:pPr>
        <w:rPr>
          <w:rFonts w:ascii="Times New Roman" w:hAnsi="Times New Roman"/>
        </w:rPr>
      </w:pPr>
      <w:r w:rsidRPr="00A94830">
        <w:rPr>
          <w:rFonts w:ascii="Times New Roman" w:hAnsi="Times New Roman"/>
          <w:i/>
          <w:u w:val="single"/>
        </w:rPr>
        <w:t>Érintésvédelem</w:t>
      </w:r>
    </w:p>
    <w:p w:rsidR="00151B8A" w:rsidRPr="00A94830" w:rsidRDefault="00151B8A" w:rsidP="008F68FD">
      <w:pPr>
        <w:rPr>
          <w:rFonts w:ascii="Times New Roman" w:hAnsi="Times New Roman"/>
        </w:rPr>
      </w:pPr>
      <w:r w:rsidRPr="00A94830">
        <w:rPr>
          <w:rFonts w:ascii="Times New Roman" w:hAnsi="Times New Roman"/>
        </w:rPr>
        <w:t xml:space="preserve">Az érintésvédelem a hatályos MSZ 2364, MSZ HD 60364 szabvány és a 1/2003 </w:t>
      </w:r>
      <w:proofErr w:type="gramStart"/>
      <w:r w:rsidRPr="00A94830">
        <w:rPr>
          <w:rFonts w:ascii="Times New Roman" w:hAnsi="Times New Roman"/>
        </w:rPr>
        <w:t>sz.  alapján</w:t>
      </w:r>
      <w:proofErr w:type="gramEnd"/>
      <w:r w:rsidRPr="00A94830">
        <w:rPr>
          <w:rFonts w:ascii="Times New Roman" w:hAnsi="Times New Roman"/>
        </w:rPr>
        <w:t>:</w:t>
      </w:r>
    </w:p>
    <w:p w:rsidR="00151B8A" w:rsidRPr="00A94830" w:rsidRDefault="00151B8A" w:rsidP="008F68FD">
      <w:pPr>
        <w:rPr>
          <w:rFonts w:ascii="Times New Roman" w:hAnsi="Times New Roman"/>
        </w:rPr>
      </w:pPr>
      <w:proofErr w:type="gramStart"/>
      <w:r w:rsidRPr="00A94830">
        <w:rPr>
          <w:rFonts w:ascii="Times New Roman" w:hAnsi="Times New Roman"/>
        </w:rPr>
        <w:t>a</w:t>
      </w:r>
      <w:proofErr w:type="gramEnd"/>
      <w:r w:rsidRPr="00A94830">
        <w:rPr>
          <w:rFonts w:ascii="Times New Roman" w:hAnsi="Times New Roman"/>
        </w:rPr>
        <w:t xml:space="preserve"> 0,4 kV-os oldalon TN-rendszer </w:t>
      </w:r>
    </w:p>
    <w:p w:rsidR="00151B8A" w:rsidRPr="00A94830" w:rsidRDefault="00151B8A" w:rsidP="008F68FD">
      <w:pPr>
        <w:rPr>
          <w:rFonts w:ascii="Times New Roman" w:hAnsi="Times New Roman"/>
        </w:rPr>
      </w:pPr>
      <w:proofErr w:type="gramStart"/>
      <w:r w:rsidRPr="00A94830">
        <w:rPr>
          <w:rFonts w:ascii="Times New Roman" w:hAnsi="Times New Roman"/>
        </w:rPr>
        <w:t>kioldószerv</w:t>
      </w:r>
      <w:proofErr w:type="gramEnd"/>
      <w:r w:rsidRPr="00A94830">
        <w:rPr>
          <w:rFonts w:ascii="Times New Roman" w:hAnsi="Times New Roman"/>
        </w:rPr>
        <w:t>: a túláramvédelem.</w:t>
      </w:r>
    </w:p>
    <w:p w:rsidR="00151B8A" w:rsidRPr="00A94830" w:rsidRDefault="00151B8A" w:rsidP="008F68FD">
      <w:pPr>
        <w:rPr>
          <w:rFonts w:ascii="Times New Roman" w:hAnsi="Times New Roman"/>
        </w:rPr>
      </w:pPr>
      <w:proofErr w:type="gramStart"/>
      <w:r w:rsidRPr="00A94830">
        <w:rPr>
          <w:rFonts w:ascii="Times New Roman" w:hAnsi="Times New Roman"/>
        </w:rPr>
        <w:t>kiegészítő</w:t>
      </w:r>
      <w:proofErr w:type="gramEnd"/>
      <w:r w:rsidRPr="00A94830">
        <w:rPr>
          <w:rFonts w:ascii="Times New Roman" w:hAnsi="Times New Roman"/>
        </w:rPr>
        <w:t xml:space="preserve"> intézkedés: EPH-hálózat, </w:t>
      </w:r>
    </w:p>
    <w:p w:rsidR="00151B8A" w:rsidRPr="00A94830" w:rsidRDefault="00151B8A" w:rsidP="008F68FD">
      <w:pPr>
        <w:rPr>
          <w:rFonts w:ascii="Times New Roman" w:hAnsi="Times New Roman"/>
        </w:rPr>
      </w:pPr>
      <w:r w:rsidRPr="00A94830">
        <w:rPr>
          <w:rFonts w:ascii="Times New Roman" w:hAnsi="Times New Roman"/>
        </w:rPr>
        <w:t>A főelosztó berendezéstől táplált fogyasztókhoz ki kell építeni a megfelelő fázis, nulla és érintésvédelmi vezetőt, azaz a 10 mm</w:t>
      </w:r>
      <w:r w:rsidRPr="00A94830">
        <w:rPr>
          <w:rFonts w:ascii="Times New Roman" w:hAnsi="Times New Roman"/>
          <w:vertAlign w:val="superscript"/>
        </w:rPr>
        <w:t>2</w:t>
      </w:r>
      <w:r w:rsidRPr="00B278D3">
        <w:rPr>
          <w:rFonts w:ascii="Times New Roman" w:hAnsi="Times New Roman"/>
        </w:rPr>
        <w:t>–</w:t>
      </w:r>
      <w:r w:rsidRPr="00A94830">
        <w:rPr>
          <w:rFonts w:ascii="Times New Roman" w:hAnsi="Times New Roman"/>
        </w:rPr>
        <w:t xml:space="preserve">nél kisebb vagy egyenlő keresztmetszetű kábelek öt érrel épülnek, ki szigetelt „N” és „PE” vezetővel. A főelosztóban fő földelési csomópontot kell kiépíteni, amelyhez be kell kötni az állomás földelt sínszálát.  </w:t>
      </w:r>
    </w:p>
    <w:p w:rsidR="00151B8A" w:rsidRPr="00A94830" w:rsidRDefault="00151B8A" w:rsidP="008F68FD">
      <w:pPr>
        <w:rPr>
          <w:rFonts w:ascii="Times New Roman" w:hAnsi="Times New Roman"/>
        </w:rPr>
      </w:pPr>
      <w:r w:rsidRPr="00A94830">
        <w:rPr>
          <w:rFonts w:ascii="Times New Roman" w:hAnsi="Times New Roman"/>
        </w:rPr>
        <w:t>A térvilágítási oszlopok nagyfeszültségű érintésvédelmét a felsővezetéki földelési tervnek kell tartalmaznia!</w:t>
      </w:r>
    </w:p>
    <w:p w:rsidR="00151B8A" w:rsidRPr="00A94830" w:rsidRDefault="00151B8A" w:rsidP="008F68FD">
      <w:pPr>
        <w:rPr>
          <w:rFonts w:ascii="Times New Roman" w:hAnsi="Times New Roman"/>
        </w:rPr>
      </w:pPr>
    </w:p>
    <w:p w:rsidR="00151B8A" w:rsidRPr="00A94830" w:rsidRDefault="00151B8A" w:rsidP="009F174E">
      <w:pPr>
        <w:rPr>
          <w:rFonts w:ascii="Times New Roman" w:hAnsi="Times New Roman"/>
          <w:b/>
        </w:rPr>
      </w:pPr>
      <w:r w:rsidRPr="00A94830">
        <w:rPr>
          <w:rFonts w:ascii="Times New Roman" w:hAnsi="Times New Roman"/>
          <w:b/>
        </w:rPr>
        <w:t>Peronaluljárók villamos berendezés</w:t>
      </w:r>
    </w:p>
    <w:p w:rsidR="00151B8A" w:rsidRPr="00A94830" w:rsidRDefault="00151B8A" w:rsidP="009F174E">
      <w:pPr>
        <w:rPr>
          <w:rFonts w:ascii="Times New Roman" w:hAnsi="Times New Roman"/>
          <w:i/>
          <w:u w:val="single"/>
        </w:rPr>
      </w:pPr>
      <w:r w:rsidRPr="00A94830">
        <w:rPr>
          <w:rFonts w:ascii="Times New Roman" w:hAnsi="Times New Roman"/>
          <w:i/>
          <w:u w:val="single"/>
        </w:rPr>
        <w:t>Az aluljárók energiaellátásár</w:t>
      </w:r>
      <w:r w:rsidR="00A94830">
        <w:rPr>
          <w:rFonts w:ascii="Times New Roman" w:hAnsi="Times New Roman"/>
          <w:i/>
          <w:u w:val="single"/>
        </w:rPr>
        <w:t>a</w:t>
      </w:r>
      <w:r w:rsidRPr="00A94830">
        <w:rPr>
          <w:rFonts w:ascii="Times New Roman" w:hAnsi="Times New Roman"/>
          <w:i/>
          <w:u w:val="single"/>
        </w:rPr>
        <w:t xml:space="preserve"> és világítására vonatkozóan a MÁV Zrt. által 2015. júliusában kiadott „36700/2015/MAV TERVEZÉSI ELŐÍRÁSOK a MÁV Zrt. kezelésű közforgalmú gyalogos aluljárókra vonatkozóan</w:t>
      </w:r>
      <w:proofErr w:type="gramStart"/>
      <w:r w:rsidRPr="00A94830">
        <w:rPr>
          <w:rFonts w:ascii="Times New Roman" w:hAnsi="Times New Roman"/>
          <w:i/>
          <w:u w:val="single"/>
        </w:rPr>
        <w:t>”  előírásban</w:t>
      </w:r>
      <w:proofErr w:type="gramEnd"/>
      <w:r w:rsidRPr="00A94830">
        <w:rPr>
          <w:rFonts w:ascii="Times New Roman" w:hAnsi="Times New Roman"/>
          <w:i/>
          <w:u w:val="single"/>
        </w:rPr>
        <w:t xml:space="preserve"> foglaltakat is be kell betartani.</w:t>
      </w:r>
    </w:p>
    <w:p w:rsidR="00151B8A" w:rsidRPr="00A94830" w:rsidRDefault="00151B8A" w:rsidP="009F174E">
      <w:pPr>
        <w:rPr>
          <w:rFonts w:ascii="Times New Roman" w:hAnsi="Times New Roman"/>
          <w:i/>
          <w:u w:val="single"/>
        </w:rPr>
      </w:pPr>
    </w:p>
    <w:p w:rsidR="00151B8A" w:rsidRPr="00A94830" w:rsidRDefault="00151B8A" w:rsidP="009F174E">
      <w:pPr>
        <w:rPr>
          <w:rFonts w:ascii="Times New Roman" w:hAnsi="Times New Roman"/>
          <w:i/>
          <w:u w:val="single"/>
        </w:rPr>
      </w:pPr>
      <w:r w:rsidRPr="00A94830">
        <w:rPr>
          <w:rFonts w:ascii="Times New Roman" w:hAnsi="Times New Roman"/>
          <w:i/>
          <w:u w:val="single"/>
        </w:rPr>
        <w:t>Villamos energiaellátás</w:t>
      </w:r>
    </w:p>
    <w:p w:rsidR="00151B8A" w:rsidRPr="00A94830" w:rsidRDefault="00151B8A" w:rsidP="008F68FD">
      <w:pPr>
        <w:rPr>
          <w:rFonts w:ascii="Times New Roman" w:hAnsi="Times New Roman"/>
        </w:rPr>
      </w:pPr>
      <w:r w:rsidRPr="00A94830">
        <w:rPr>
          <w:rFonts w:ascii="Times New Roman" w:hAnsi="Times New Roman"/>
        </w:rPr>
        <w:t xml:space="preserve">A létesülő aluljárók villamos berendezésének energiaellátása az állomási villamos főelosztóból történik. A kábelek az aluljáróban liftet, a világítást és az átemelő szivattyút, liftakna-fűtést táplálják. A kábeleket a megállóhely peronjában, védőcsövekben és aknákban vezetjük az aluljáróig. </w:t>
      </w:r>
    </w:p>
    <w:p w:rsidR="00151B8A" w:rsidRPr="00A94830" w:rsidRDefault="00151B8A" w:rsidP="008F68FD">
      <w:pPr>
        <w:rPr>
          <w:rFonts w:ascii="Times New Roman" w:hAnsi="Times New Roman"/>
        </w:rPr>
      </w:pPr>
      <w:r w:rsidRPr="00A94830">
        <w:rPr>
          <w:rFonts w:ascii="Times New Roman" w:hAnsi="Times New Roman"/>
        </w:rPr>
        <w:t>A kábeleknek az aluljáróba való bevezetése vízzáró átvezetőkön keresztül történik. Az aluljáróban az áramkörök szerelése a szerkezet építéskor a betonba előre elhelyezett védőcsövekben történik. A kötések és lámpatest csatlakoztatások a kiképzett dobozokban kerülnek kialakításra. Az áramköri vezetékek „NYY” típusú réz erű kábelekből épülnek ki.</w:t>
      </w:r>
    </w:p>
    <w:p w:rsidR="00151B8A" w:rsidRPr="009F3542" w:rsidRDefault="00151B8A" w:rsidP="009F174E">
      <w:pPr>
        <w:pStyle w:val="Szvegtrzs"/>
        <w:rPr>
          <w:sz w:val="22"/>
          <w:szCs w:val="22"/>
        </w:rPr>
      </w:pPr>
    </w:p>
    <w:p w:rsidR="00151B8A" w:rsidRPr="00A94830" w:rsidRDefault="00151B8A" w:rsidP="009F174E">
      <w:pPr>
        <w:rPr>
          <w:rFonts w:ascii="Times New Roman" w:hAnsi="Times New Roman"/>
          <w:i/>
          <w:u w:val="single"/>
        </w:rPr>
      </w:pPr>
      <w:r w:rsidRPr="00A94830">
        <w:rPr>
          <w:rFonts w:ascii="Times New Roman" w:hAnsi="Times New Roman"/>
          <w:i/>
          <w:u w:val="single"/>
        </w:rPr>
        <w:t>Világítási berendezés</w:t>
      </w:r>
    </w:p>
    <w:p w:rsidR="00151B8A" w:rsidRPr="00A94830" w:rsidRDefault="00151B8A" w:rsidP="008F68FD">
      <w:pPr>
        <w:rPr>
          <w:rFonts w:ascii="Times New Roman" w:hAnsi="Times New Roman"/>
        </w:rPr>
      </w:pPr>
      <w:r w:rsidRPr="00A94830">
        <w:rPr>
          <w:rFonts w:ascii="Times New Roman" w:hAnsi="Times New Roman"/>
        </w:rPr>
        <w:t>Az utasforgalmi területek világítására „</w:t>
      </w:r>
      <w:proofErr w:type="gramStart"/>
      <w:r w:rsidRPr="00A94830">
        <w:rPr>
          <w:rFonts w:ascii="Times New Roman" w:hAnsi="Times New Roman"/>
        </w:rPr>
        <w:t>A</w:t>
      </w:r>
      <w:proofErr w:type="gramEnd"/>
      <w:r w:rsidRPr="00A94830">
        <w:rPr>
          <w:rFonts w:ascii="Times New Roman" w:hAnsi="Times New Roman"/>
        </w:rPr>
        <w:t xml:space="preserve"> BIZOTTSÁG 1300/2014/EU RENDELETE (2014. november 18.) az uniós vasúti rendszernek a fogyatékossággal élő és a csökkent mozgásképességű személyek általi hozzáférhetőségével kapcsolatos átjárhatósági műszaki előírásokról” az EN 12464-2 szabvány alkalmazását írja elő, melynek függeléke nemzeti eltérésként a 103/2003. (XII.27.) GKM rendeletre hivatkozik. A rendeletnek a IV. Mellékletét képező Országos Vasúti Szabályzat térvilágítási fejezete hatályos szabványként a MÁVSZ 2950 Vasúti világítás szabványsorozatra utal, így a megállóhely területén a térvilágítási berendezést a MÁVSZ 2950/1-3 számú „Vasúti világítás szabvány előírásai, valamint a 33/2007.(XI. MÁV Ért. 36.) ÜÁVIGH. sz. üzletági általános vezérigazgató-helyettesi utasítás előírásai szerint tervezett.</w:t>
      </w:r>
    </w:p>
    <w:p w:rsidR="00151B8A" w:rsidRPr="00A94830" w:rsidRDefault="00151B8A" w:rsidP="008F68FD">
      <w:pPr>
        <w:rPr>
          <w:rFonts w:ascii="Times New Roman" w:hAnsi="Times New Roman"/>
        </w:rPr>
      </w:pPr>
      <w:r w:rsidRPr="00A94830">
        <w:rPr>
          <w:rFonts w:ascii="Times New Roman" w:hAnsi="Times New Roman"/>
        </w:rPr>
        <w:t>Az aluljárók világítási berendezését a MÁVSZ 2950/1-3 számú „Vasúti világítás szabvány, valamint a 33/2007.(XI. MÁV Ért. 36.) ÜÁVIGH. sz. üzletági általános vezérigazgató-helyettesi utasítás, az érvényes NKH engedély és MÁV jóváhagyások alapján kell kialakítani az 5. kötet vonatkozó kiviteli tervdokumentációja szerint.</w:t>
      </w:r>
    </w:p>
    <w:p w:rsidR="00151B8A" w:rsidRPr="00A94830" w:rsidRDefault="00151B8A" w:rsidP="008F68FD">
      <w:pPr>
        <w:rPr>
          <w:rFonts w:ascii="Times New Roman" w:hAnsi="Times New Roman"/>
        </w:rPr>
      </w:pPr>
      <w:r w:rsidRPr="00A94830">
        <w:rPr>
          <w:rFonts w:ascii="Times New Roman" w:hAnsi="Times New Roman"/>
        </w:rPr>
        <w:t>A tervezett átlagos megvilágítási szint a MÁVSZ 2950-2 „Belsőtéri világítás” számú szabvány 6.4. pontja szerint En= 20lx.</w:t>
      </w:r>
    </w:p>
    <w:p w:rsidR="00151B8A" w:rsidRPr="00A94830" w:rsidRDefault="00151B8A" w:rsidP="008F68FD">
      <w:pPr>
        <w:rPr>
          <w:rFonts w:ascii="Times New Roman" w:hAnsi="Times New Roman"/>
        </w:rPr>
      </w:pPr>
      <w:r w:rsidRPr="00A94830">
        <w:rPr>
          <w:rFonts w:ascii="Times New Roman" w:hAnsi="Times New Roman"/>
        </w:rPr>
        <w:t>Az aluljáró megfelelő szintű megvilágítását a mennyezet tengelyében, arra merőlegesen beépített, vandál biztos, szimmetrikus fényeloszlású1×36W-os fénycsöves lámpatestekkel kell biztosítani</w:t>
      </w:r>
      <w:proofErr w:type="gramStart"/>
      <w:r w:rsidRPr="00A94830">
        <w:rPr>
          <w:rFonts w:ascii="Times New Roman" w:hAnsi="Times New Roman"/>
        </w:rPr>
        <w:t>..</w:t>
      </w:r>
      <w:proofErr w:type="gramEnd"/>
      <w:r w:rsidRPr="00A94830">
        <w:rPr>
          <w:rFonts w:ascii="Times New Roman" w:hAnsi="Times New Roman"/>
        </w:rPr>
        <w:t xml:space="preserve"> A lámpatesteket az aluljáró szerkezetben kialakított fészkekbe kell süllyeszteni. A világítótestek lezárása alumínium kerettel, az optikai tér fedése polikarbonát lezárással történik. A világítótestek nyitása csak különleges segédeszközzel lehetséges. </w:t>
      </w:r>
    </w:p>
    <w:p w:rsidR="00151B8A" w:rsidRPr="00A94830" w:rsidRDefault="00151B8A" w:rsidP="008F68FD">
      <w:pPr>
        <w:rPr>
          <w:rFonts w:ascii="Times New Roman" w:hAnsi="Times New Roman"/>
        </w:rPr>
      </w:pPr>
      <w:r w:rsidRPr="00A94830">
        <w:rPr>
          <w:rFonts w:ascii="Times New Roman" w:hAnsi="Times New Roman"/>
        </w:rPr>
        <w:t>A területek világításának méretezésére a MÁV lámpatest katalógusból választott, „VYRTYCH” gyártmányú „HOUND-MAV-136-AR-IP54” típusú, amely kielégíti a „vandálbiztos” kivitel előírásait, IK10. A fényforrás „T8” fénycső 1x36W teljesítménnyel.</w:t>
      </w:r>
    </w:p>
    <w:p w:rsidR="00151B8A" w:rsidRPr="00A94830" w:rsidRDefault="00151B8A" w:rsidP="008F68FD">
      <w:pPr>
        <w:rPr>
          <w:rFonts w:ascii="Times New Roman" w:hAnsi="Times New Roman"/>
        </w:rPr>
      </w:pPr>
      <w:r w:rsidRPr="00A94830">
        <w:rPr>
          <w:rFonts w:ascii="Times New Roman" w:hAnsi="Times New Roman"/>
        </w:rPr>
        <w:t>Az ajánlattétel</w:t>
      </w:r>
      <w:r>
        <w:rPr>
          <w:rFonts w:ascii="Times New Roman" w:hAnsi="Times New Roman"/>
        </w:rPr>
        <w:t xml:space="preserve"> során figyelembe vett</w:t>
      </w:r>
      <w:r w:rsidRPr="00A94830">
        <w:rPr>
          <w:rFonts w:ascii="Times New Roman" w:hAnsi="Times New Roman"/>
        </w:rPr>
        <w:t>, illetve kivitelezés során az alkalmazásra kerülő lámpatest a MÁV Zrt. Lámpatest katalógusából választható az NKH engedéllyel összhangban. Ebben az esetben a megvalósítási kiviteli tervben az alkalmazásra kerülő lámpatestekkel kell elvégezni a területenkénti világítástechnikai számításokat és a tervet a MÁV Zrt. TEB Főosztályával jóvá kell hagyatni.</w:t>
      </w:r>
    </w:p>
    <w:p w:rsidR="00151B8A" w:rsidRPr="00A94830" w:rsidRDefault="00151B8A" w:rsidP="008F68FD">
      <w:pPr>
        <w:rPr>
          <w:rFonts w:ascii="Times New Roman" w:hAnsi="Times New Roman"/>
        </w:rPr>
      </w:pPr>
      <w:r w:rsidRPr="00A94830">
        <w:rPr>
          <w:rFonts w:ascii="Times New Roman" w:hAnsi="Times New Roman"/>
        </w:rPr>
        <w:t>Az aluljárókban üzemi és tartalékvilágítás kerül kialakításra. A tartalék és üzemi világítás lámpatestei megegyeznek, amik a biztonsági világítást biztosítják. A kijáratoknál „LED</w:t>
      </w:r>
      <w:proofErr w:type="gramStart"/>
      <w:r w:rsidRPr="00A94830">
        <w:rPr>
          <w:rFonts w:ascii="Times New Roman" w:hAnsi="Times New Roman"/>
        </w:rPr>
        <w:t>” fényforrással</w:t>
      </w:r>
      <w:proofErr w:type="gramEnd"/>
      <w:r w:rsidRPr="00A94830">
        <w:rPr>
          <w:rFonts w:ascii="Times New Roman" w:hAnsi="Times New Roman"/>
        </w:rPr>
        <w:t xml:space="preserve"> üzemelő irányfény lámpatesteket kell felszerelni. A tartalékvilágítási lámpatestek és irányfények, táplálása az aluljárókban külön-külön elhelyezett tartalékvilágítási központból történik. Tartalékvilágítást a hatályos „MSZ EN 1838:2014 - Alkalmazott világítástechnika. Tartalékvilágítás” előírás figyelembe vételével kell kialakítani.</w:t>
      </w:r>
    </w:p>
    <w:p w:rsidR="00151B8A" w:rsidRPr="009F3542" w:rsidRDefault="00151B8A" w:rsidP="00A40E9D">
      <w:pPr>
        <w:pStyle w:val="Szvegtrzs"/>
        <w:rPr>
          <w:color w:val="0070C0"/>
          <w:sz w:val="22"/>
          <w:szCs w:val="22"/>
        </w:rPr>
      </w:pPr>
    </w:p>
    <w:p w:rsidR="00151B8A" w:rsidRPr="00A94830" w:rsidRDefault="00151B8A" w:rsidP="008F68FD">
      <w:pPr>
        <w:rPr>
          <w:rFonts w:ascii="Times New Roman" w:hAnsi="Times New Roman"/>
        </w:rPr>
      </w:pPr>
      <w:r w:rsidRPr="00A94830">
        <w:rPr>
          <w:rFonts w:ascii="Times New Roman" w:hAnsi="Times New Roman"/>
          <w:i/>
          <w:u w:val="single"/>
        </w:rPr>
        <w:t>Érintésvédelem</w:t>
      </w:r>
    </w:p>
    <w:p w:rsidR="00151B8A" w:rsidRPr="00A94830" w:rsidRDefault="00151B8A" w:rsidP="008F68FD">
      <w:pPr>
        <w:rPr>
          <w:rFonts w:ascii="Times New Roman" w:hAnsi="Times New Roman"/>
        </w:rPr>
      </w:pPr>
      <w:r w:rsidRPr="00A94830">
        <w:rPr>
          <w:rFonts w:ascii="Times New Roman" w:hAnsi="Times New Roman"/>
        </w:rPr>
        <w:t>Az érintésvédelem az MSZ 2364, MSZ HD 60364 szabvány és a 1/2003 sz. TEBIg. rendelettel hatályba helyezett 2506/1-4 sorozatú „Vasúti Érintésvédelmi Szabályzat” alapján:</w:t>
      </w:r>
    </w:p>
    <w:p w:rsidR="00151B8A" w:rsidRPr="00A94830" w:rsidRDefault="00151B8A" w:rsidP="008F68FD">
      <w:pPr>
        <w:rPr>
          <w:rFonts w:ascii="Times New Roman" w:hAnsi="Times New Roman"/>
        </w:rPr>
      </w:pPr>
      <w:proofErr w:type="gramStart"/>
      <w:r w:rsidRPr="00A94830">
        <w:rPr>
          <w:rFonts w:ascii="Times New Roman" w:hAnsi="Times New Roman"/>
        </w:rPr>
        <w:t>a</w:t>
      </w:r>
      <w:proofErr w:type="gramEnd"/>
      <w:r w:rsidRPr="00A94830">
        <w:rPr>
          <w:rFonts w:ascii="Times New Roman" w:hAnsi="Times New Roman"/>
        </w:rPr>
        <w:t xml:space="preserve"> 0,4 kV-os oldalon TN-rendszer </w:t>
      </w:r>
    </w:p>
    <w:p w:rsidR="00151B8A" w:rsidRPr="00A94830" w:rsidRDefault="00151B8A" w:rsidP="008F68FD">
      <w:pPr>
        <w:rPr>
          <w:rFonts w:ascii="Times New Roman" w:hAnsi="Times New Roman"/>
        </w:rPr>
      </w:pPr>
      <w:proofErr w:type="gramStart"/>
      <w:r w:rsidRPr="00A94830">
        <w:rPr>
          <w:rFonts w:ascii="Times New Roman" w:hAnsi="Times New Roman"/>
        </w:rPr>
        <w:t>kioldószerv</w:t>
      </w:r>
      <w:proofErr w:type="gramEnd"/>
      <w:r w:rsidRPr="00A94830">
        <w:rPr>
          <w:rFonts w:ascii="Times New Roman" w:hAnsi="Times New Roman"/>
        </w:rPr>
        <w:t>: a túláramvédelem.</w:t>
      </w:r>
    </w:p>
    <w:p w:rsidR="00151B8A" w:rsidRPr="00A94830" w:rsidRDefault="00151B8A" w:rsidP="008F68FD">
      <w:pPr>
        <w:rPr>
          <w:rFonts w:ascii="Times New Roman" w:hAnsi="Times New Roman"/>
        </w:rPr>
      </w:pPr>
      <w:proofErr w:type="gramStart"/>
      <w:r w:rsidRPr="00A94830">
        <w:rPr>
          <w:rFonts w:ascii="Times New Roman" w:hAnsi="Times New Roman"/>
        </w:rPr>
        <w:t>kiegészítő</w:t>
      </w:r>
      <w:proofErr w:type="gramEnd"/>
      <w:r w:rsidRPr="00A94830">
        <w:rPr>
          <w:rFonts w:ascii="Times New Roman" w:hAnsi="Times New Roman"/>
        </w:rPr>
        <w:t xml:space="preserve"> intézkedés: EPH-hálózat, </w:t>
      </w:r>
    </w:p>
    <w:p w:rsidR="00151B8A" w:rsidRPr="00A94830" w:rsidRDefault="00151B8A" w:rsidP="008F68FD">
      <w:pPr>
        <w:rPr>
          <w:rFonts w:ascii="Times New Roman" w:hAnsi="Times New Roman"/>
        </w:rPr>
      </w:pPr>
      <w:r w:rsidRPr="00A94830">
        <w:rPr>
          <w:rFonts w:ascii="Times New Roman" w:hAnsi="Times New Roman"/>
        </w:rPr>
        <w:t>A főelosztó berendezéstől táplált fogyasztókhoz ki kell építeni a megfelelő fázis, nulla és érintésvédelmi vezetőt, azaz a 10 mm</w:t>
      </w:r>
      <w:r w:rsidRPr="00A94830">
        <w:rPr>
          <w:rFonts w:ascii="Times New Roman" w:hAnsi="Times New Roman"/>
          <w:vertAlign w:val="superscript"/>
        </w:rPr>
        <w:t>2</w:t>
      </w:r>
      <w:r w:rsidRPr="00B278D3">
        <w:rPr>
          <w:rFonts w:ascii="Times New Roman" w:hAnsi="Times New Roman"/>
        </w:rPr>
        <w:t>–</w:t>
      </w:r>
      <w:r w:rsidRPr="00A94830">
        <w:rPr>
          <w:rFonts w:ascii="Times New Roman" w:hAnsi="Times New Roman"/>
        </w:rPr>
        <w:t xml:space="preserve">nél kisebb vagy egyenlő keresztmetszetű kábelek öt érrel épülnek, ki szigetelt „N” és „PE” vezetővel. A főelosztóban fő földelési csomópontot kell kiépíteni, amelyhez be kell kötni az állomás földelt sínszálát.  </w:t>
      </w:r>
    </w:p>
    <w:p w:rsidR="00151B8A" w:rsidRPr="00A94830" w:rsidRDefault="00151B8A" w:rsidP="008F68FD">
      <w:pPr>
        <w:rPr>
          <w:rFonts w:ascii="Times New Roman" w:hAnsi="Times New Roman"/>
        </w:rPr>
      </w:pPr>
      <w:r w:rsidRPr="00A94830">
        <w:rPr>
          <w:rFonts w:ascii="Times New Roman" w:hAnsi="Times New Roman"/>
        </w:rPr>
        <w:t>A térvilágítási oszlopok nagyfeszültségű érintésvédelmét a felsővezetéki földelési terv tartalmazza!</w:t>
      </w:r>
    </w:p>
    <w:p w:rsidR="00A94830" w:rsidRDefault="00A94830" w:rsidP="007F4DFD">
      <w:pPr>
        <w:rPr>
          <w:rFonts w:ascii="Times New Roman" w:hAnsi="Times New Roman"/>
          <w:i/>
          <w:u w:val="single"/>
        </w:rPr>
      </w:pPr>
    </w:p>
    <w:p w:rsidR="00151B8A" w:rsidRPr="00A94830" w:rsidRDefault="00151B8A" w:rsidP="007F4DFD">
      <w:pPr>
        <w:rPr>
          <w:rFonts w:ascii="Times New Roman" w:hAnsi="Times New Roman"/>
        </w:rPr>
      </w:pPr>
      <w:r w:rsidRPr="00A94830">
        <w:rPr>
          <w:rFonts w:ascii="Times New Roman" w:hAnsi="Times New Roman"/>
          <w:i/>
          <w:u w:val="single"/>
        </w:rPr>
        <w:t>Környezetvédelem</w:t>
      </w:r>
    </w:p>
    <w:p w:rsidR="00151B8A" w:rsidRPr="00A94830" w:rsidRDefault="00151B8A" w:rsidP="007F4DFD">
      <w:pPr>
        <w:rPr>
          <w:rFonts w:ascii="Times New Roman" w:hAnsi="Times New Roman"/>
        </w:rPr>
      </w:pPr>
      <w:r w:rsidRPr="00A94830">
        <w:rPr>
          <w:rFonts w:ascii="Times New Roman" w:hAnsi="Times New Roman"/>
        </w:rPr>
        <w:t xml:space="preserve">A villamos energiaellátó és világítási létesítmények </w:t>
      </w:r>
      <w:r w:rsidRPr="00B278D3">
        <w:rPr>
          <w:rFonts w:ascii="Times New Roman" w:hAnsi="Times New Roman"/>
        </w:rPr>
        <w:t>–</w:t>
      </w:r>
      <w:r w:rsidRPr="00A94830">
        <w:rPr>
          <w:rFonts w:ascii="Times New Roman" w:hAnsi="Times New Roman"/>
        </w:rPr>
        <w:t xml:space="preserve"> hálózatok, berendezések, készülékek </w:t>
      </w:r>
      <w:r w:rsidRPr="00B278D3">
        <w:rPr>
          <w:rFonts w:ascii="Times New Roman" w:hAnsi="Times New Roman"/>
        </w:rPr>
        <w:t>–</w:t>
      </w:r>
      <w:r w:rsidRPr="00A94830">
        <w:rPr>
          <w:rFonts w:ascii="Times New Roman" w:hAnsi="Times New Roman"/>
        </w:rPr>
        <w:t xml:space="preserve"> építése és bontása a környezetre nincs káros hatással. </w:t>
      </w:r>
    </w:p>
    <w:p w:rsidR="00151B8A" w:rsidRPr="00A94830" w:rsidRDefault="00151B8A" w:rsidP="007F4DFD">
      <w:pPr>
        <w:rPr>
          <w:rFonts w:ascii="Times New Roman" w:hAnsi="Times New Roman"/>
        </w:rPr>
      </w:pPr>
      <w:r w:rsidRPr="00A94830">
        <w:rPr>
          <w:rFonts w:ascii="Times New Roman" w:hAnsi="Times New Roman"/>
        </w:rPr>
        <w:t xml:space="preserve">Az építés </w:t>
      </w:r>
      <w:r w:rsidRPr="00B278D3">
        <w:rPr>
          <w:rFonts w:ascii="Times New Roman" w:hAnsi="Times New Roman"/>
        </w:rPr>
        <w:t>–</w:t>
      </w:r>
      <w:r w:rsidRPr="00A94830">
        <w:rPr>
          <w:rFonts w:ascii="Times New Roman" w:hAnsi="Times New Roman"/>
        </w:rPr>
        <w:t xml:space="preserve"> szerelés és bontás során keletkezett hulladékokat, elhasználódott szerelvényeket és segédanyagokat össze kell gyűjteni és erre a célra a szerződés szerinti kijelölt gyűjtőhelyen, kell tárolni. Az ismételten felhasználandó anyagok védelméről külön gondoskodni kell a 2.3 Bontási munkák műszaki követelmény fejezet előírása szerint.</w:t>
      </w:r>
    </w:p>
    <w:p w:rsidR="00151B8A" w:rsidRPr="00A94830" w:rsidRDefault="00151B8A" w:rsidP="007F4DFD">
      <w:pPr>
        <w:rPr>
          <w:rFonts w:ascii="Times New Roman" w:hAnsi="Times New Roman"/>
        </w:rPr>
      </w:pPr>
      <w:r w:rsidRPr="00A94830">
        <w:rPr>
          <w:rFonts w:ascii="Times New Roman" w:hAnsi="Times New Roman"/>
        </w:rPr>
        <w:t>A világítótestek bontásakor veszélyes hulladék keletkezik (kisülőcsöves fényforrások), melynek ártalmatlanításáról és szakszerű kezeléséről a 225/2015. (VIII. 7rendelet „</w:t>
      </w:r>
      <w:proofErr w:type="gramStart"/>
      <w:r w:rsidRPr="00A94830">
        <w:rPr>
          <w:rFonts w:ascii="Times New Roman" w:hAnsi="Times New Roman"/>
        </w:rPr>
        <w:t>A</w:t>
      </w:r>
      <w:proofErr w:type="gramEnd"/>
      <w:r w:rsidRPr="00A94830">
        <w:rPr>
          <w:rFonts w:ascii="Times New Roman" w:hAnsi="Times New Roman"/>
        </w:rPr>
        <w:t xml:space="preserve"> veszélyes hulladékkal kapcsolatos egyes tevékenységek részletes szabályairól”, valamint a 197/2014. (VIII. 1.) Korm. rendelet az elektromos és elektronikus berendezésekkel kapcsolatos hulladékgazdálkodási tevékenységekről szóló rendeletek szerint] a Vállalkozónak gondoskodnia kell. </w:t>
      </w:r>
    </w:p>
    <w:p w:rsidR="00151B8A" w:rsidRPr="00A94830" w:rsidRDefault="00151B8A" w:rsidP="008F68FD">
      <w:pPr>
        <w:rPr>
          <w:rFonts w:ascii="Times New Roman" w:hAnsi="Times New Roman"/>
        </w:rPr>
      </w:pPr>
    </w:p>
    <w:p w:rsidR="00151B8A" w:rsidRPr="00A94830" w:rsidRDefault="00151B8A" w:rsidP="00262336">
      <w:pPr>
        <w:rPr>
          <w:rFonts w:ascii="Times New Roman" w:hAnsi="Times New Roman"/>
        </w:rPr>
      </w:pPr>
      <w:r w:rsidRPr="00A94830">
        <w:rPr>
          <w:rFonts w:ascii="Times New Roman" w:hAnsi="Times New Roman"/>
          <w:b/>
        </w:rPr>
        <w:t>Térvilágítási berendezések m</w:t>
      </w:r>
      <w:bookmarkStart w:id="1405" w:name="_Toc467679740"/>
      <w:r w:rsidRPr="00A94830">
        <w:rPr>
          <w:rFonts w:ascii="Times New Roman" w:hAnsi="Times New Roman"/>
          <w:b/>
        </w:rPr>
        <w:t>űszaki átadás-átvétel</w:t>
      </w:r>
      <w:bookmarkEnd w:id="1405"/>
    </w:p>
    <w:p w:rsidR="00151B8A" w:rsidRPr="00A94830" w:rsidRDefault="00151B8A" w:rsidP="00262336">
      <w:pPr>
        <w:rPr>
          <w:rFonts w:ascii="Times New Roman" w:hAnsi="Times New Roman"/>
        </w:rPr>
      </w:pPr>
    </w:p>
    <w:p w:rsidR="00151B8A" w:rsidRPr="00A94830" w:rsidRDefault="00151B8A" w:rsidP="008F68FD">
      <w:pPr>
        <w:rPr>
          <w:rFonts w:ascii="Times New Roman" w:hAnsi="Times New Roman"/>
        </w:rPr>
      </w:pPr>
      <w:r w:rsidRPr="00A94830">
        <w:rPr>
          <w:rFonts w:ascii="Times New Roman" w:hAnsi="Times New Roman"/>
        </w:rPr>
        <w:t>Térvilágítási és energiaellátási berendezések átadás-átvétele során az általános előírásokon túlmenően be kell tartani az alábbi előírásokat:</w:t>
      </w:r>
    </w:p>
    <w:p w:rsidR="00151B8A" w:rsidRPr="00A94830" w:rsidRDefault="00151B8A" w:rsidP="008F68FD">
      <w:pPr>
        <w:rPr>
          <w:rFonts w:ascii="Times New Roman" w:hAnsi="Times New Roman"/>
        </w:rPr>
      </w:pPr>
      <w:r w:rsidRPr="00A94830">
        <w:rPr>
          <w:rFonts w:ascii="Times New Roman" w:hAnsi="Times New Roman"/>
        </w:rPr>
        <w:t>A villamos szerelést szabványossági szempontból felül kell vizsgálni és az érintésvédelmi berendezéseket méréssel, ellenőrizni kell. A fentieket dokumentálni kell, és erről jegyzőkönyvet kell készíteni, amely műszaki átadási dokumentáció részét képezi.</w:t>
      </w:r>
    </w:p>
    <w:p w:rsidR="00151B8A" w:rsidRPr="00A94830" w:rsidRDefault="00151B8A" w:rsidP="008F68FD">
      <w:pPr>
        <w:rPr>
          <w:rFonts w:ascii="Times New Roman" w:hAnsi="Times New Roman"/>
        </w:rPr>
      </w:pPr>
      <w:r w:rsidRPr="00A94830">
        <w:rPr>
          <w:rFonts w:ascii="Times New Roman" w:hAnsi="Times New Roman"/>
        </w:rPr>
        <w:t>A világítási berendezés által létesített megvilágítást és világítástechnikai paramétereket a MÁVSZ 2950-4/1999. szabvány szerint ellenőrizni és jegyzőkönyvvel dokumentálni kell, amely műszaki átadási dokumentáció részét képezi.</w:t>
      </w:r>
    </w:p>
    <w:p w:rsidR="00151B8A" w:rsidRPr="00A94830" w:rsidRDefault="00151B8A" w:rsidP="006F6A75">
      <w:pPr>
        <w:pStyle w:val="Jegyzetszveg"/>
        <w:rPr>
          <w:sz w:val="22"/>
          <w:szCs w:val="22"/>
        </w:rPr>
      </w:pPr>
      <w:r w:rsidRPr="00A94830">
        <w:rPr>
          <w:sz w:val="22"/>
          <w:szCs w:val="22"/>
        </w:rPr>
        <w:t xml:space="preserve">A berendezés kiépítését követően a teljesítés igazolását (műszaki átvételét) megelőzően, az elvégzett munkák megfelelőségét a vasúti területek megvilágításának vizsgálatára akkreditált státusszal rendelkező szervezet kell, hogy ellenőrizze. A teljesítés igazolásának (műszaki átvételének) feltétele a jogosult szervezet által kiadott, „MEGFELELŐ” értékelésű vizsgálati jegyzőkönyv. Az ellenőrző vizsgálaton </w:t>
      </w:r>
      <w:r w:rsidR="00A94830">
        <w:rPr>
          <w:sz w:val="22"/>
          <w:szCs w:val="22"/>
        </w:rPr>
        <w:t>mind a Műszaki ellenőr, mind a Megrendelő,</w:t>
      </w:r>
      <w:r w:rsidRPr="00A94830">
        <w:rPr>
          <w:sz w:val="22"/>
          <w:szCs w:val="22"/>
        </w:rPr>
        <w:t xml:space="preserve"> mind a Vállalkozó képviselője jogosult részt venni, valamint a vizsgálat lefolytatásával kapcsolatban észrevételt tenni. Műszaki átadás átvétel részét kell, </w:t>
      </w:r>
      <w:r w:rsidR="00A94830">
        <w:rPr>
          <w:sz w:val="22"/>
          <w:szCs w:val="22"/>
        </w:rPr>
        <w:t xml:space="preserve">hogy </w:t>
      </w:r>
      <w:r w:rsidRPr="00A94830">
        <w:rPr>
          <w:sz w:val="22"/>
          <w:szCs w:val="22"/>
        </w:rPr>
        <w:t xml:space="preserve">képezze a beépített villamos elosztók - </w:t>
      </w:r>
      <w:r w:rsidRPr="00A94830">
        <w:rPr>
          <w:i/>
          <w:sz w:val="22"/>
          <w:szCs w:val="22"/>
        </w:rPr>
        <w:t>MSZ EN 61439-1 és 2</w:t>
      </w:r>
      <w:r w:rsidRPr="00A94830">
        <w:rPr>
          <w:sz w:val="22"/>
          <w:szCs w:val="22"/>
        </w:rPr>
        <w:t xml:space="preserve"> </w:t>
      </w:r>
      <w:r w:rsidRPr="00A94830">
        <w:rPr>
          <w:i/>
          <w:sz w:val="22"/>
          <w:szCs w:val="22"/>
        </w:rPr>
        <w:t xml:space="preserve">a biztonságos és megbízható kisfeszültségű kapcsoló berendezés alapkövetelményei </w:t>
      </w:r>
      <w:r w:rsidRPr="00A94830">
        <w:rPr>
          <w:sz w:val="22"/>
          <w:szCs w:val="22"/>
        </w:rPr>
        <w:t>- szabvány előírás szerinti vizsgálati dokumentációk átadása is.</w:t>
      </w:r>
    </w:p>
    <w:p w:rsidR="00151B8A" w:rsidRPr="00A94830" w:rsidRDefault="00151B8A" w:rsidP="009D6547">
      <w:pPr>
        <w:rPr>
          <w:rFonts w:ascii="Times New Roman" w:hAnsi="Times New Roman"/>
          <w:szCs w:val="22"/>
        </w:rPr>
      </w:pPr>
    </w:p>
    <w:p w:rsidR="00151B8A" w:rsidRPr="00A94830" w:rsidRDefault="00151B8A" w:rsidP="002226D2">
      <w:pPr>
        <w:pStyle w:val="Cmsor10"/>
        <w:numPr>
          <w:ilvl w:val="0"/>
          <w:numId w:val="59"/>
        </w:numPr>
        <w:rPr>
          <w:rFonts w:ascii="Times New Roman" w:hAnsi="Times New Roman"/>
          <w:sz w:val="24"/>
          <w:szCs w:val="24"/>
        </w:rPr>
      </w:pPr>
      <w:bookmarkStart w:id="1406" w:name="_Toc467679741"/>
      <w:bookmarkStart w:id="1407" w:name="_Toc468175832"/>
      <w:bookmarkStart w:id="1408" w:name="_Toc481664695"/>
      <w:r w:rsidRPr="00A94830">
        <w:rPr>
          <w:rFonts w:ascii="Times New Roman" w:hAnsi="Times New Roman"/>
          <w:sz w:val="24"/>
          <w:szCs w:val="24"/>
        </w:rPr>
        <w:t>Váltófűtés</w:t>
      </w:r>
      <w:bookmarkEnd w:id="1406"/>
      <w:bookmarkEnd w:id="1407"/>
      <w:bookmarkEnd w:id="1408"/>
    </w:p>
    <w:p w:rsidR="00151B8A" w:rsidRPr="00A94830" w:rsidRDefault="00151B8A" w:rsidP="009D6547">
      <w:pPr>
        <w:rPr>
          <w:rFonts w:ascii="Times New Roman" w:hAnsi="Times New Roman"/>
        </w:rPr>
      </w:pPr>
      <w:r w:rsidRPr="00A94830">
        <w:rPr>
          <w:rFonts w:ascii="Times New Roman" w:hAnsi="Times New Roman"/>
          <w:szCs w:val="22"/>
        </w:rPr>
        <w:t>A projekt III. ütemében, külön TD-ben kerül megvalósításra.</w:t>
      </w:r>
    </w:p>
    <w:p w:rsidR="00151B8A" w:rsidRPr="00A94830" w:rsidRDefault="00151B8A" w:rsidP="009D6547">
      <w:pPr>
        <w:rPr>
          <w:rFonts w:ascii="Times New Roman" w:hAnsi="Times New Roman"/>
        </w:rPr>
      </w:pPr>
    </w:p>
    <w:p w:rsidR="00151B8A" w:rsidRPr="00A94830" w:rsidRDefault="00151B8A" w:rsidP="002226D2">
      <w:pPr>
        <w:pStyle w:val="Cmsor10"/>
        <w:numPr>
          <w:ilvl w:val="0"/>
          <w:numId w:val="59"/>
        </w:numPr>
        <w:rPr>
          <w:rFonts w:ascii="Times New Roman" w:hAnsi="Times New Roman"/>
          <w:sz w:val="24"/>
          <w:szCs w:val="24"/>
        </w:rPr>
      </w:pPr>
      <w:bookmarkStart w:id="1409" w:name="_Toc467679742"/>
      <w:bookmarkStart w:id="1410" w:name="_Toc468175833"/>
      <w:bookmarkStart w:id="1411" w:name="_Toc481664696"/>
      <w:r w:rsidRPr="00A94830">
        <w:rPr>
          <w:rFonts w:ascii="Times New Roman" w:hAnsi="Times New Roman"/>
          <w:sz w:val="24"/>
          <w:szCs w:val="24"/>
        </w:rPr>
        <w:t>FET/HETA</w:t>
      </w:r>
      <w:bookmarkEnd w:id="1409"/>
      <w:bookmarkEnd w:id="1410"/>
      <w:bookmarkEnd w:id="1411"/>
    </w:p>
    <w:p w:rsidR="00151B8A" w:rsidRPr="00A94830" w:rsidRDefault="00151B8A" w:rsidP="00905072">
      <w:pPr>
        <w:rPr>
          <w:rFonts w:ascii="Times New Roman" w:hAnsi="Times New Roman"/>
        </w:rPr>
      </w:pPr>
      <w:r w:rsidRPr="00A94830">
        <w:rPr>
          <w:rFonts w:ascii="Times New Roman" w:hAnsi="Times New Roman"/>
          <w:szCs w:val="22"/>
        </w:rPr>
        <w:t>A projekt III. ütemében, külön TD-ben kerül megvalósításra.</w:t>
      </w:r>
    </w:p>
    <w:p w:rsidR="00151B8A" w:rsidRPr="00A94830" w:rsidRDefault="00151B8A" w:rsidP="00C31670">
      <w:pPr>
        <w:rPr>
          <w:rFonts w:ascii="Times New Roman" w:hAnsi="Times New Roman"/>
          <w:szCs w:val="22"/>
        </w:rPr>
      </w:pPr>
    </w:p>
    <w:p w:rsidR="00151B8A" w:rsidRPr="00A94830" w:rsidRDefault="00151B8A" w:rsidP="002226D2">
      <w:pPr>
        <w:pStyle w:val="Cmsor10"/>
        <w:numPr>
          <w:ilvl w:val="0"/>
          <w:numId w:val="59"/>
        </w:numPr>
        <w:rPr>
          <w:rFonts w:ascii="Times New Roman" w:hAnsi="Times New Roman"/>
          <w:sz w:val="24"/>
          <w:szCs w:val="24"/>
        </w:rPr>
      </w:pPr>
      <w:bookmarkStart w:id="1412" w:name="_Toc467679744"/>
      <w:bookmarkStart w:id="1413" w:name="_Toc468175835"/>
      <w:bookmarkStart w:id="1414" w:name="_Toc481664697"/>
      <w:r w:rsidRPr="00A94830">
        <w:rPr>
          <w:rFonts w:ascii="Times New Roman" w:hAnsi="Times New Roman"/>
          <w:sz w:val="24"/>
          <w:szCs w:val="24"/>
        </w:rPr>
        <w:t>Magasépítés</w:t>
      </w:r>
      <w:bookmarkEnd w:id="1412"/>
      <w:bookmarkEnd w:id="1413"/>
      <w:bookmarkEnd w:id="1414"/>
    </w:p>
    <w:p w:rsidR="00151B8A" w:rsidRPr="00A94830" w:rsidRDefault="00151B8A" w:rsidP="00A94830">
      <w:pPr>
        <w:pStyle w:val="Cmsor2"/>
        <w:numPr>
          <w:ilvl w:val="1"/>
          <w:numId w:val="59"/>
        </w:numPr>
        <w:ind w:left="578" w:hanging="578"/>
        <w:rPr>
          <w:rFonts w:ascii="Times New Roman" w:hAnsi="Times New Roman"/>
          <w:sz w:val="24"/>
        </w:rPr>
      </w:pPr>
      <w:bookmarkStart w:id="1415" w:name="_Toc338312819"/>
      <w:bookmarkStart w:id="1416" w:name="_Toc338318298"/>
      <w:bookmarkStart w:id="1417" w:name="_Toc338319170"/>
      <w:bookmarkStart w:id="1418" w:name="_Toc338320777"/>
      <w:bookmarkStart w:id="1419" w:name="_Toc467679745"/>
      <w:bookmarkStart w:id="1420" w:name="_Toc468175836"/>
      <w:bookmarkStart w:id="1421" w:name="_Toc481664698"/>
      <w:bookmarkEnd w:id="1415"/>
      <w:bookmarkEnd w:id="1416"/>
      <w:bookmarkEnd w:id="1417"/>
      <w:bookmarkEnd w:id="1418"/>
      <w:r w:rsidRPr="00A94830">
        <w:rPr>
          <w:rFonts w:ascii="Times New Roman" w:hAnsi="Times New Roman"/>
          <w:sz w:val="24"/>
        </w:rPr>
        <w:t>Építészet</w:t>
      </w:r>
      <w:bookmarkEnd w:id="1419"/>
      <w:bookmarkEnd w:id="1420"/>
      <w:bookmarkEnd w:id="1421"/>
    </w:p>
    <w:p w:rsidR="00151B8A" w:rsidRPr="00A94830" w:rsidRDefault="00151B8A" w:rsidP="00C06656">
      <w:pPr>
        <w:rPr>
          <w:rFonts w:ascii="Times New Roman" w:hAnsi="Times New Roman"/>
        </w:rPr>
      </w:pPr>
    </w:p>
    <w:p w:rsidR="00151B8A" w:rsidRPr="009F3542" w:rsidRDefault="00151B8A" w:rsidP="00643160">
      <w:pPr>
        <w:rPr>
          <w:rFonts w:ascii="Times New Roman" w:hAnsi="Times New Roman"/>
          <w:b/>
          <w:u w:val="single"/>
        </w:rPr>
      </w:pPr>
      <w:r w:rsidRPr="009F3542">
        <w:rPr>
          <w:rFonts w:ascii="Times New Roman" w:hAnsi="Times New Roman"/>
          <w:b/>
        </w:rPr>
        <w:t>Lift felépítmények (L1: 422+97, L2: 422+88, L3: 424+78)</w:t>
      </w:r>
    </w:p>
    <w:p w:rsidR="00151B8A" w:rsidRPr="009F3542" w:rsidRDefault="00151B8A" w:rsidP="00C06656">
      <w:pPr>
        <w:rPr>
          <w:rFonts w:ascii="Times New Roman" w:hAnsi="Times New Roman"/>
        </w:rPr>
      </w:pPr>
      <w:r w:rsidRPr="009F3542">
        <w:rPr>
          <w:rFonts w:ascii="Times New Roman" w:hAnsi="Times New Roman"/>
        </w:rPr>
        <w:t xml:space="preserve">A két átmenő (III-IV. </w:t>
      </w:r>
      <w:proofErr w:type="gramStart"/>
      <w:r w:rsidRPr="009F3542">
        <w:rPr>
          <w:rFonts w:ascii="Times New Roman" w:hAnsi="Times New Roman"/>
        </w:rPr>
        <w:t>vágány</w:t>
      </w:r>
      <w:proofErr w:type="gramEnd"/>
      <w:r w:rsidRPr="009F3542">
        <w:rPr>
          <w:rFonts w:ascii="Times New Roman" w:hAnsi="Times New Roman"/>
        </w:rPr>
        <w:t>), 100 km/h sebességgel figyelembe veendő vágány közé 9,2 m széles középperon kerül kialakításra.</w:t>
      </w:r>
    </w:p>
    <w:p w:rsidR="00151B8A" w:rsidRPr="009F3542" w:rsidRDefault="00151B8A" w:rsidP="00C06656">
      <w:pPr>
        <w:rPr>
          <w:rFonts w:ascii="Times New Roman" w:hAnsi="Times New Roman"/>
        </w:rPr>
      </w:pPr>
      <w:r w:rsidRPr="009F3542">
        <w:rPr>
          <w:rFonts w:ascii="Times New Roman" w:hAnsi="Times New Roman"/>
        </w:rPr>
        <w:t>Megközelítésére a jelenlegi felvételi épület (távlatilag elbontandó) előtt induló aluljárón készül és a záhonyi peronvégnél kialakított, a vasúti pálya által kettészelt városrészeket összekötő gyalogos és kerékpáros aluljáróból is feljárat készül.</w:t>
      </w:r>
    </w:p>
    <w:p w:rsidR="00151B8A" w:rsidRPr="009F3542" w:rsidRDefault="00151B8A" w:rsidP="00C06656">
      <w:pPr>
        <w:rPr>
          <w:rFonts w:ascii="Times New Roman" w:hAnsi="Times New Roman"/>
        </w:rPr>
      </w:pPr>
      <w:r w:rsidRPr="009F3542">
        <w:rPr>
          <w:rFonts w:ascii="Times New Roman" w:hAnsi="Times New Roman"/>
        </w:rPr>
        <w:t xml:space="preserve">Mindkét helyen lift biztosítja az akadálymentes megközelítést. </w:t>
      </w:r>
    </w:p>
    <w:p w:rsidR="00151B8A" w:rsidRPr="009F3542" w:rsidRDefault="00151B8A" w:rsidP="00C06656">
      <w:pPr>
        <w:rPr>
          <w:rFonts w:ascii="Times New Roman" w:hAnsi="Times New Roman"/>
        </w:rPr>
      </w:pPr>
      <w:r w:rsidRPr="009F3542">
        <w:rPr>
          <w:rFonts w:ascii="Times New Roman" w:hAnsi="Times New Roman"/>
        </w:rPr>
        <w:t>A felvételi épület előtt 104 m hosszban modern perontető készül (10 egység). Az acélszerkezetű perontető pilléreinek fogadására az alapozás a II. ütemben, a felépítmény a III ütemben készül.</w:t>
      </w:r>
    </w:p>
    <w:p w:rsidR="00151B8A" w:rsidRPr="009F3542" w:rsidRDefault="00151B8A" w:rsidP="00C06656">
      <w:pPr>
        <w:rPr>
          <w:rFonts w:ascii="Times New Roman" w:hAnsi="Times New Roman"/>
        </w:rPr>
      </w:pPr>
      <w:r w:rsidRPr="009F3542">
        <w:rPr>
          <w:rFonts w:ascii="Times New Roman" w:hAnsi="Times New Roman"/>
        </w:rPr>
        <w:t xml:space="preserve">A lift felépítménye két oldalt 20 cm vastag tömör vasbeton fallal, üvegezett liftajtóval és vele szemben fix (165/200 cm-es) biztonsági üvegfal kialakítással tervezett. A lift külső felülete látszó minőségű festett beton, porszürke színű (RAL </w:t>
      </w:r>
      <w:r w:rsidRPr="00B278D3">
        <w:rPr>
          <w:rFonts w:ascii="Times New Roman" w:hAnsi="Times New Roman"/>
        </w:rPr>
        <w:t>–</w:t>
      </w:r>
      <w:r w:rsidRPr="009F3542">
        <w:rPr>
          <w:rFonts w:ascii="Times New Roman" w:hAnsi="Times New Roman"/>
        </w:rPr>
        <w:t xml:space="preserve"> 7037).</w:t>
      </w:r>
    </w:p>
    <w:p w:rsidR="00151B8A" w:rsidRPr="009F3542" w:rsidRDefault="00151B8A" w:rsidP="00C06656">
      <w:pPr>
        <w:rPr>
          <w:rFonts w:ascii="Times New Roman" w:hAnsi="Times New Roman"/>
        </w:rPr>
      </w:pPr>
      <w:r w:rsidRPr="009F3542">
        <w:rPr>
          <w:rFonts w:ascii="Times New Roman" w:hAnsi="Times New Roman"/>
        </w:rPr>
        <w:t>A peronoknál lévő liftek vasbeton tömegére 3%-os lejtésű deszkaterítésre műanyag vastaglemezzel borított ideiglenes fedés kerül kialakításra addig, amíg a III. ütemben el nem készül fölé a perontető.</w:t>
      </w:r>
    </w:p>
    <w:p w:rsidR="00151B8A" w:rsidRPr="009F3542" w:rsidRDefault="00151B8A" w:rsidP="00C06656">
      <w:pPr>
        <w:rPr>
          <w:rFonts w:ascii="Times New Roman" w:hAnsi="Times New Roman"/>
        </w:rPr>
      </w:pPr>
    </w:p>
    <w:p w:rsidR="00151B8A" w:rsidRPr="009F3542" w:rsidRDefault="00151B8A" w:rsidP="00643160">
      <w:pPr>
        <w:rPr>
          <w:rFonts w:ascii="Times New Roman" w:hAnsi="Times New Roman"/>
          <w:b/>
        </w:rPr>
      </w:pPr>
      <w:r w:rsidRPr="009F3542">
        <w:rPr>
          <w:rFonts w:ascii="Times New Roman" w:hAnsi="Times New Roman"/>
          <w:b/>
        </w:rPr>
        <w:t>Utasbeálló - szélfogó</w:t>
      </w:r>
    </w:p>
    <w:p w:rsidR="00151B8A" w:rsidRPr="009F3542" w:rsidRDefault="00151B8A" w:rsidP="00C06656">
      <w:pPr>
        <w:rPr>
          <w:rFonts w:ascii="Times New Roman" w:hAnsi="Times New Roman"/>
          <w:b/>
        </w:rPr>
      </w:pPr>
      <w:r w:rsidRPr="009F3542">
        <w:rPr>
          <w:rFonts w:ascii="Times New Roman" w:hAnsi="Times New Roman"/>
          <w:b/>
        </w:rPr>
        <w:t>(PERONTETŐ I. alatt, tengelye a 423+41szelvényben)</w:t>
      </w:r>
    </w:p>
    <w:p w:rsidR="00151B8A" w:rsidRPr="009F3542" w:rsidRDefault="00151B8A" w:rsidP="00C06656">
      <w:pPr>
        <w:rPr>
          <w:rFonts w:ascii="Times New Roman" w:hAnsi="Times New Roman"/>
        </w:rPr>
      </w:pPr>
      <w:r w:rsidRPr="009F3542">
        <w:rPr>
          <w:rFonts w:ascii="Times New Roman" w:hAnsi="Times New Roman"/>
        </w:rPr>
        <w:t>A peron középső részén a PERONTETŐ I. alatt létesítünk egy utasbeálló-szélfogót.</w:t>
      </w:r>
    </w:p>
    <w:p w:rsidR="00151B8A" w:rsidRPr="009F3542" w:rsidRDefault="00151B8A" w:rsidP="00C06656">
      <w:pPr>
        <w:rPr>
          <w:rFonts w:ascii="Times New Roman" w:hAnsi="Times New Roman"/>
        </w:rPr>
      </w:pPr>
      <w:r w:rsidRPr="009F3542">
        <w:rPr>
          <w:rFonts w:ascii="Times New Roman" w:hAnsi="Times New Roman"/>
        </w:rPr>
        <w:t>Ennek alapozása is a II. ütemben készül el.</w:t>
      </w:r>
    </w:p>
    <w:p w:rsidR="00151B8A" w:rsidRPr="009F3542" w:rsidRDefault="00151B8A" w:rsidP="00C06656">
      <w:pPr>
        <w:rPr>
          <w:rFonts w:ascii="Times New Roman" w:hAnsi="Times New Roman"/>
        </w:rPr>
      </w:pPr>
      <w:r w:rsidRPr="009F3542">
        <w:rPr>
          <w:rFonts w:ascii="Times New Roman" w:hAnsi="Times New Roman"/>
        </w:rPr>
        <w:t>A beálló acél-üveg felépítménye és bútorozása a III. ütemben készül.</w:t>
      </w:r>
    </w:p>
    <w:p w:rsidR="00151B8A" w:rsidRPr="009F3542" w:rsidRDefault="00151B8A" w:rsidP="00C06656">
      <w:pPr>
        <w:rPr>
          <w:rFonts w:ascii="Times New Roman" w:hAnsi="Times New Roman"/>
        </w:rPr>
      </w:pPr>
    </w:p>
    <w:p w:rsidR="00151B8A" w:rsidRPr="009F3542" w:rsidRDefault="00151B8A" w:rsidP="00643160">
      <w:pPr>
        <w:rPr>
          <w:rFonts w:ascii="Times New Roman" w:hAnsi="Times New Roman"/>
          <w:b/>
        </w:rPr>
      </w:pPr>
      <w:r w:rsidRPr="009F3542">
        <w:rPr>
          <w:rFonts w:ascii="Times New Roman" w:hAnsi="Times New Roman"/>
          <w:b/>
        </w:rPr>
        <w:t>Peronbútorozás</w:t>
      </w:r>
    </w:p>
    <w:p w:rsidR="00151B8A" w:rsidRPr="009F3542" w:rsidRDefault="00151B8A" w:rsidP="00C06656">
      <w:pPr>
        <w:rPr>
          <w:rFonts w:ascii="Times New Roman" w:hAnsi="Times New Roman"/>
        </w:rPr>
      </w:pPr>
      <w:r w:rsidRPr="009F3542">
        <w:rPr>
          <w:rFonts w:ascii="Times New Roman" w:hAnsi="Times New Roman"/>
        </w:rPr>
        <w:t>A peronon 3 személyes padegységeket helyezünk el (meggátolva az elfekvést), ezek anyaga porszórt acél (antracit), az ülőfelületeken trópusi fa betétekkel.</w:t>
      </w:r>
    </w:p>
    <w:p w:rsidR="00151B8A" w:rsidRPr="009F3542" w:rsidRDefault="00151B8A" w:rsidP="00C06656">
      <w:pPr>
        <w:rPr>
          <w:rFonts w:ascii="Times New Roman" w:hAnsi="Times New Roman"/>
        </w:rPr>
      </w:pPr>
      <w:r w:rsidRPr="009F3542">
        <w:rPr>
          <w:rFonts w:ascii="Times New Roman" w:hAnsi="Times New Roman"/>
        </w:rPr>
        <w:t xml:space="preserve">A páros pillérállások közötti zónába illetve a padcsoportok mellett </w:t>
      </w:r>
      <w:proofErr w:type="gramStart"/>
      <w:r w:rsidRPr="009F3542">
        <w:rPr>
          <w:rFonts w:ascii="Times New Roman" w:hAnsi="Times New Roman"/>
        </w:rPr>
        <w:t>kétoldalt  kerülnek</w:t>
      </w:r>
      <w:proofErr w:type="gramEnd"/>
      <w:r w:rsidRPr="009F3542">
        <w:rPr>
          <w:rFonts w:ascii="Times New Roman" w:hAnsi="Times New Roman"/>
        </w:rPr>
        <w:t xml:space="preserve"> elhelyezésre a földre rögzített szemetesek. Ezek is faelemekkel bevontak.</w:t>
      </w:r>
    </w:p>
    <w:p w:rsidR="00151B8A" w:rsidRPr="009F3542" w:rsidRDefault="00151B8A" w:rsidP="00C06656">
      <w:pPr>
        <w:rPr>
          <w:rFonts w:ascii="Times New Roman" w:hAnsi="Times New Roman"/>
        </w:rPr>
      </w:pPr>
      <w:r w:rsidRPr="009F3542">
        <w:rPr>
          <w:rFonts w:ascii="Times New Roman" w:hAnsi="Times New Roman"/>
        </w:rPr>
        <w:t>Az aktív utastájékoztatás mellett papír alapú hirdetményi felületeket is biztosítunk a perontető alatt. Ezek kétoldalas átvilágított vandálbiztos vitrinek, amik lábazata szintén faelemekkel bevont.</w:t>
      </w:r>
    </w:p>
    <w:p w:rsidR="00151B8A" w:rsidRPr="009F3542" w:rsidRDefault="00151B8A" w:rsidP="00C06656">
      <w:pPr>
        <w:rPr>
          <w:rFonts w:ascii="Times New Roman" w:hAnsi="Times New Roman"/>
        </w:rPr>
      </w:pPr>
      <w:r w:rsidRPr="009F3542">
        <w:rPr>
          <w:rFonts w:ascii="Times New Roman" w:hAnsi="Times New Roman"/>
        </w:rPr>
        <w:t>A városrészeket összekötő gyalogos-kerékpáros aluljáróban a gyalogos oldalról felvezető lépcsők közelében falra szerelt hirdetmény/reklám tárolókat helyezünk el.</w:t>
      </w:r>
    </w:p>
    <w:p w:rsidR="00151B8A" w:rsidRPr="009F3542" w:rsidRDefault="00151B8A" w:rsidP="00C06656">
      <w:pPr>
        <w:rPr>
          <w:rFonts w:ascii="Times New Roman" w:hAnsi="Times New Roman"/>
        </w:rPr>
      </w:pPr>
      <w:r w:rsidRPr="009F3542">
        <w:rPr>
          <w:rFonts w:ascii="Times New Roman" w:hAnsi="Times New Roman"/>
        </w:rPr>
        <w:t>A peronbútorokat az mmcité által forgalmazott köztéri használatra ajánlott termékei közül választottuk ki.</w:t>
      </w:r>
    </w:p>
    <w:p w:rsidR="00151B8A" w:rsidRPr="009F3542" w:rsidRDefault="00151B8A" w:rsidP="00C06656">
      <w:pPr>
        <w:rPr>
          <w:rFonts w:ascii="Times New Roman" w:hAnsi="Times New Roman"/>
          <w:b/>
        </w:rPr>
      </w:pPr>
    </w:p>
    <w:p w:rsidR="00151B8A" w:rsidRPr="00AD6B29" w:rsidRDefault="00151B8A" w:rsidP="00643160">
      <w:pPr>
        <w:rPr>
          <w:rFonts w:ascii="Times New Roman" w:hAnsi="Times New Roman"/>
          <w:b/>
        </w:rPr>
      </w:pPr>
      <w:r w:rsidRPr="00AD6B29">
        <w:rPr>
          <w:rFonts w:ascii="Times New Roman" w:hAnsi="Times New Roman"/>
          <w:b/>
        </w:rPr>
        <w:t>Állomási arculat</w:t>
      </w:r>
    </w:p>
    <w:p w:rsidR="00151B8A" w:rsidRPr="00AD6B29" w:rsidRDefault="00151B8A" w:rsidP="00C06656">
      <w:pPr>
        <w:pStyle w:val="Fordts"/>
        <w:tabs>
          <w:tab w:val="left" w:pos="3544"/>
        </w:tabs>
        <w:spacing w:before="0" w:after="0" w:line="276" w:lineRule="auto"/>
        <w:jc w:val="left"/>
        <w:rPr>
          <w:rFonts w:ascii="Times New Roman" w:hAnsi="Times New Roman"/>
          <w:szCs w:val="24"/>
          <w:lang w:val="hu-HU"/>
        </w:rPr>
      </w:pPr>
      <w:r w:rsidRPr="00AD6B29">
        <w:rPr>
          <w:rFonts w:ascii="Times New Roman" w:hAnsi="Times New Roman"/>
          <w:szCs w:val="24"/>
          <w:lang w:val="hu-HU"/>
        </w:rPr>
        <w:t>A MÁV arculati kézikönyv szerint kialakított táblákat alkalmazzuk.</w:t>
      </w:r>
    </w:p>
    <w:p w:rsidR="00151B8A" w:rsidRPr="00AD6B29" w:rsidRDefault="00151B8A" w:rsidP="00C06656">
      <w:pPr>
        <w:pStyle w:val="Fordts"/>
        <w:tabs>
          <w:tab w:val="left" w:pos="3544"/>
        </w:tabs>
        <w:spacing w:before="0" w:after="0" w:line="276" w:lineRule="auto"/>
        <w:jc w:val="left"/>
        <w:rPr>
          <w:rFonts w:ascii="Times New Roman" w:hAnsi="Times New Roman"/>
          <w:szCs w:val="24"/>
          <w:lang w:val="hu-HU"/>
        </w:rPr>
      </w:pPr>
      <w:r w:rsidRPr="00AD6B29">
        <w:rPr>
          <w:rFonts w:ascii="Times New Roman" w:hAnsi="Times New Roman"/>
          <w:szCs w:val="24"/>
          <w:lang w:val="hu-HU"/>
        </w:rPr>
        <w:t>Az aluljáróba vezető lépcsőkkel szembeni falra kerülnek fel 2 soros táblák, illetve az aluljáróban egysoros kialakítással segítik az utast a tájékozódásban.</w:t>
      </w:r>
    </w:p>
    <w:p w:rsidR="00151B8A" w:rsidRPr="00AD6B29" w:rsidRDefault="00151B8A" w:rsidP="00C06656">
      <w:pPr>
        <w:pStyle w:val="Fordts"/>
        <w:tabs>
          <w:tab w:val="left" w:pos="3544"/>
        </w:tabs>
        <w:spacing w:before="0" w:after="0" w:line="276" w:lineRule="auto"/>
        <w:jc w:val="left"/>
        <w:rPr>
          <w:rFonts w:ascii="Times New Roman" w:hAnsi="Times New Roman"/>
          <w:szCs w:val="24"/>
          <w:lang w:val="hu-HU"/>
        </w:rPr>
      </w:pPr>
      <w:r w:rsidRPr="00AD6B29">
        <w:rPr>
          <w:rFonts w:ascii="Times New Roman" w:hAnsi="Times New Roman"/>
          <w:szCs w:val="24"/>
          <w:lang w:val="hu-HU"/>
        </w:rPr>
        <w:t>Térvilágítási oszlopon kerülnek elhelyezésre a vágányok számozása, az állomási név és a dohányozni tilos táblák.</w:t>
      </w:r>
    </w:p>
    <w:p w:rsidR="00151B8A" w:rsidRPr="00AD6B29" w:rsidRDefault="00151B8A" w:rsidP="00C06656">
      <w:pPr>
        <w:pStyle w:val="Fordts"/>
        <w:tabs>
          <w:tab w:val="left" w:pos="3544"/>
        </w:tabs>
        <w:spacing w:before="0" w:after="0" w:line="276" w:lineRule="auto"/>
        <w:jc w:val="left"/>
        <w:rPr>
          <w:rFonts w:ascii="Times New Roman" w:hAnsi="Times New Roman"/>
          <w:szCs w:val="24"/>
          <w:lang w:val="hu-HU"/>
        </w:rPr>
      </w:pPr>
      <w:r w:rsidRPr="00AD6B29">
        <w:rPr>
          <w:rFonts w:ascii="Times New Roman" w:hAnsi="Times New Roman"/>
          <w:szCs w:val="24"/>
          <w:lang w:val="hu-HU"/>
        </w:rPr>
        <w:t>A VIZUÁLIS UTASTÁJÉKOZTATÁS aktív eszközei a III. ütemben, a perontető megépítésével együtt kerülnek kialakításra.</w:t>
      </w:r>
    </w:p>
    <w:p w:rsidR="00151B8A" w:rsidRPr="00AD6B29" w:rsidRDefault="00151B8A" w:rsidP="00C06656">
      <w:pPr>
        <w:rPr>
          <w:rFonts w:ascii="Times New Roman" w:hAnsi="Times New Roman"/>
          <w:szCs w:val="22"/>
          <w:highlight w:val="yellow"/>
        </w:rPr>
      </w:pPr>
    </w:p>
    <w:p w:rsidR="00151B8A" w:rsidRPr="00AD6B29" w:rsidRDefault="00151B8A" w:rsidP="00AD6B29">
      <w:pPr>
        <w:pStyle w:val="Cmsor2"/>
        <w:numPr>
          <w:ilvl w:val="1"/>
          <w:numId w:val="59"/>
        </w:numPr>
        <w:ind w:left="578" w:hanging="578"/>
        <w:rPr>
          <w:rFonts w:ascii="Times New Roman" w:hAnsi="Times New Roman"/>
          <w:sz w:val="24"/>
        </w:rPr>
      </w:pPr>
      <w:bookmarkStart w:id="1422" w:name="_Toc467679746"/>
      <w:bookmarkStart w:id="1423" w:name="_Toc468175837"/>
      <w:bookmarkStart w:id="1424" w:name="_Toc481664699"/>
      <w:r w:rsidRPr="00AD6B29">
        <w:rPr>
          <w:rFonts w:ascii="Times New Roman" w:hAnsi="Times New Roman"/>
          <w:sz w:val="24"/>
        </w:rPr>
        <w:t>Tartószerkezet</w:t>
      </w:r>
      <w:bookmarkEnd w:id="1422"/>
      <w:bookmarkEnd w:id="1423"/>
      <w:bookmarkEnd w:id="1424"/>
    </w:p>
    <w:p w:rsidR="00151B8A" w:rsidRPr="00AD6B29" w:rsidRDefault="00151B8A" w:rsidP="00C06656">
      <w:pPr>
        <w:rPr>
          <w:rFonts w:ascii="Times New Roman" w:hAnsi="Times New Roman"/>
          <w:szCs w:val="22"/>
          <w:highlight w:val="yellow"/>
        </w:rPr>
      </w:pPr>
    </w:p>
    <w:p w:rsidR="00151B8A" w:rsidRPr="00AD6B29" w:rsidRDefault="00151B8A" w:rsidP="00643160">
      <w:pPr>
        <w:rPr>
          <w:rFonts w:ascii="Times New Roman" w:hAnsi="Times New Roman"/>
          <w:b/>
        </w:rPr>
      </w:pPr>
      <w:r w:rsidRPr="00AD6B29">
        <w:rPr>
          <w:rFonts w:ascii="Times New Roman" w:hAnsi="Times New Roman"/>
          <w:b/>
        </w:rPr>
        <w:t>Előzmények, kiindulási adatok</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Megrendelő a vasútállomás korszerűsítésének keretében a két 100 km/h sebességű átmenő (III-IV. </w:t>
      </w:r>
      <w:proofErr w:type="gramStart"/>
      <w:r w:rsidRPr="00AD6B29">
        <w:rPr>
          <w:rFonts w:ascii="Times New Roman" w:hAnsi="Times New Roman"/>
          <w:szCs w:val="22"/>
        </w:rPr>
        <w:t>vágány</w:t>
      </w:r>
      <w:proofErr w:type="gramEnd"/>
      <w:r w:rsidRPr="00AD6B29">
        <w:rPr>
          <w:rFonts w:ascii="Times New Roman" w:hAnsi="Times New Roman"/>
          <w:szCs w:val="22"/>
        </w:rPr>
        <w:t xml:space="preserve">) vágány közé új 9,2 m széles középperon kerül kialakításra, melynek megközelítésére az állomási előtérből induló aluljáró, valamint az új gyalogos és kerék-páros aluljáróból is feljárat készül. Mindkét helyen lift biztosítja az akadálymentes megközelítést. </w:t>
      </w:r>
    </w:p>
    <w:p w:rsidR="00151B8A" w:rsidRPr="00AD6B29" w:rsidRDefault="00151B8A" w:rsidP="00C06656">
      <w:pPr>
        <w:rPr>
          <w:rFonts w:ascii="Times New Roman" w:hAnsi="Times New Roman"/>
          <w:szCs w:val="22"/>
        </w:rPr>
      </w:pPr>
      <w:r w:rsidRPr="00AD6B29">
        <w:rPr>
          <w:rFonts w:ascii="Times New Roman" w:hAnsi="Times New Roman"/>
          <w:szCs w:val="22"/>
        </w:rPr>
        <w:t>Jelen műszaki leírás a felsorolt szakvéleménnyel együtt kezelendő:</w:t>
      </w:r>
    </w:p>
    <w:p w:rsidR="00151B8A" w:rsidRPr="00AD6B29" w:rsidRDefault="00151B8A" w:rsidP="00C06656">
      <w:pPr>
        <w:rPr>
          <w:rFonts w:ascii="Times New Roman" w:hAnsi="Times New Roman"/>
          <w:szCs w:val="22"/>
        </w:rPr>
      </w:pPr>
      <w:r w:rsidRPr="00AD6B29">
        <w:rPr>
          <w:rFonts w:ascii="Times New Roman" w:hAnsi="Times New Roman"/>
          <w:szCs w:val="22"/>
        </w:rPr>
        <w:t>Talajvizsgálati Jelentés</w:t>
      </w:r>
    </w:p>
    <w:p w:rsidR="00151B8A" w:rsidRPr="00AD6B29" w:rsidRDefault="00151B8A" w:rsidP="00C06656">
      <w:pPr>
        <w:rPr>
          <w:rFonts w:ascii="Times New Roman" w:hAnsi="Times New Roman"/>
          <w:szCs w:val="22"/>
        </w:rPr>
      </w:pPr>
      <w:r w:rsidRPr="00AD6B29">
        <w:rPr>
          <w:rFonts w:ascii="Times New Roman" w:hAnsi="Times New Roman"/>
          <w:szCs w:val="22"/>
        </w:rPr>
        <w:t>(Tóth Lászlóné, MÁV Zrt MLI Műszaki Tervezési Főosztály, 2016. április hó)</w:t>
      </w:r>
    </w:p>
    <w:p w:rsidR="00151B8A" w:rsidRPr="00AD6B29" w:rsidRDefault="00151B8A" w:rsidP="00C06656">
      <w:pPr>
        <w:rPr>
          <w:rFonts w:ascii="Times New Roman" w:hAnsi="Times New Roman"/>
          <w:szCs w:val="22"/>
        </w:rPr>
      </w:pPr>
      <w:r w:rsidRPr="00AD6B29">
        <w:rPr>
          <w:rFonts w:ascii="Times New Roman" w:hAnsi="Times New Roman"/>
          <w:szCs w:val="22"/>
        </w:rPr>
        <w:t>Az ebben foglalt megállapításokat itt még egyszer nem ismertetjük.</w:t>
      </w:r>
    </w:p>
    <w:p w:rsidR="00151B8A" w:rsidRPr="00AD6B29" w:rsidRDefault="00151B8A" w:rsidP="00C06656">
      <w:pPr>
        <w:rPr>
          <w:rFonts w:ascii="Times New Roman" w:hAnsi="Times New Roman"/>
          <w:szCs w:val="22"/>
        </w:rPr>
      </w:pPr>
    </w:p>
    <w:p w:rsidR="00151B8A" w:rsidRPr="00AD6B29" w:rsidRDefault="00151B8A" w:rsidP="00643160">
      <w:pPr>
        <w:rPr>
          <w:rFonts w:ascii="Times New Roman" w:hAnsi="Times New Roman"/>
          <w:b/>
        </w:rPr>
      </w:pPr>
      <w:r w:rsidRPr="00AD6B29">
        <w:rPr>
          <w:rFonts w:ascii="Times New Roman" w:hAnsi="Times New Roman"/>
          <w:b/>
        </w:rPr>
        <w:t>A perontetők alapozásának tervezett kialakítása</w:t>
      </w:r>
    </w:p>
    <w:p w:rsidR="00151B8A" w:rsidRPr="00AD6B29" w:rsidRDefault="00151B8A" w:rsidP="00C06656">
      <w:pPr>
        <w:rPr>
          <w:rFonts w:ascii="Times New Roman" w:hAnsi="Times New Roman"/>
          <w:szCs w:val="22"/>
        </w:rPr>
      </w:pPr>
      <w:r w:rsidRPr="00AD6B29">
        <w:rPr>
          <w:rFonts w:ascii="Times New Roman" w:hAnsi="Times New Roman"/>
          <w:szCs w:val="22"/>
        </w:rPr>
        <w:t>A peront két perontető szakasz fedi le. Az I. szakasz 104</w:t>
      </w:r>
      <w:r w:rsidR="00AD6B29">
        <w:rPr>
          <w:rFonts w:ascii="Times New Roman" w:hAnsi="Times New Roman"/>
          <w:szCs w:val="22"/>
        </w:rPr>
        <w:t xml:space="preserve"> </w:t>
      </w:r>
      <w:r w:rsidRPr="00AD6B29">
        <w:rPr>
          <w:rFonts w:ascii="Times New Roman" w:hAnsi="Times New Roman"/>
          <w:szCs w:val="22"/>
        </w:rPr>
        <w:t>m hosszú, a II. szakasz 34</w:t>
      </w:r>
      <w:r w:rsidR="00AD6B29">
        <w:rPr>
          <w:rFonts w:ascii="Times New Roman" w:hAnsi="Times New Roman"/>
          <w:szCs w:val="22"/>
        </w:rPr>
        <w:t xml:space="preserve"> </w:t>
      </w:r>
      <w:r w:rsidRPr="00AD6B29">
        <w:rPr>
          <w:rFonts w:ascii="Times New Roman" w:hAnsi="Times New Roman"/>
          <w:szCs w:val="22"/>
        </w:rPr>
        <w:t>m hosszú, mindkettő 10</w:t>
      </w:r>
      <w:r w:rsidR="00AD6B29">
        <w:rPr>
          <w:rFonts w:ascii="Times New Roman" w:hAnsi="Times New Roman"/>
          <w:szCs w:val="22"/>
        </w:rPr>
        <w:t xml:space="preserve"> </w:t>
      </w:r>
      <w:r w:rsidRPr="00AD6B29">
        <w:rPr>
          <w:rFonts w:ascii="Times New Roman" w:hAnsi="Times New Roman"/>
          <w:szCs w:val="22"/>
        </w:rPr>
        <w:t>m-es egységekre bontva, sorolva, befogott oszlopokkal, hosszfőtartós szerkezeti rendszerrel, acélszerkezetként épül.</w:t>
      </w:r>
    </w:p>
    <w:p w:rsidR="00151B8A" w:rsidRPr="00AD6B29" w:rsidRDefault="00151B8A" w:rsidP="00C06656">
      <w:pPr>
        <w:rPr>
          <w:rFonts w:ascii="Times New Roman" w:hAnsi="Times New Roman"/>
          <w:szCs w:val="22"/>
        </w:rPr>
      </w:pPr>
      <w:r w:rsidRPr="00AD6B29">
        <w:rPr>
          <w:rFonts w:ascii="Times New Roman" w:hAnsi="Times New Roman"/>
          <w:szCs w:val="22"/>
        </w:rPr>
        <w:t>Az aluljáró műtárgyak feletti oszlopok a vasbeton műtárgyakon kialakított fogadó-szerkezetre, a peronon álló oszlopok önálló vasbeton pontalapokra támaszkodnak. A pontalapok alapozási síkja a 104m hosszú szakaszon a peronszint alatt -2,00</w:t>
      </w:r>
      <w:r w:rsidR="00AD6B29">
        <w:rPr>
          <w:rFonts w:ascii="Times New Roman" w:hAnsi="Times New Roman"/>
          <w:szCs w:val="22"/>
        </w:rPr>
        <w:t xml:space="preserve"> </w:t>
      </w:r>
      <w:r w:rsidRPr="00AD6B29">
        <w:rPr>
          <w:rFonts w:ascii="Times New Roman" w:hAnsi="Times New Roman"/>
          <w:szCs w:val="22"/>
        </w:rPr>
        <w:t>m</w:t>
      </w:r>
      <w:r w:rsidR="00AD6B29">
        <w:rPr>
          <w:rFonts w:ascii="Times New Roman" w:hAnsi="Times New Roman"/>
          <w:szCs w:val="22"/>
        </w:rPr>
        <w:t>-</w:t>
      </w:r>
      <w:r w:rsidRPr="00AD6B29">
        <w:rPr>
          <w:rFonts w:ascii="Times New Roman" w:hAnsi="Times New Roman"/>
          <w:szCs w:val="22"/>
        </w:rPr>
        <w:t>rel (+103,63mBf), a 34</w:t>
      </w:r>
      <w:r w:rsidR="00AD6B29">
        <w:rPr>
          <w:rFonts w:ascii="Times New Roman" w:hAnsi="Times New Roman"/>
          <w:szCs w:val="22"/>
        </w:rPr>
        <w:t xml:space="preserve"> </w:t>
      </w:r>
      <w:r w:rsidRPr="00AD6B29">
        <w:rPr>
          <w:rFonts w:ascii="Times New Roman" w:hAnsi="Times New Roman"/>
          <w:szCs w:val="22"/>
        </w:rPr>
        <w:t>m hosszú szakaszon -2,80</w:t>
      </w:r>
      <w:r w:rsidR="00AD6B29">
        <w:rPr>
          <w:rFonts w:ascii="Times New Roman" w:hAnsi="Times New Roman"/>
          <w:szCs w:val="22"/>
        </w:rPr>
        <w:t xml:space="preserve"> </w:t>
      </w:r>
      <w:r w:rsidRPr="00AD6B29">
        <w:rPr>
          <w:rFonts w:ascii="Times New Roman" w:hAnsi="Times New Roman"/>
          <w:szCs w:val="22"/>
        </w:rPr>
        <w:t>m rel (102,83</w:t>
      </w:r>
      <w:r w:rsidR="00AD6B29">
        <w:rPr>
          <w:rFonts w:ascii="Times New Roman" w:hAnsi="Times New Roman"/>
          <w:szCs w:val="22"/>
        </w:rPr>
        <w:t xml:space="preserve"> </w:t>
      </w:r>
      <w:r w:rsidRPr="00AD6B29">
        <w:rPr>
          <w:rFonts w:ascii="Times New Roman" w:hAnsi="Times New Roman"/>
          <w:szCs w:val="22"/>
        </w:rPr>
        <w:t>mBf), mely minden esetben teherbíró iszapos finom homok, iszap és sovány agyag talajokba kerül. A vasbeton alap-testek alatt az alapozás síkig vasalatlan beton tömbök készülnek, melyeket a munkagödrök kiemelésekor a feltárt teherbíró talajba min. 20cm mélyen be kell süllyeszteni. A talajvíz mértékadó szintje a perontető alatt +103,60-102,90 EOMA szintek között alakul, beton kitéti osztálya XA1.</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Mivel az acél felszerkezet az alapozási szerkezetek megépítése után egy későbbi idő-pontban kerül majd megépítésre, ezért annak lerögzítését befúrt-beragasztott tőcsavarokkal kell majd kivitelezni. </w:t>
      </w:r>
    </w:p>
    <w:p w:rsidR="00151B8A" w:rsidRPr="00AD6B29" w:rsidRDefault="00151B8A" w:rsidP="00C06656">
      <w:pPr>
        <w:rPr>
          <w:rFonts w:ascii="Times New Roman" w:hAnsi="Times New Roman"/>
          <w:szCs w:val="22"/>
        </w:rPr>
      </w:pPr>
      <w:r w:rsidRPr="00AD6B29">
        <w:rPr>
          <w:rFonts w:ascii="Times New Roman" w:hAnsi="Times New Roman"/>
          <w:szCs w:val="22"/>
        </w:rPr>
        <w:t>Az alaptestekbe védőcsöveket nem kell bebetonozni.</w:t>
      </w:r>
    </w:p>
    <w:p w:rsidR="00151B8A" w:rsidRPr="00AD6B29" w:rsidRDefault="00151B8A" w:rsidP="00C06656">
      <w:pPr>
        <w:rPr>
          <w:rFonts w:ascii="Times New Roman" w:hAnsi="Times New Roman"/>
          <w:szCs w:val="22"/>
        </w:rPr>
      </w:pPr>
    </w:p>
    <w:p w:rsidR="00151B8A" w:rsidRPr="00AD6B29" w:rsidRDefault="00151B8A" w:rsidP="00643160">
      <w:pPr>
        <w:rPr>
          <w:rFonts w:ascii="Times New Roman" w:hAnsi="Times New Roman"/>
          <w:b/>
        </w:rPr>
      </w:pPr>
      <w:r w:rsidRPr="00AD6B29">
        <w:rPr>
          <w:rFonts w:ascii="Times New Roman" w:hAnsi="Times New Roman"/>
          <w:b/>
        </w:rPr>
        <w:t>A liftaknák tervezett kialakítása</w:t>
      </w:r>
    </w:p>
    <w:p w:rsidR="00151B8A" w:rsidRPr="00AD6B29" w:rsidRDefault="00151B8A" w:rsidP="00C06656">
      <w:pPr>
        <w:rPr>
          <w:rFonts w:ascii="Times New Roman" w:hAnsi="Times New Roman"/>
          <w:szCs w:val="22"/>
        </w:rPr>
      </w:pPr>
      <w:r w:rsidRPr="00AD6B29">
        <w:rPr>
          <w:rFonts w:ascii="Times New Roman" w:hAnsi="Times New Roman"/>
          <w:szCs w:val="22"/>
        </w:rPr>
        <w:t>A középperonon</w:t>
      </w:r>
      <w:r w:rsidRPr="00B278D3">
        <w:rPr>
          <w:rFonts w:ascii="Times New Roman" w:hAnsi="Times New Roman"/>
          <w:szCs w:val="22"/>
        </w:rPr>
        <w:t>,</w:t>
      </w:r>
      <w:r w:rsidRPr="00AD6B29">
        <w:rPr>
          <w:rFonts w:ascii="Times New Roman" w:hAnsi="Times New Roman"/>
          <w:szCs w:val="22"/>
        </w:rPr>
        <w:t xml:space="preserve"> a felvételi épület előtt</w:t>
      </w:r>
      <w:r w:rsidRPr="00B278D3">
        <w:rPr>
          <w:rFonts w:ascii="Times New Roman" w:hAnsi="Times New Roman"/>
          <w:szCs w:val="22"/>
        </w:rPr>
        <w:t xml:space="preserve"> és a P+R parkolónál</w:t>
      </w:r>
      <w:r w:rsidRPr="00AD6B29">
        <w:rPr>
          <w:rFonts w:ascii="Times New Roman" w:hAnsi="Times New Roman"/>
          <w:szCs w:val="22"/>
        </w:rPr>
        <w:t xml:space="preserve"> összesen </w:t>
      </w:r>
      <w:r w:rsidRPr="00B278D3">
        <w:rPr>
          <w:rFonts w:ascii="Times New Roman" w:hAnsi="Times New Roman"/>
          <w:szCs w:val="22"/>
        </w:rPr>
        <w:t>négy</w:t>
      </w:r>
      <w:r w:rsidR="002C21CF">
        <w:rPr>
          <w:rFonts w:ascii="Times New Roman" w:hAnsi="Times New Roman"/>
          <w:szCs w:val="22"/>
        </w:rPr>
        <w:t xml:space="preserve"> </w:t>
      </w:r>
      <w:r w:rsidRPr="00AD6B29">
        <w:rPr>
          <w:rFonts w:ascii="Times New Roman" w:hAnsi="Times New Roman"/>
          <w:szCs w:val="22"/>
        </w:rPr>
        <w:t>liftakna kerül elhelyezésre, melyek az aluljáró műtárgyakba integrált vasbeton liftaknákra állnak rá. A liftaknák 20</w:t>
      </w:r>
      <w:r w:rsidR="00AD6B29">
        <w:rPr>
          <w:rFonts w:ascii="Times New Roman" w:hAnsi="Times New Roman"/>
          <w:szCs w:val="22"/>
        </w:rPr>
        <w:t xml:space="preserve"> </w:t>
      </w:r>
      <w:r w:rsidRPr="00AD6B29">
        <w:rPr>
          <w:rFonts w:ascii="Times New Roman" w:hAnsi="Times New Roman"/>
          <w:szCs w:val="22"/>
        </w:rPr>
        <w:t>cm vastag monolit vasbeton falakkal és 22</w:t>
      </w:r>
      <w:r w:rsidR="00AD6B29">
        <w:rPr>
          <w:rFonts w:ascii="Times New Roman" w:hAnsi="Times New Roman"/>
          <w:szCs w:val="22"/>
        </w:rPr>
        <w:t xml:space="preserve"> </w:t>
      </w:r>
      <w:r w:rsidRPr="00AD6B29">
        <w:rPr>
          <w:rFonts w:ascii="Times New Roman" w:hAnsi="Times New Roman"/>
          <w:szCs w:val="22"/>
        </w:rPr>
        <w:t>cm vastag födémmel készülnek, a falnyílások üvegezettek. A vasbeton szerkezetek kívülről vakolható minőségűek. A liftaknákra további szerkezetek nem terhelnek.</w:t>
      </w:r>
    </w:p>
    <w:p w:rsidR="00151B8A" w:rsidRPr="00AD6B29" w:rsidRDefault="00151B8A" w:rsidP="00C06656">
      <w:pPr>
        <w:rPr>
          <w:rFonts w:ascii="Times New Roman" w:hAnsi="Times New Roman"/>
          <w:szCs w:val="22"/>
        </w:rPr>
      </w:pPr>
      <w:r w:rsidRPr="00AD6B29">
        <w:rPr>
          <w:rFonts w:ascii="Times New Roman" w:hAnsi="Times New Roman"/>
          <w:szCs w:val="22"/>
        </w:rPr>
        <w:t>A tervezett liftaknák a 331-ET-LF-D001-1-201608</w:t>
      </w:r>
      <w:r w:rsidR="002C21CF">
        <w:rPr>
          <w:rFonts w:ascii="Times New Roman" w:hAnsi="Times New Roman"/>
          <w:szCs w:val="22"/>
        </w:rPr>
        <w:t>15 számú Személyfelvonó Enge</w:t>
      </w:r>
      <w:r w:rsidRPr="00AD6B29">
        <w:rPr>
          <w:rFonts w:ascii="Times New Roman" w:hAnsi="Times New Roman"/>
          <w:szCs w:val="22"/>
        </w:rPr>
        <w:t>délyezési Terv szerint készültek.</w:t>
      </w:r>
    </w:p>
    <w:p w:rsidR="00151B8A" w:rsidRPr="00AD6B29" w:rsidRDefault="00151B8A" w:rsidP="00C06656">
      <w:pPr>
        <w:rPr>
          <w:rFonts w:ascii="Times New Roman" w:hAnsi="Times New Roman"/>
          <w:szCs w:val="22"/>
        </w:rPr>
      </w:pPr>
    </w:p>
    <w:p w:rsidR="00151B8A" w:rsidRPr="00AD6B29" w:rsidRDefault="00151B8A" w:rsidP="00643160">
      <w:pPr>
        <w:rPr>
          <w:rFonts w:ascii="Times New Roman" w:hAnsi="Times New Roman"/>
          <w:b/>
        </w:rPr>
      </w:pPr>
      <w:r w:rsidRPr="00AD6B29">
        <w:rPr>
          <w:rFonts w:ascii="Times New Roman" w:hAnsi="Times New Roman"/>
          <w:b/>
        </w:rPr>
        <w:t>Ideiglenes szerkezetek</w:t>
      </w:r>
    </w:p>
    <w:p w:rsidR="00151B8A" w:rsidRPr="00AD6B29" w:rsidRDefault="00151B8A" w:rsidP="00C06656">
      <w:pPr>
        <w:rPr>
          <w:rFonts w:ascii="Times New Roman" w:hAnsi="Times New Roman"/>
          <w:szCs w:val="22"/>
        </w:rPr>
      </w:pPr>
      <w:r w:rsidRPr="00AD6B29">
        <w:rPr>
          <w:rFonts w:ascii="Times New Roman" w:hAnsi="Times New Roman"/>
          <w:szCs w:val="22"/>
        </w:rPr>
        <w:t>Az ideiglenes kiváltószerkezeteket és építési segédszerkezeteket Vállalkozónak kell megterveznie.</w:t>
      </w:r>
    </w:p>
    <w:p w:rsidR="00151B8A" w:rsidRPr="00AD6B29" w:rsidRDefault="00151B8A" w:rsidP="00C06656">
      <w:pPr>
        <w:rPr>
          <w:rFonts w:ascii="Times New Roman" w:hAnsi="Times New Roman"/>
          <w:szCs w:val="22"/>
        </w:rPr>
      </w:pPr>
    </w:p>
    <w:p w:rsidR="00151B8A" w:rsidRPr="00AD6B29" w:rsidRDefault="00151B8A" w:rsidP="00643160">
      <w:pPr>
        <w:rPr>
          <w:rFonts w:ascii="Times New Roman" w:hAnsi="Times New Roman"/>
          <w:b/>
        </w:rPr>
      </w:pPr>
      <w:r w:rsidRPr="00AD6B29">
        <w:rPr>
          <w:rFonts w:ascii="Times New Roman" w:hAnsi="Times New Roman"/>
          <w:b/>
        </w:rPr>
        <w:t>Szabványok</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EN 1990 Eurocode: </w:t>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A tartószerkezetek tervezésének alapjai.</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EN 1991 Eurocode 1: </w:t>
      </w:r>
      <w:r w:rsidRPr="00B278D3">
        <w:rPr>
          <w:rFonts w:ascii="Times New Roman" w:hAnsi="Times New Roman"/>
          <w:szCs w:val="22"/>
        </w:rPr>
        <w:tab/>
      </w:r>
      <w:r w:rsidRPr="00AD6B29">
        <w:rPr>
          <w:rFonts w:ascii="Times New Roman" w:hAnsi="Times New Roman"/>
          <w:szCs w:val="22"/>
        </w:rPr>
        <w:t>A tartószerkezeteket érő hatások.</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EN 1992 Eurocode 2: </w:t>
      </w:r>
      <w:r w:rsidRPr="00B278D3">
        <w:rPr>
          <w:rFonts w:ascii="Times New Roman" w:hAnsi="Times New Roman"/>
          <w:szCs w:val="22"/>
        </w:rPr>
        <w:tab/>
      </w:r>
      <w:r w:rsidRPr="00AD6B29">
        <w:rPr>
          <w:rFonts w:ascii="Times New Roman" w:hAnsi="Times New Roman"/>
          <w:szCs w:val="22"/>
        </w:rPr>
        <w:t>Betonszerkezetek tervezése.</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EN 1993 Eurocode 3: </w:t>
      </w:r>
      <w:r w:rsidRPr="00B278D3">
        <w:rPr>
          <w:rFonts w:ascii="Times New Roman" w:hAnsi="Times New Roman"/>
          <w:szCs w:val="22"/>
        </w:rPr>
        <w:tab/>
      </w:r>
      <w:r w:rsidRPr="00AD6B29">
        <w:rPr>
          <w:rFonts w:ascii="Times New Roman" w:hAnsi="Times New Roman"/>
          <w:szCs w:val="22"/>
        </w:rPr>
        <w:t>Acélszerkezetek tervezése.</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EN 1997 Eurocode 7: </w:t>
      </w:r>
      <w:r w:rsidRPr="00B278D3">
        <w:rPr>
          <w:rFonts w:ascii="Times New Roman" w:hAnsi="Times New Roman"/>
          <w:szCs w:val="22"/>
        </w:rPr>
        <w:tab/>
      </w:r>
      <w:r w:rsidRPr="00AD6B29">
        <w:rPr>
          <w:rFonts w:ascii="Times New Roman" w:hAnsi="Times New Roman"/>
          <w:szCs w:val="22"/>
        </w:rPr>
        <w:t>Geotechnikai tervezés.</w:t>
      </w:r>
    </w:p>
    <w:p w:rsidR="00151B8A" w:rsidRPr="00AD6B29" w:rsidRDefault="00151B8A" w:rsidP="00C06656">
      <w:pPr>
        <w:rPr>
          <w:rFonts w:ascii="Times New Roman" w:hAnsi="Times New Roman"/>
          <w:szCs w:val="22"/>
        </w:rPr>
      </w:pPr>
      <w:r w:rsidRPr="00AD6B29">
        <w:rPr>
          <w:rFonts w:ascii="Times New Roman" w:hAnsi="Times New Roman"/>
          <w:szCs w:val="22"/>
        </w:rPr>
        <w:t>MSZ EN 1998 Eurocode 8:</w:t>
      </w:r>
      <w:r w:rsidRPr="00B278D3">
        <w:rPr>
          <w:rFonts w:ascii="Times New Roman" w:hAnsi="Times New Roman"/>
          <w:szCs w:val="22"/>
        </w:rPr>
        <w:tab/>
      </w:r>
      <w:r w:rsidRPr="00AD6B29">
        <w:rPr>
          <w:rFonts w:ascii="Times New Roman" w:hAnsi="Times New Roman"/>
          <w:szCs w:val="22"/>
        </w:rPr>
        <w:t>Tartószerkezetek tervezése földrengésre</w:t>
      </w:r>
    </w:p>
    <w:p w:rsidR="00151B8A" w:rsidRPr="00AD6B29" w:rsidRDefault="00151B8A" w:rsidP="00C06656">
      <w:pPr>
        <w:rPr>
          <w:rFonts w:ascii="Times New Roman" w:hAnsi="Times New Roman"/>
          <w:szCs w:val="22"/>
        </w:rPr>
      </w:pPr>
      <w:r w:rsidRPr="00AD6B29">
        <w:rPr>
          <w:rFonts w:ascii="Times New Roman" w:hAnsi="Times New Roman"/>
          <w:szCs w:val="22"/>
        </w:rPr>
        <w:t xml:space="preserve">MSZ 4798:2016 </w:t>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 xml:space="preserve">Beton </w:t>
      </w:r>
    </w:p>
    <w:p w:rsidR="00151B8A" w:rsidRPr="00AD6B29" w:rsidRDefault="00151B8A" w:rsidP="00C06656">
      <w:pPr>
        <w:rPr>
          <w:rFonts w:ascii="Times New Roman" w:hAnsi="Times New Roman"/>
          <w:szCs w:val="22"/>
        </w:rPr>
      </w:pPr>
    </w:p>
    <w:p w:rsidR="00151B8A" w:rsidRPr="00AD6B29" w:rsidRDefault="00151B8A" w:rsidP="00643160">
      <w:pPr>
        <w:rPr>
          <w:rFonts w:ascii="Times New Roman" w:hAnsi="Times New Roman"/>
          <w:b/>
        </w:rPr>
      </w:pPr>
      <w:r w:rsidRPr="00AD6B29">
        <w:rPr>
          <w:rFonts w:ascii="Times New Roman" w:hAnsi="Times New Roman"/>
          <w:b/>
        </w:rPr>
        <w:t>Anyagminőségek</w:t>
      </w:r>
    </w:p>
    <w:p w:rsidR="00151B8A" w:rsidRPr="00AD6B29" w:rsidRDefault="00151B8A" w:rsidP="00C06656">
      <w:pPr>
        <w:rPr>
          <w:rFonts w:ascii="Times New Roman" w:hAnsi="Times New Roman"/>
          <w:szCs w:val="22"/>
        </w:rPr>
      </w:pPr>
      <w:r w:rsidRPr="00AD6B29">
        <w:rPr>
          <w:rFonts w:ascii="Times New Roman" w:hAnsi="Times New Roman"/>
          <w:szCs w:val="22"/>
        </w:rPr>
        <w:t>Vasalatlan beton tömbök, sávalapok:</w:t>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C30/37-XC2-XA1-F2 Dmax=24mm</w:t>
      </w:r>
    </w:p>
    <w:p w:rsidR="00151B8A" w:rsidRPr="00AD6B29" w:rsidRDefault="00151B8A" w:rsidP="00C06656">
      <w:pPr>
        <w:rPr>
          <w:rFonts w:ascii="Times New Roman" w:hAnsi="Times New Roman"/>
          <w:szCs w:val="22"/>
        </w:rPr>
      </w:pPr>
      <w:r w:rsidRPr="00AD6B29">
        <w:rPr>
          <w:rFonts w:ascii="Times New Roman" w:hAnsi="Times New Roman"/>
          <w:szCs w:val="22"/>
        </w:rPr>
        <w:t>Vasbeton alaptestek, lemezalapok:</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C30/37-XC2-XA1-F2 Dmax=24mm</w:t>
      </w:r>
    </w:p>
    <w:p w:rsidR="00151B8A" w:rsidRPr="00AD6B29" w:rsidRDefault="00151B8A" w:rsidP="00C06656">
      <w:pPr>
        <w:rPr>
          <w:rFonts w:ascii="Times New Roman" w:hAnsi="Times New Roman"/>
          <w:szCs w:val="22"/>
        </w:rPr>
      </w:pPr>
      <w:r w:rsidRPr="00AD6B29">
        <w:rPr>
          <w:rFonts w:ascii="Times New Roman" w:hAnsi="Times New Roman"/>
          <w:szCs w:val="22"/>
        </w:rPr>
        <w:t>Vasbeton liftaknák:</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C25/30-XC2-F2 Dmax=16mm</w:t>
      </w:r>
    </w:p>
    <w:p w:rsidR="00151B8A" w:rsidRPr="00AD6B29" w:rsidRDefault="00151B8A" w:rsidP="00C06656">
      <w:pPr>
        <w:rPr>
          <w:rFonts w:ascii="Times New Roman" w:hAnsi="Times New Roman"/>
          <w:szCs w:val="22"/>
        </w:rPr>
      </w:pPr>
      <w:r w:rsidRPr="00AD6B29">
        <w:rPr>
          <w:rFonts w:ascii="Times New Roman" w:hAnsi="Times New Roman"/>
          <w:szCs w:val="22"/>
        </w:rPr>
        <w:t>Betonacél:</w:t>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B278D3">
        <w:rPr>
          <w:rFonts w:ascii="Times New Roman" w:hAnsi="Times New Roman"/>
          <w:szCs w:val="22"/>
        </w:rPr>
        <w:tab/>
      </w:r>
      <w:r w:rsidRPr="00AD6B29">
        <w:rPr>
          <w:rFonts w:ascii="Times New Roman" w:hAnsi="Times New Roman"/>
          <w:szCs w:val="22"/>
        </w:rPr>
        <w:t>B500B</w:t>
      </w:r>
    </w:p>
    <w:p w:rsidR="00151B8A" w:rsidRPr="00AD6B29" w:rsidRDefault="00151B8A" w:rsidP="00C06656">
      <w:pPr>
        <w:rPr>
          <w:rFonts w:ascii="Times New Roman" w:hAnsi="Times New Roman"/>
          <w:szCs w:val="22"/>
        </w:rPr>
      </w:pPr>
    </w:p>
    <w:p w:rsidR="00151B8A" w:rsidRPr="00AD6B29" w:rsidRDefault="00151B8A" w:rsidP="00600C80">
      <w:pPr>
        <w:rPr>
          <w:rFonts w:ascii="Times New Roman" w:hAnsi="Times New Roman"/>
          <w:b/>
        </w:rPr>
      </w:pPr>
      <w:r w:rsidRPr="00AD6B29">
        <w:rPr>
          <w:rFonts w:ascii="Times New Roman" w:hAnsi="Times New Roman"/>
          <w:b/>
          <w:szCs w:val="22"/>
        </w:rPr>
        <w:t xml:space="preserve">A peronaluljáró tércsatlakozás, valamint a végleges mellvéd fal a projekt III. ütemében, külön TD-ben kerül megvalósításra. </w:t>
      </w:r>
      <w:r w:rsidRPr="00AD6B29">
        <w:rPr>
          <w:rFonts w:ascii="Times New Roman" w:hAnsi="Times New Roman"/>
          <w:b/>
        </w:rPr>
        <w:t>Tekintettel a III. ütem kivitelezés kezdésének bizonytalan időpontjára, Megrendelő fenntartja magának a jogot, hogy a II. ütem kivitelezése során Vállalkozót utasíthassa a felvételi épület elé érkező peronaluljáró lépcsőkar terepcsatlakozás és lépcsőkorlát (mellvéd üvegfal) áttervezésére</w:t>
      </w:r>
      <w:proofErr w:type="gramStart"/>
      <w:r w:rsidRPr="00AD6B29">
        <w:rPr>
          <w:rFonts w:ascii="Times New Roman" w:hAnsi="Times New Roman"/>
          <w:b/>
        </w:rPr>
        <w:t>,,</w:t>
      </w:r>
      <w:proofErr w:type="gramEnd"/>
      <w:r w:rsidRPr="00AD6B29">
        <w:rPr>
          <w:rFonts w:ascii="Times New Roman" w:hAnsi="Times New Roman"/>
          <w:b/>
        </w:rPr>
        <w:t xml:space="preserve"> engedélyeztetésére és kivitelezésére, melyhez a III. ütem számára készült kiviteli terveket Megrendelő átadja. Az ezzel kapcsolatos felmerülő többlet erőforrás ráfordítás nem része jelen egyösszegű ajánlattételnek.</w:t>
      </w:r>
    </w:p>
    <w:p w:rsidR="00151B8A" w:rsidRPr="00AD6B29" w:rsidRDefault="00151B8A" w:rsidP="00A1063C">
      <w:pPr>
        <w:rPr>
          <w:rFonts w:ascii="Times New Roman" w:hAnsi="Times New Roman"/>
        </w:rPr>
      </w:pPr>
    </w:p>
    <w:p w:rsidR="00151B8A" w:rsidRPr="00AD6B29" w:rsidRDefault="00151B8A">
      <w:pPr>
        <w:rPr>
          <w:rFonts w:ascii="Times New Roman" w:hAnsi="Times New Roman"/>
          <w:szCs w:val="22"/>
        </w:rPr>
      </w:pPr>
    </w:p>
    <w:p w:rsidR="00151B8A" w:rsidRPr="00AD6B29" w:rsidRDefault="00151B8A" w:rsidP="002226D2">
      <w:pPr>
        <w:pStyle w:val="Cmsor10"/>
        <w:numPr>
          <w:ilvl w:val="0"/>
          <w:numId w:val="59"/>
        </w:numPr>
        <w:rPr>
          <w:rFonts w:ascii="Times New Roman" w:hAnsi="Times New Roman"/>
          <w:sz w:val="22"/>
          <w:szCs w:val="22"/>
        </w:rPr>
      </w:pPr>
      <w:bookmarkStart w:id="1425" w:name="_Toc248134287"/>
      <w:bookmarkStart w:id="1426" w:name="_Toc337727625"/>
      <w:bookmarkStart w:id="1427" w:name="_Toc467679747"/>
      <w:bookmarkStart w:id="1428" w:name="_Toc468175838"/>
      <w:bookmarkStart w:id="1429" w:name="_Toc481664700"/>
      <w:r w:rsidRPr="00AD6B29">
        <w:rPr>
          <w:rFonts w:ascii="Times New Roman" w:hAnsi="Times New Roman"/>
          <w:sz w:val="22"/>
          <w:szCs w:val="22"/>
        </w:rPr>
        <w:t>A Vállalkozó tervezési feladatai</w:t>
      </w:r>
      <w:bookmarkEnd w:id="1425"/>
      <w:bookmarkEnd w:id="1426"/>
      <w:bookmarkEnd w:id="1427"/>
      <w:bookmarkEnd w:id="1428"/>
      <w:bookmarkEnd w:id="1429"/>
    </w:p>
    <w:p w:rsidR="00C42A4C" w:rsidRDefault="00C42A4C" w:rsidP="00957793">
      <w:pPr>
        <w:rPr>
          <w:rFonts w:ascii="Times New Roman" w:hAnsi="Times New Roman"/>
          <w:szCs w:val="22"/>
        </w:rPr>
      </w:pPr>
    </w:p>
    <w:p w:rsidR="00151B8A" w:rsidRPr="00AD6B29" w:rsidRDefault="00151B8A" w:rsidP="00957793">
      <w:pPr>
        <w:rPr>
          <w:rFonts w:ascii="Times New Roman" w:hAnsi="Times New Roman"/>
          <w:szCs w:val="22"/>
        </w:rPr>
      </w:pPr>
      <w:r w:rsidRPr="00AD6B29">
        <w:rPr>
          <w:rFonts w:ascii="Times New Roman" w:hAnsi="Times New Roman"/>
          <w:szCs w:val="22"/>
        </w:rPr>
        <w:t xml:space="preserve">Vállalkozónak el kell készíteni valamennyi olyan tervet és meg kell szereznie minden további engedélyt és jóváhagyást, ami a kivitelezéshez szükséges </w:t>
      </w:r>
      <w:r w:rsidRPr="00B278D3">
        <w:rPr>
          <w:rFonts w:ascii="Times New Roman" w:hAnsi="Times New Roman"/>
          <w:szCs w:val="22"/>
        </w:rPr>
        <w:t>–</w:t>
      </w:r>
      <w:r w:rsidR="00AD6B29">
        <w:rPr>
          <w:rFonts w:ascii="Times New Roman" w:hAnsi="Times New Roman"/>
          <w:szCs w:val="22"/>
        </w:rPr>
        <w:t xml:space="preserve"> és az A</w:t>
      </w:r>
      <w:r w:rsidRPr="00AD6B29">
        <w:rPr>
          <w:rFonts w:ascii="Times New Roman" w:hAnsi="Times New Roman"/>
          <w:szCs w:val="22"/>
        </w:rPr>
        <w:t xml:space="preserve">jánlatkérési dokumentáció nem vagy a létesítményrészre vonatkozóan nem kellő mélységű, részletezettségű tervet, valamint engedélyt és jóváhagyást tartalmaz </w:t>
      </w:r>
      <w:r w:rsidRPr="00B278D3">
        <w:rPr>
          <w:rFonts w:ascii="Times New Roman" w:hAnsi="Times New Roman"/>
          <w:szCs w:val="22"/>
        </w:rPr>
        <w:t>–</w:t>
      </w:r>
      <w:r w:rsidRPr="00AD6B29">
        <w:rPr>
          <w:rFonts w:ascii="Times New Roman" w:hAnsi="Times New Roman"/>
          <w:szCs w:val="22"/>
        </w:rPr>
        <w:t xml:space="preserve"> és/vagy a Vállalkozó szükségesnek tart. A teljes tervezési feladat felsorolását mellőzve a következő főbb területeken vannak a Vállalkozónak tervezési feladatai. </w:t>
      </w:r>
    </w:p>
    <w:p w:rsidR="00151B8A" w:rsidRPr="00AD6B29" w:rsidRDefault="00151B8A" w:rsidP="00957793">
      <w:pPr>
        <w:rPr>
          <w:rFonts w:ascii="Times New Roman" w:hAnsi="Times New Roman"/>
          <w:szCs w:val="22"/>
        </w:rPr>
      </w:pPr>
    </w:p>
    <w:p w:rsidR="00151B8A" w:rsidRPr="00AD6B29" w:rsidRDefault="00151B8A" w:rsidP="00AD6B29">
      <w:pPr>
        <w:pStyle w:val="Cmsor2"/>
        <w:numPr>
          <w:ilvl w:val="1"/>
          <w:numId w:val="59"/>
        </w:numPr>
        <w:ind w:left="578" w:hanging="578"/>
        <w:rPr>
          <w:rFonts w:ascii="Times New Roman" w:hAnsi="Times New Roman"/>
          <w:sz w:val="22"/>
          <w:szCs w:val="22"/>
        </w:rPr>
      </w:pPr>
      <w:bookmarkStart w:id="1430" w:name="_Toc337727628"/>
      <w:bookmarkStart w:id="1431" w:name="_Toc467679748"/>
      <w:bookmarkStart w:id="1432" w:name="_Toc468175839"/>
      <w:bookmarkStart w:id="1433" w:name="_Toc481664701"/>
      <w:r w:rsidRPr="00AD6B29">
        <w:rPr>
          <w:rFonts w:ascii="Times New Roman" w:hAnsi="Times New Roman"/>
          <w:sz w:val="22"/>
          <w:szCs w:val="22"/>
        </w:rPr>
        <w:t>Vasúti pálya</w:t>
      </w:r>
      <w:bookmarkEnd w:id="1430"/>
      <w:bookmarkEnd w:id="1431"/>
      <w:bookmarkEnd w:id="1432"/>
      <w:bookmarkEnd w:id="1433"/>
    </w:p>
    <w:p w:rsidR="00151B8A" w:rsidRPr="00AD6B29" w:rsidRDefault="00151B8A" w:rsidP="00C92826">
      <w:pPr>
        <w:rPr>
          <w:rFonts w:ascii="Times New Roman" w:hAnsi="Times New Roman"/>
          <w:szCs w:val="22"/>
        </w:rPr>
      </w:pPr>
      <w:r w:rsidRPr="00AD6B29">
        <w:rPr>
          <w:rFonts w:ascii="Times New Roman" w:hAnsi="Times New Roman"/>
          <w:szCs w:val="22"/>
        </w:rPr>
        <w:t>Vállalkozó feladata a vasúti pálya kiviteli terveiben szereplő kábelalépítmény helyszínrajza és vasúti pálya keresztszelvények alapján a kábelalépítmény kiviteli terveinek elkészítése, beleértve a kábelaknák, kábelszekrények és pályakeresztezések kiviteli terveit is.</w:t>
      </w:r>
    </w:p>
    <w:p w:rsidR="00151B8A" w:rsidRPr="00AD6B29" w:rsidRDefault="00151B8A" w:rsidP="006E7727">
      <w:pPr>
        <w:rPr>
          <w:rFonts w:ascii="Times New Roman" w:hAnsi="Times New Roman"/>
          <w:szCs w:val="22"/>
        </w:rPr>
      </w:pPr>
    </w:p>
    <w:p w:rsidR="00151B8A" w:rsidRPr="00AD6B29" w:rsidRDefault="00151B8A" w:rsidP="00AD6B29">
      <w:pPr>
        <w:pStyle w:val="Cmsor2"/>
        <w:numPr>
          <w:ilvl w:val="1"/>
          <w:numId w:val="59"/>
        </w:numPr>
        <w:ind w:left="578" w:hanging="578"/>
        <w:rPr>
          <w:rFonts w:ascii="Times New Roman" w:hAnsi="Times New Roman"/>
          <w:sz w:val="24"/>
        </w:rPr>
      </w:pPr>
      <w:bookmarkStart w:id="1434" w:name="_Toc467679749"/>
      <w:bookmarkStart w:id="1435" w:name="_Toc468175840"/>
      <w:bookmarkStart w:id="1436" w:name="_Toc481664702"/>
      <w:r w:rsidRPr="00AD6B29">
        <w:rPr>
          <w:rFonts w:ascii="Times New Roman" w:hAnsi="Times New Roman"/>
          <w:sz w:val="24"/>
        </w:rPr>
        <w:t>Végleges és ideiglenes energiaellátás, térvilágítás</w:t>
      </w:r>
      <w:bookmarkEnd w:id="1434"/>
      <w:bookmarkEnd w:id="1435"/>
      <w:bookmarkEnd w:id="1436"/>
    </w:p>
    <w:p w:rsidR="00151B8A" w:rsidRPr="00353A71" w:rsidRDefault="00151B8A" w:rsidP="002A534C">
      <w:pPr>
        <w:rPr>
          <w:rFonts w:ascii="Times New Roman" w:hAnsi="Times New Roman"/>
          <w:szCs w:val="22"/>
        </w:rPr>
      </w:pPr>
      <w:r w:rsidRPr="00353A71">
        <w:rPr>
          <w:rFonts w:ascii="Times New Roman" w:hAnsi="Times New Roman"/>
          <w:szCs w:val="22"/>
        </w:rPr>
        <w:t>A Vállalkozónak az alábbi ideiglenes létesítményeket kell létesíteni:</w:t>
      </w:r>
    </w:p>
    <w:p w:rsidR="00151B8A" w:rsidRPr="00353A71" w:rsidRDefault="00151B8A" w:rsidP="002226D2">
      <w:pPr>
        <w:numPr>
          <w:ilvl w:val="0"/>
          <w:numId w:val="134"/>
        </w:numPr>
        <w:rPr>
          <w:rFonts w:ascii="Times New Roman" w:hAnsi="Times New Roman"/>
          <w:szCs w:val="22"/>
        </w:rPr>
      </w:pPr>
      <w:r w:rsidRPr="00353A71">
        <w:rPr>
          <w:rFonts w:ascii="Times New Roman" w:hAnsi="Times New Roman"/>
          <w:szCs w:val="22"/>
        </w:rPr>
        <w:t>ideiglenes elosztók létesítése a transzformátor állomástól ideiglenes kábelek lefektetésével az 5. kötet műszaki tartalma szerint</w:t>
      </w:r>
    </w:p>
    <w:p w:rsidR="00151B8A" w:rsidRPr="00353A71" w:rsidRDefault="00151B8A" w:rsidP="002226D2">
      <w:pPr>
        <w:numPr>
          <w:ilvl w:val="0"/>
          <w:numId w:val="134"/>
        </w:numPr>
        <w:rPr>
          <w:rFonts w:ascii="Times New Roman" w:hAnsi="Times New Roman"/>
          <w:szCs w:val="22"/>
        </w:rPr>
      </w:pPr>
      <w:r w:rsidRPr="00353A71">
        <w:rPr>
          <w:rFonts w:ascii="Times New Roman" w:hAnsi="Times New Roman"/>
          <w:szCs w:val="22"/>
        </w:rPr>
        <w:t>kábelkiváltások és védelembe helyezések a Vállalkozó tervei alapján a „régi” felvételi épület környezetében a munkaterület biztosításához</w:t>
      </w:r>
    </w:p>
    <w:p w:rsidR="00151B8A" w:rsidRPr="00353A71" w:rsidRDefault="00151B8A" w:rsidP="002226D2">
      <w:pPr>
        <w:numPr>
          <w:ilvl w:val="0"/>
          <w:numId w:val="134"/>
        </w:numPr>
        <w:rPr>
          <w:rFonts w:ascii="Times New Roman" w:hAnsi="Times New Roman"/>
          <w:szCs w:val="22"/>
        </w:rPr>
      </w:pPr>
      <w:r w:rsidRPr="00353A71">
        <w:rPr>
          <w:rFonts w:ascii="Times New Roman" w:hAnsi="Times New Roman"/>
          <w:szCs w:val="22"/>
        </w:rPr>
        <w:t>ideiglenes térvilágítás létesítése a pályaépítés miatti ideiglenes peronokhoz a Vállalkozó tervei alapján. A világítási paraméterek feleljenek meg a MÁVSZ 2950 Vasúti világítás szabványsorozat vonatkozó előírásainak</w:t>
      </w:r>
    </w:p>
    <w:p w:rsidR="00151B8A" w:rsidRPr="00353A71" w:rsidRDefault="00151B8A" w:rsidP="002226D2">
      <w:pPr>
        <w:numPr>
          <w:ilvl w:val="0"/>
          <w:numId w:val="134"/>
        </w:numPr>
        <w:rPr>
          <w:rFonts w:ascii="Times New Roman" w:hAnsi="Times New Roman"/>
          <w:szCs w:val="22"/>
        </w:rPr>
      </w:pPr>
      <w:r w:rsidRPr="00353A71">
        <w:rPr>
          <w:rFonts w:ascii="Times New Roman" w:hAnsi="Times New Roman"/>
          <w:szCs w:val="22"/>
        </w:rPr>
        <w:t>ideiglenes térvilágítás létesítése a nyitott peronon a következő ütemben létesülő perontetők területén, a Vállalkozó tervei alapján. A világítási paraméterek feleljenek meg a MÁVSZ 2950 Vasúti világítás szabványsorozat vonatkozó előírásainak</w:t>
      </w:r>
    </w:p>
    <w:p w:rsidR="00151B8A" w:rsidRPr="00353A71" w:rsidRDefault="00151B8A" w:rsidP="002A534C">
      <w:pPr>
        <w:rPr>
          <w:rFonts w:ascii="Times New Roman" w:hAnsi="Times New Roman"/>
        </w:rPr>
      </w:pPr>
      <w:r w:rsidRPr="00353A71">
        <w:rPr>
          <w:rFonts w:ascii="Times New Roman" w:hAnsi="Times New Roman"/>
        </w:rPr>
        <w:t>Az üzemben maradó vasút-technológiai berendezések folyamatos villamos energiaellátásának biztosítása a Vállalkozó feladata. Az átépítése idején működő ideiglenes energiaellátásra terv készítése, jóváhagyatása a Vállalkozó feladata.</w:t>
      </w:r>
    </w:p>
    <w:p w:rsidR="00151B8A" w:rsidRPr="00353A71" w:rsidRDefault="00151B8A" w:rsidP="002A534C">
      <w:pPr>
        <w:rPr>
          <w:rFonts w:ascii="Times New Roman" w:hAnsi="Times New Roman"/>
        </w:rPr>
      </w:pPr>
      <w:r w:rsidRPr="00353A71">
        <w:rPr>
          <w:rFonts w:ascii="Times New Roman" w:hAnsi="Times New Roman"/>
        </w:rPr>
        <w:t>A Vállalkozó a leszerelésre kerülő berendezésekkel oldhatja meg az ideiglenes térvilágítást. Amennyiben a leszerelésre kerülő berendezésekre a végleges állapot üzembe helyezéséig részben vagy egészben igényt tart, akkor a régi berendezésekkel a végleges leszerelésük után kell elszámolni.</w:t>
      </w:r>
    </w:p>
    <w:p w:rsidR="00151B8A" w:rsidRPr="00353A71" w:rsidRDefault="00151B8A" w:rsidP="002A534C">
      <w:pPr>
        <w:rPr>
          <w:rFonts w:ascii="Times New Roman" w:hAnsi="Times New Roman"/>
        </w:rPr>
      </w:pPr>
      <w:r w:rsidRPr="00353A71">
        <w:rPr>
          <w:rFonts w:ascii="Times New Roman" w:hAnsi="Times New Roman"/>
        </w:rPr>
        <w:t>Az ideiglenes energiaellátását és térvilágítását fázisról fázisra meg kell tervezni és jóvá kell hagyatni a MÁV Zrt.-vel. A tervezés és a kivitelezés és a bontás a Vállalkozó feladata. Valamennyi anyagot a Vállalkozónak kell biztosítani.</w:t>
      </w:r>
    </w:p>
    <w:p w:rsidR="00353A71" w:rsidRDefault="00353A71" w:rsidP="002A534C">
      <w:pPr>
        <w:rPr>
          <w:rFonts w:ascii="Times New Roman" w:hAnsi="Times New Roman"/>
        </w:rPr>
      </w:pPr>
    </w:p>
    <w:p w:rsidR="00151B8A" w:rsidRPr="00353A71" w:rsidRDefault="00151B8A" w:rsidP="002A534C">
      <w:pPr>
        <w:rPr>
          <w:rFonts w:ascii="Times New Roman" w:hAnsi="Times New Roman"/>
        </w:rPr>
      </w:pPr>
      <w:r w:rsidRPr="00353A71">
        <w:rPr>
          <w:rFonts w:ascii="Times New Roman" w:hAnsi="Times New Roman"/>
        </w:rPr>
        <w:t>Térvilágítás</w:t>
      </w:r>
    </w:p>
    <w:p w:rsidR="00151B8A" w:rsidRPr="00353A71" w:rsidRDefault="00151B8A" w:rsidP="002A534C">
      <w:pPr>
        <w:rPr>
          <w:rFonts w:ascii="Times New Roman" w:hAnsi="Times New Roman"/>
        </w:rPr>
      </w:pPr>
      <w:r w:rsidRPr="00353A71">
        <w:rPr>
          <w:rFonts w:ascii="Times New Roman" w:hAnsi="Times New Roman"/>
        </w:rPr>
        <w:t>Megrendelő a tenderkiírás 5. kötetében átadja Vállalkozó részére a térvilágítás, külső villamos energiaellátás témában elkészült kiviteli terveket.</w:t>
      </w:r>
    </w:p>
    <w:p w:rsidR="00151B8A" w:rsidRPr="00353A71" w:rsidRDefault="00151B8A" w:rsidP="002A534C">
      <w:pPr>
        <w:rPr>
          <w:rFonts w:ascii="Times New Roman" w:hAnsi="Times New Roman"/>
        </w:rPr>
      </w:pPr>
      <w:r w:rsidRPr="00353A71">
        <w:rPr>
          <w:rFonts w:ascii="Times New Roman" w:hAnsi="Times New Roman"/>
        </w:rPr>
        <w:t>A</w:t>
      </w:r>
      <w:r w:rsidR="00353A71">
        <w:rPr>
          <w:rFonts w:ascii="Times New Roman" w:hAnsi="Times New Roman"/>
        </w:rPr>
        <w:t>z Ajánlatkérési dokumentáció</w:t>
      </w:r>
      <w:r w:rsidRPr="00353A71">
        <w:rPr>
          <w:rFonts w:ascii="Times New Roman" w:hAnsi="Times New Roman"/>
        </w:rPr>
        <w:t xml:space="preserve"> szerinti létesítmény megvalósításához szükséges mindennemű tervezési feladat </w:t>
      </w:r>
      <w:r w:rsidRPr="00353A71">
        <w:rPr>
          <w:rFonts w:ascii="Times New Roman" w:hAnsi="Times New Roman"/>
          <w:u w:val="single"/>
        </w:rPr>
        <w:t>megvalósítási kiviteli tervek készítése,</w:t>
      </w:r>
      <w:r w:rsidRPr="00353A71">
        <w:rPr>
          <w:rFonts w:ascii="Times New Roman" w:hAnsi="Times New Roman"/>
        </w:rPr>
        <w:t xml:space="preserve"> meglévő tervek módosítása, tervezői művezetés biztosítása stb elvégzése a Vállalkozó feladata.</w:t>
      </w:r>
    </w:p>
    <w:p w:rsidR="00151B8A" w:rsidRPr="00353A71" w:rsidRDefault="00151B8A" w:rsidP="002A534C">
      <w:pPr>
        <w:rPr>
          <w:rFonts w:ascii="Times New Roman" w:hAnsi="Times New Roman"/>
        </w:rPr>
      </w:pPr>
      <w:r w:rsidRPr="00353A71">
        <w:rPr>
          <w:rFonts w:ascii="Times New Roman" w:hAnsi="Times New Roman"/>
        </w:rPr>
        <w:t xml:space="preserve">A Vállalkozó által készített </w:t>
      </w:r>
      <w:r w:rsidRPr="00353A71">
        <w:rPr>
          <w:rFonts w:ascii="Times New Roman" w:hAnsi="Times New Roman"/>
          <w:u w:val="single"/>
        </w:rPr>
        <w:t>megvalósítási kiviteli tervek,</w:t>
      </w:r>
      <w:r w:rsidRPr="00353A71">
        <w:rPr>
          <w:rFonts w:ascii="Times New Roman" w:hAnsi="Times New Roman"/>
        </w:rPr>
        <w:t xml:space="preserve"> módosított tervek jóváhagyatása a Műszaki ellenőr közreműködésével a MÁV Zrt.-vel, valamint a MÁV- START Zrt-vel a Vállalkozó feladatát képezi.</w:t>
      </w:r>
    </w:p>
    <w:p w:rsidR="00151B8A" w:rsidRPr="00353A71" w:rsidRDefault="00151B8A" w:rsidP="002A534C">
      <w:pPr>
        <w:rPr>
          <w:rFonts w:ascii="Times New Roman" w:hAnsi="Times New Roman"/>
        </w:rPr>
      </w:pPr>
      <w:r w:rsidRPr="00353A71">
        <w:rPr>
          <w:rFonts w:ascii="Times New Roman" w:hAnsi="Times New Roman"/>
        </w:rPr>
        <w:t>A Vállalkozónak el kell készíteni az ideiglenes peronok ideiglenes térvilágítási terveit és a fenti engedélyeztetési eljárást le kell folytatnia.</w:t>
      </w:r>
    </w:p>
    <w:p w:rsidR="00151B8A" w:rsidRPr="00353A71" w:rsidRDefault="00151B8A" w:rsidP="002A534C">
      <w:pPr>
        <w:rPr>
          <w:rFonts w:ascii="Times New Roman" w:hAnsi="Times New Roman"/>
        </w:rPr>
      </w:pPr>
      <w:r w:rsidRPr="00353A71">
        <w:rPr>
          <w:rFonts w:ascii="Times New Roman" w:hAnsi="Times New Roman"/>
        </w:rPr>
        <w:t>A Vállalkozónak a külső villamos energiaellátás feladatai keretében el kell végeznie, illetve el kell végeztetnie az áramszolgáltatói műszaki</w:t>
      </w:r>
      <w:r w:rsidR="00353A71">
        <w:rPr>
          <w:rFonts w:ascii="Times New Roman" w:hAnsi="Times New Roman"/>
        </w:rPr>
        <w:t xml:space="preserve"> </w:t>
      </w:r>
      <w:r w:rsidRPr="00B278D3">
        <w:rPr>
          <w:rFonts w:ascii="Times New Roman" w:hAnsi="Times New Roman"/>
        </w:rPr>
        <w:t>–</w:t>
      </w:r>
      <w:r w:rsidR="00353A71">
        <w:rPr>
          <w:rFonts w:ascii="Times New Roman" w:hAnsi="Times New Roman"/>
        </w:rPr>
        <w:t xml:space="preserve"> </w:t>
      </w:r>
      <w:r w:rsidRPr="00353A71">
        <w:rPr>
          <w:rFonts w:ascii="Times New Roman" w:hAnsi="Times New Roman"/>
        </w:rPr>
        <w:t>gazdasági tájékoztatóban foglalt tervezési és jóváhagyatási feladatokat.</w:t>
      </w:r>
    </w:p>
    <w:p w:rsidR="00151B8A" w:rsidRPr="00353A71" w:rsidRDefault="00151B8A" w:rsidP="002A534C">
      <w:pPr>
        <w:rPr>
          <w:rFonts w:ascii="Times New Roman" w:hAnsi="Times New Roman"/>
        </w:rPr>
      </w:pPr>
      <w:r w:rsidRPr="00353A71">
        <w:rPr>
          <w:rFonts w:ascii="Times New Roman" w:hAnsi="Times New Roman"/>
        </w:rPr>
        <w:t>A Vállalkozónak el kell végezni a gyalogos-kerékpáros aluljáró rámpáinak közvilágítási berendezésének tervezését, illetve a szükségessé váló közvilágítási kiváltások kiviteli terveit és azokat az illetékes hatóságokkal azt jóvá kel hagyatnia.</w:t>
      </w:r>
    </w:p>
    <w:p w:rsidR="00151B8A" w:rsidRPr="00353A71" w:rsidRDefault="00151B8A" w:rsidP="002A534C">
      <w:pPr>
        <w:rPr>
          <w:rFonts w:ascii="Times New Roman" w:hAnsi="Times New Roman"/>
        </w:rPr>
      </w:pPr>
      <w:r w:rsidRPr="00353A71">
        <w:rPr>
          <w:rFonts w:ascii="Times New Roman" w:hAnsi="Times New Roman"/>
        </w:rPr>
        <w:t xml:space="preserve">A Vállalkozónak el kell végeznie, illetve el kell végeztetni az áramszolgáltatói hálózat szükséges kiváltásainak kiviteli terveit és azok jóváhagyatási munkafolyamatát. </w:t>
      </w:r>
    </w:p>
    <w:p w:rsidR="00151B8A" w:rsidRPr="00353A71" w:rsidRDefault="00151B8A" w:rsidP="006E7727">
      <w:pPr>
        <w:rPr>
          <w:rFonts w:ascii="Times New Roman" w:hAnsi="Times New Roman"/>
          <w:szCs w:val="22"/>
        </w:rPr>
      </w:pPr>
    </w:p>
    <w:p w:rsidR="00151B8A" w:rsidRPr="004C75C7" w:rsidRDefault="00151B8A" w:rsidP="004C75C7">
      <w:pPr>
        <w:pStyle w:val="Cmsor2"/>
        <w:numPr>
          <w:ilvl w:val="1"/>
          <w:numId w:val="59"/>
        </w:numPr>
        <w:ind w:left="578" w:hanging="578"/>
        <w:rPr>
          <w:rFonts w:ascii="Times New Roman" w:hAnsi="Times New Roman"/>
          <w:sz w:val="22"/>
          <w:szCs w:val="22"/>
        </w:rPr>
      </w:pPr>
      <w:bookmarkStart w:id="1437" w:name="_Toc467679750"/>
      <w:bookmarkStart w:id="1438" w:name="_Toc468175841"/>
      <w:bookmarkStart w:id="1439" w:name="_Toc481664703"/>
      <w:r w:rsidRPr="004C75C7">
        <w:rPr>
          <w:rFonts w:ascii="Times New Roman" w:hAnsi="Times New Roman"/>
          <w:sz w:val="22"/>
          <w:szCs w:val="22"/>
        </w:rPr>
        <w:t>Villamos vontatás helyhez kötött létesítményei</w:t>
      </w:r>
      <w:bookmarkEnd w:id="1437"/>
      <w:bookmarkEnd w:id="1438"/>
      <w:bookmarkEnd w:id="1439"/>
    </w:p>
    <w:p w:rsidR="00151B8A" w:rsidRPr="004C75C7" w:rsidRDefault="00151B8A" w:rsidP="00B25163">
      <w:pPr>
        <w:rPr>
          <w:rFonts w:ascii="Times New Roman" w:hAnsi="Times New Roman"/>
          <w:b/>
        </w:rPr>
      </w:pPr>
      <w:r w:rsidRPr="004C75C7">
        <w:rPr>
          <w:rFonts w:ascii="Times New Roman" w:hAnsi="Times New Roman"/>
          <w:b/>
        </w:rPr>
        <w:t>Villamos felsővezeték</w:t>
      </w:r>
    </w:p>
    <w:p w:rsidR="00151B8A" w:rsidRPr="004C75C7" w:rsidRDefault="00151B8A" w:rsidP="00893C58">
      <w:pPr>
        <w:rPr>
          <w:rFonts w:ascii="Times New Roman" w:hAnsi="Times New Roman"/>
        </w:rPr>
      </w:pPr>
    </w:p>
    <w:p w:rsidR="00C42A4C" w:rsidRPr="00C42A4C" w:rsidRDefault="00C42A4C" w:rsidP="00C42A4C">
      <w:pPr>
        <w:rPr>
          <w:rFonts w:ascii="Times New Roman" w:hAnsi="Times New Roman"/>
          <w:i/>
          <w:szCs w:val="22"/>
        </w:rPr>
      </w:pPr>
      <w:r w:rsidRPr="00C42A4C">
        <w:rPr>
          <w:rFonts w:ascii="Times New Roman" w:hAnsi="Times New Roman"/>
          <w:i/>
          <w:szCs w:val="22"/>
        </w:rPr>
        <w:t>Fázistervek</w:t>
      </w:r>
    </w:p>
    <w:p w:rsidR="00C42A4C" w:rsidRPr="00C42A4C" w:rsidRDefault="00C42A4C" w:rsidP="00C42A4C">
      <w:pPr>
        <w:rPr>
          <w:rFonts w:ascii="Times New Roman" w:hAnsi="Times New Roman"/>
          <w:szCs w:val="22"/>
        </w:rPr>
      </w:pPr>
      <w:r w:rsidRPr="00C42A4C">
        <w:rPr>
          <w:rFonts w:ascii="Times New Roman" w:hAnsi="Times New Roman"/>
          <w:szCs w:val="22"/>
        </w:rPr>
        <w:t>A Vállalkozónak építési fázisterveket is kell készítenie. A fázistervek készítésénél alapvető szempont az állomási forgalom alatti vágányai felsővezetéke folyamatos üzemének biztosítása és az állomási megkerülő vezetékeken a vontatási energia továbbítása.</w:t>
      </w:r>
    </w:p>
    <w:p w:rsidR="00C42A4C" w:rsidRPr="00C42A4C" w:rsidRDefault="00C42A4C" w:rsidP="00C42A4C">
      <w:pPr>
        <w:rPr>
          <w:rFonts w:ascii="Times New Roman" w:hAnsi="Times New Roman"/>
          <w:szCs w:val="22"/>
        </w:rPr>
      </w:pPr>
    </w:p>
    <w:p w:rsidR="00C42A4C" w:rsidRPr="00C42A4C" w:rsidRDefault="00C42A4C" w:rsidP="00C42A4C">
      <w:pPr>
        <w:rPr>
          <w:rFonts w:ascii="Times New Roman" w:hAnsi="Times New Roman"/>
          <w:szCs w:val="22"/>
        </w:rPr>
      </w:pPr>
      <w:r w:rsidRPr="00C42A4C">
        <w:rPr>
          <w:rFonts w:ascii="Times New Roman" w:hAnsi="Times New Roman"/>
          <w:szCs w:val="22"/>
        </w:rPr>
        <w:t>A tervek legalább a következőket tartalmazzák:</w:t>
      </w:r>
    </w:p>
    <w:p w:rsidR="00C42A4C" w:rsidRPr="00C42A4C" w:rsidRDefault="00C42A4C" w:rsidP="00C42A4C">
      <w:pPr>
        <w:numPr>
          <w:ilvl w:val="0"/>
          <w:numId w:val="13"/>
        </w:numPr>
        <w:suppressAutoHyphens w:val="0"/>
        <w:rPr>
          <w:rFonts w:ascii="Times New Roman" w:hAnsi="Times New Roman"/>
          <w:szCs w:val="22"/>
        </w:rPr>
      </w:pPr>
      <w:r w:rsidRPr="00C42A4C">
        <w:rPr>
          <w:rFonts w:ascii="Times New Roman" w:hAnsi="Times New Roman"/>
          <w:szCs w:val="22"/>
        </w:rPr>
        <w:t>Műszaki leírás,</w:t>
      </w:r>
    </w:p>
    <w:p w:rsidR="00C42A4C" w:rsidRPr="00C42A4C" w:rsidRDefault="00C42A4C" w:rsidP="00C42A4C">
      <w:pPr>
        <w:numPr>
          <w:ilvl w:val="0"/>
          <w:numId w:val="13"/>
        </w:numPr>
        <w:suppressAutoHyphens w:val="0"/>
        <w:rPr>
          <w:rFonts w:ascii="Times New Roman" w:hAnsi="Times New Roman"/>
          <w:szCs w:val="22"/>
        </w:rPr>
      </w:pPr>
      <w:r w:rsidRPr="00C42A4C">
        <w:rPr>
          <w:rFonts w:ascii="Times New Roman" w:hAnsi="Times New Roman"/>
          <w:szCs w:val="22"/>
        </w:rPr>
        <w:t>Feszítési terv,</w:t>
      </w:r>
    </w:p>
    <w:p w:rsidR="00C42A4C" w:rsidRPr="00C42A4C" w:rsidRDefault="00C42A4C" w:rsidP="00C42A4C">
      <w:pPr>
        <w:numPr>
          <w:ilvl w:val="0"/>
          <w:numId w:val="13"/>
        </w:numPr>
        <w:suppressAutoHyphens w:val="0"/>
        <w:rPr>
          <w:rFonts w:ascii="Times New Roman" w:hAnsi="Times New Roman"/>
          <w:szCs w:val="22"/>
        </w:rPr>
      </w:pPr>
      <w:r w:rsidRPr="00C42A4C">
        <w:rPr>
          <w:rFonts w:ascii="Times New Roman" w:hAnsi="Times New Roman"/>
          <w:szCs w:val="22"/>
        </w:rPr>
        <w:t>Földelési terv,</w:t>
      </w:r>
    </w:p>
    <w:p w:rsidR="00C42A4C" w:rsidRPr="00C42A4C" w:rsidRDefault="00C42A4C" w:rsidP="00C42A4C">
      <w:pPr>
        <w:numPr>
          <w:ilvl w:val="0"/>
          <w:numId w:val="13"/>
        </w:numPr>
        <w:suppressAutoHyphens w:val="0"/>
        <w:rPr>
          <w:rFonts w:ascii="Times New Roman" w:hAnsi="Times New Roman"/>
          <w:szCs w:val="22"/>
        </w:rPr>
      </w:pPr>
      <w:r w:rsidRPr="00C42A4C">
        <w:rPr>
          <w:rFonts w:ascii="Times New Roman" w:hAnsi="Times New Roman"/>
          <w:szCs w:val="22"/>
        </w:rPr>
        <w:t>Kapcsolási vázlat,</w:t>
      </w:r>
    </w:p>
    <w:p w:rsidR="00C42A4C" w:rsidRPr="00C42A4C" w:rsidRDefault="00C42A4C" w:rsidP="00C42A4C">
      <w:pPr>
        <w:numPr>
          <w:ilvl w:val="0"/>
          <w:numId w:val="13"/>
        </w:numPr>
        <w:suppressAutoHyphens w:val="0"/>
        <w:rPr>
          <w:rFonts w:ascii="Times New Roman" w:hAnsi="Times New Roman"/>
          <w:szCs w:val="22"/>
        </w:rPr>
      </w:pPr>
      <w:r w:rsidRPr="00C42A4C">
        <w:rPr>
          <w:rFonts w:ascii="Times New Roman" w:hAnsi="Times New Roman"/>
          <w:szCs w:val="22"/>
        </w:rPr>
        <w:t>Egyéb, a megvalósításhoz szükséges tervek.</w:t>
      </w:r>
    </w:p>
    <w:p w:rsidR="00C42A4C" w:rsidRPr="00C42A4C" w:rsidRDefault="00C42A4C" w:rsidP="00C42A4C">
      <w:pPr>
        <w:rPr>
          <w:rFonts w:ascii="Times New Roman" w:hAnsi="Times New Roman"/>
          <w:szCs w:val="22"/>
        </w:rPr>
      </w:pPr>
      <w:r w:rsidRPr="00C42A4C">
        <w:rPr>
          <w:rFonts w:ascii="Times New Roman" w:hAnsi="Times New Roman"/>
          <w:szCs w:val="22"/>
        </w:rPr>
        <w:t>A fázisterveket a MÁV Zrt. TEB Főosztályával kell jóváhagyatni.</w:t>
      </w:r>
    </w:p>
    <w:p w:rsidR="004C75C7" w:rsidRDefault="004C75C7" w:rsidP="004C75C7">
      <w:pPr>
        <w:rPr>
          <w:rFonts w:ascii="Times New Roman" w:hAnsi="Times New Roman"/>
        </w:rPr>
      </w:pPr>
    </w:p>
    <w:p w:rsidR="00151B8A" w:rsidRPr="00C42A4C" w:rsidRDefault="00151B8A" w:rsidP="004C75C7">
      <w:pPr>
        <w:rPr>
          <w:rFonts w:ascii="Times New Roman" w:hAnsi="Times New Roman"/>
          <w:i/>
        </w:rPr>
      </w:pPr>
      <w:r w:rsidRPr="00C42A4C">
        <w:rPr>
          <w:rFonts w:ascii="Times New Roman" w:hAnsi="Times New Roman"/>
          <w:i/>
        </w:rPr>
        <w:t>Megvalósulási tervek</w:t>
      </w:r>
    </w:p>
    <w:p w:rsidR="00151B8A" w:rsidRPr="004C75C7" w:rsidRDefault="00151B8A" w:rsidP="004C75C7">
      <w:pPr>
        <w:rPr>
          <w:rFonts w:ascii="Times New Roman" w:hAnsi="Times New Roman"/>
        </w:rPr>
      </w:pPr>
      <w:r w:rsidRPr="004C75C7">
        <w:rPr>
          <w:rFonts w:ascii="Times New Roman" w:hAnsi="Times New Roman"/>
        </w:rPr>
        <w:t xml:space="preserve">A </w:t>
      </w:r>
      <w:r w:rsidRPr="004C75C7">
        <w:rPr>
          <w:rFonts w:ascii="Times New Roman" w:hAnsi="Times New Roman"/>
          <w:color w:val="000000"/>
        </w:rPr>
        <w:t>Vállalkozó</w:t>
      </w:r>
      <w:r w:rsidRPr="004C75C7">
        <w:rPr>
          <w:rFonts w:ascii="Times New Roman" w:hAnsi="Times New Roman"/>
        </w:rPr>
        <w:t xml:space="preserve">nak megvalósulási dokumentációt kell készítenie, amely a felsővezetéki rendszer főbb jellemzőit tartalmazza, és amelyet a berendezés hivatalos átvételét követően a megrendelőnek át kell adni. Az egyes tervlapokat a </w:t>
      </w:r>
      <w:r w:rsidRPr="004C75C7">
        <w:rPr>
          <w:rFonts w:ascii="Times New Roman" w:hAnsi="Times New Roman"/>
          <w:color w:val="000000"/>
        </w:rPr>
        <w:t>Vállalkozó</w:t>
      </w:r>
      <w:r w:rsidRPr="004C75C7">
        <w:rPr>
          <w:rFonts w:ascii="Times New Roman" w:hAnsi="Times New Roman"/>
        </w:rPr>
        <w:t>nak a ténylegesen megvalósult állapotnak megfelelően elkészítenie vagy elkészíttetnie és cégszerű aláírásával záradékolni kell.</w:t>
      </w:r>
    </w:p>
    <w:p w:rsidR="00151B8A" w:rsidRPr="004C75C7" w:rsidRDefault="00151B8A" w:rsidP="004C75C7">
      <w:pPr>
        <w:rPr>
          <w:rFonts w:ascii="Times New Roman" w:hAnsi="Times New Roman"/>
        </w:rPr>
      </w:pPr>
    </w:p>
    <w:p w:rsidR="00151B8A" w:rsidRPr="004C75C7" w:rsidRDefault="00151B8A" w:rsidP="00EF3113">
      <w:pPr>
        <w:rPr>
          <w:rFonts w:ascii="Times New Roman" w:hAnsi="Times New Roman"/>
        </w:rPr>
      </w:pPr>
      <w:r w:rsidRPr="004C75C7">
        <w:rPr>
          <w:rFonts w:ascii="Times New Roman" w:hAnsi="Times New Roman"/>
        </w:rPr>
        <w:t>Megvalósulási tervek tartalmi követelményei:</w:t>
      </w:r>
    </w:p>
    <w:p w:rsidR="00151B8A" w:rsidRPr="004C75C7" w:rsidRDefault="00151B8A" w:rsidP="004C75C7">
      <w:pPr>
        <w:numPr>
          <w:ilvl w:val="0"/>
          <w:numId w:val="13"/>
        </w:numPr>
        <w:tabs>
          <w:tab w:val="clear" w:pos="720"/>
          <w:tab w:val="num" w:pos="426"/>
        </w:tabs>
        <w:suppressAutoHyphens w:val="0"/>
        <w:ind w:left="426" w:hanging="142"/>
        <w:rPr>
          <w:rFonts w:ascii="Times New Roman" w:hAnsi="Times New Roman"/>
        </w:rPr>
      </w:pPr>
      <w:r w:rsidRPr="004C75C7">
        <w:rPr>
          <w:rFonts w:ascii="Times New Roman" w:hAnsi="Times New Roman"/>
        </w:rPr>
        <w:t>Tervjegyzék,</w:t>
      </w:r>
    </w:p>
    <w:p w:rsidR="00151B8A" w:rsidRPr="004C75C7" w:rsidRDefault="00151B8A" w:rsidP="004C75C7">
      <w:pPr>
        <w:numPr>
          <w:ilvl w:val="0"/>
          <w:numId w:val="13"/>
        </w:numPr>
        <w:tabs>
          <w:tab w:val="clear" w:pos="720"/>
          <w:tab w:val="num" w:pos="426"/>
        </w:tabs>
        <w:suppressAutoHyphens w:val="0"/>
        <w:ind w:left="426" w:hanging="142"/>
        <w:rPr>
          <w:rFonts w:ascii="Times New Roman" w:hAnsi="Times New Roman"/>
        </w:rPr>
      </w:pPr>
      <w:r w:rsidRPr="004C75C7">
        <w:rPr>
          <w:rFonts w:ascii="Times New Roman" w:hAnsi="Times New Roman"/>
        </w:rPr>
        <w:t>Feszítési terv,</w:t>
      </w:r>
    </w:p>
    <w:p w:rsidR="00151B8A" w:rsidRPr="004C75C7" w:rsidRDefault="00151B8A" w:rsidP="004C75C7">
      <w:pPr>
        <w:numPr>
          <w:ilvl w:val="0"/>
          <w:numId w:val="13"/>
        </w:numPr>
        <w:tabs>
          <w:tab w:val="clear" w:pos="720"/>
          <w:tab w:val="num" w:pos="426"/>
        </w:tabs>
        <w:suppressAutoHyphens w:val="0"/>
        <w:ind w:left="426" w:hanging="142"/>
        <w:rPr>
          <w:rFonts w:ascii="Times New Roman" w:hAnsi="Times New Roman"/>
        </w:rPr>
      </w:pPr>
      <w:r w:rsidRPr="004C75C7">
        <w:rPr>
          <w:rFonts w:ascii="Times New Roman" w:hAnsi="Times New Roman"/>
        </w:rPr>
        <w:t>Földelési terv,</w:t>
      </w:r>
    </w:p>
    <w:p w:rsidR="00151B8A" w:rsidRPr="004C75C7" w:rsidRDefault="00151B8A" w:rsidP="004C75C7">
      <w:pPr>
        <w:numPr>
          <w:ilvl w:val="0"/>
          <w:numId w:val="13"/>
        </w:numPr>
        <w:tabs>
          <w:tab w:val="clear" w:pos="720"/>
          <w:tab w:val="num" w:pos="426"/>
        </w:tabs>
        <w:suppressAutoHyphens w:val="0"/>
        <w:ind w:left="426" w:hanging="142"/>
        <w:rPr>
          <w:rFonts w:ascii="Times New Roman" w:hAnsi="Times New Roman"/>
        </w:rPr>
      </w:pPr>
      <w:r w:rsidRPr="004C75C7">
        <w:rPr>
          <w:rFonts w:ascii="Times New Roman" w:hAnsi="Times New Roman"/>
        </w:rPr>
        <w:t>Kapcsolási vázlat,</w:t>
      </w:r>
    </w:p>
    <w:p w:rsidR="00151B8A" w:rsidRPr="004C75C7" w:rsidRDefault="00151B8A" w:rsidP="004C75C7">
      <w:pPr>
        <w:numPr>
          <w:ilvl w:val="0"/>
          <w:numId w:val="13"/>
        </w:numPr>
        <w:tabs>
          <w:tab w:val="clear" w:pos="720"/>
          <w:tab w:val="num" w:pos="426"/>
        </w:tabs>
        <w:suppressAutoHyphens w:val="0"/>
        <w:ind w:left="426" w:hanging="142"/>
        <w:rPr>
          <w:rFonts w:ascii="Times New Roman" w:hAnsi="Times New Roman"/>
        </w:rPr>
      </w:pPr>
      <w:r w:rsidRPr="004C75C7">
        <w:rPr>
          <w:rFonts w:ascii="Times New Roman" w:hAnsi="Times New Roman"/>
        </w:rPr>
        <w:t>Egyéb szükséges tervek.</w:t>
      </w:r>
    </w:p>
    <w:p w:rsidR="00151B8A" w:rsidRPr="004C75C7" w:rsidRDefault="00151B8A" w:rsidP="00EF3113">
      <w:pPr>
        <w:rPr>
          <w:rFonts w:ascii="Times New Roman" w:hAnsi="Times New Roman"/>
        </w:rPr>
      </w:pPr>
    </w:p>
    <w:p w:rsidR="00151B8A" w:rsidRPr="004C75C7" w:rsidRDefault="00151B8A" w:rsidP="00F64960">
      <w:pPr>
        <w:rPr>
          <w:rFonts w:ascii="Times New Roman" w:hAnsi="Times New Roman"/>
          <w:szCs w:val="22"/>
        </w:rPr>
      </w:pPr>
      <w:r w:rsidRPr="004C75C7">
        <w:rPr>
          <w:rFonts w:ascii="Times New Roman" w:hAnsi="Times New Roman"/>
          <w:szCs w:val="22"/>
        </w:rPr>
        <w:t xml:space="preserve">A Vállalkozó feladata Pátroha </w:t>
      </w:r>
      <w:r w:rsidRPr="00B278D3">
        <w:rPr>
          <w:rFonts w:ascii="Times New Roman" w:hAnsi="Times New Roman"/>
          <w:szCs w:val="22"/>
        </w:rPr>
        <w:t>–</w:t>
      </w:r>
      <w:r w:rsidRPr="004C75C7">
        <w:rPr>
          <w:rFonts w:ascii="Times New Roman" w:hAnsi="Times New Roman"/>
          <w:szCs w:val="22"/>
        </w:rPr>
        <w:t xml:space="preserve"> Kisvárda vonalszakaszon fázishatár tervezése az összes, a megvalósításhoz szükséges szakmai terv és mérés elkészítésével együtt (pl.: alállomás, felsővezeték, pálya, geodézia, talajmechanika, távközlés). Feladat a tervek MÁV szakmai szer</w:t>
      </w:r>
      <w:r w:rsidR="004C75C7">
        <w:rPr>
          <w:rFonts w:ascii="Times New Roman" w:hAnsi="Times New Roman"/>
          <w:szCs w:val="22"/>
        </w:rPr>
        <w:t>vezetével történő egyeztetése, h</w:t>
      </w:r>
      <w:r w:rsidRPr="004C75C7">
        <w:rPr>
          <w:rFonts w:ascii="Times New Roman" w:hAnsi="Times New Roman"/>
          <w:szCs w:val="22"/>
        </w:rPr>
        <w:t>atósági engedélyeztetése, kiviteli és megvalósulási tervek elkészítése, kivitelezése.</w:t>
      </w:r>
    </w:p>
    <w:p w:rsidR="00151B8A" w:rsidRPr="004C75C7" w:rsidRDefault="00151B8A" w:rsidP="00F64960">
      <w:pPr>
        <w:rPr>
          <w:rFonts w:ascii="Times New Roman" w:hAnsi="Times New Roman"/>
          <w:szCs w:val="22"/>
        </w:rPr>
      </w:pPr>
      <w:r w:rsidRPr="004C75C7">
        <w:rPr>
          <w:rFonts w:ascii="Times New Roman" w:hAnsi="Times New Roman"/>
          <w:szCs w:val="22"/>
        </w:rPr>
        <w:t>A már meghatározott műszaki fő paraméterek a 2016.11.03-án a MÁV Zrt. MTF földszinti tárgyalóban tartott megbeszélésen készült Jegyzőkönyv alapján az alábbiak:</w:t>
      </w:r>
    </w:p>
    <w:p w:rsidR="00151B8A" w:rsidRPr="004C75C7" w:rsidRDefault="00151B8A" w:rsidP="00F64960">
      <w:pPr>
        <w:rPr>
          <w:rFonts w:ascii="Times New Roman" w:hAnsi="Times New Roman"/>
        </w:rPr>
      </w:pPr>
      <w:r w:rsidRPr="004C75C7">
        <w:rPr>
          <w:rFonts w:ascii="Times New Roman" w:hAnsi="Times New Roman"/>
        </w:rPr>
        <w:t xml:space="preserve">„A jelenlévők a fázishatár műszaki kialakítását felülvizsgálták. A jelenlévők megállapodtak abban, hogy új fázishatárt az állomás kezdőponti oldalán a nyílt vonalon legyen kialakítva a 2006 évi 100-as vonali tervek figyelembe vételével. Az alállomáson két új kitápláló szakaszolót kell létesíteni (irányítástechnikába integrálva) és két alállomási tápvezetéket kell két oldalon a fázishatárig vezetni. A fázishatár 4 szakaszolóval és 2 üzemi szakaszolóval, fázishatár szakaszszigetelős megoldással kerül kialakításra. A fázishatár szakaszolók távvezérlését </w:t>
      </w:r>
      <w:r w:rsidRPr="00B278D3">
        <w:rPr>
          <w:rFonts w:ascii="Times New Roman" w:hAnsi="Times New Roman"/>
        </w:rPr>
        <w:t>–</w:t>
      </w:r>
      <w:r w:rsidRPr="004C75C7">
        <w:rPr>
          <w:rFonts w:ascii="Times New Roman" w:hAnsi="Times New Roman"/>
        </w:rPr>
        <w:t xml:space="preserve"> a források függvényében </w:t>
      </w:r>
      <w:r w:rsidRPr="00B278D3">
        <w:rPr>
          <w:rFonts w:ascii="Times New Roman" w:hAnsi="Times New Roman"/>
        </w:rPr>
        <w:t>–</w:t>
      </w:r>
      <w:r w:rsidRPr="004C75C7">
        <w:rPr>
          <w:rFonts w:ascii="Times New Roman" w:hAnsi="Times New Roman"/>
        </w:rPr>
        <w:t xml:space="preserve"> Kisvárda alállomásra kell kiépíteni. A rendelkezésre álló </w:t>
      </w:r>
      <w:proofErr w:type="gramStart"/>
      <w:r w:rsidRPr="004C75C7">
        <w:rPr>
          <w:rFonts w:ascii="Times New Roman" w:hAnsi="Times New Roman"/>
        </w:rPr>
        <w:t>forrásokat</w:t>
      </w:r>
      <w:proofErr w:type="gramEnd"/>
      <w:r w:rsidRPr="004C75C7">
        <w:rPr>
          <w:rFonts w:ascii="Times New Roman" w:hAnsi="Times New Roman"/>
        </w:rPr>
        <w:t xml:space="preserve"> ill. azok ütemezését a későbbiekben egyeztetni szükséges.”</w:t>
      </w:r>
    </w:p>
    <w:p w:rsidR="00151B8A" w:rsidRPr="00C42A4C" w:rsidRDefault="00151B8A" w:rsidP="00F64960">
      <w:pPr>
        <w:rPr>
          <w:rFonts w:ascii="Times New Roman" w:hAnsi="Times New Roman"/>
          <w:szCs w:val="22"/>
        </w:rPr>
      </w:pPr>
      <w:r w:rsidRPr="00C42A4C">
        <w:rPr>
          <w:rFonts w:ascii="Times New Roman" w:hAnsi="Times New Roman"/>
          <w:szCs w:val="22"/>
        </w:rPr>
        <w:t>Jelen tenderben Kisvárda állomás kapcsolókertje nem változik, a meglévő állomási HETA berendezés új épületbe áttelepítését a projekt III. ütemé</w:t>
      </w:r>
      <w:r w:rsidR="004C75C7">
        <w:rPr>
          <w:rFonts w:ascii="Times New Roman" w:hAnsi="Times New Roman"/>
          <w:szCs w:val="22"/>
        </w:rPr>
        <w:t xml:space="preserve">nek </w:t>
      </w:r>
      <w:r w:rsidRPr="00C42A4C">
        <w:rPr>
          <w:rFonts w:ascii="Times New Roman" w:hAnsi="Times New Roman"/>
          <w:szCs w:val="22"/>
        </w:rPr>
        <w:t>tender</w:t>
      </w:r>
      <w:r w:rsidR="004C75C7">
        <w:rPr>
          <w:rFonts w:ascii="Times New Roman" w:hAnsi="Times New Roman"/>
          <w:szCs w:val="22"/>
        </w:rPr>
        <w:t xml:space="preserve"> dokumentációja</w:t>
      </w:r>
      <w:r w:rsidRPr="00C42A4C">
        <w:rPr>
          <w:rFonts w:ascii="Times New Roman" w:hAnsi="Times New Roman"/>
          <w:szCs w:val="22"/>
        </w:rPr>
        <w:t xml:space="preserve"> tartalmazza.</w:t>
      </w:r>
    </w:p>
    <w:p w:rsidR="004C75C7" w:rsidRDefault="004C75C7" w:rsidP="00C42A4C">
      <w:pPr>
        <w:tabs>
          <w:tab w:val="left" w:pos="0"/>
          <w:tab w:val="left" w:pos="1080"/>
        </w:tabs>
        <w:suppressAutoHyphens w:val="0"/>
        <w:rPr>
          <w:rFonts w:ascii="Times New Roman" w:hAnsi="Times New Roman"/>
        </w:rPr>
      </w:pPr>
    </w:p>
    <w:p w:rsidR="00151B8A" w:rsidRPr="00C42A4C" w:rsidRDefault="004C75C7" w:rsidP="00EF3113">
      <w:pPr>
        <w:tabs>
          <w:tab w:val="left" w:pos="0"/>
          <w:tab w:val="left" w:pos="1080"/>
        </w:tabs>
        <w:suppressAutoHyphens w:val="0"/>
        <w:spacing w:after="120"/>
        <w:rPr>
          <w:rFonts w:ascii="Times New Roman" w:hAnsi="Times New Roman"/>
        </w:rPr>
      </w:pPr>
      <w:r>
        <w:rPr>
          <w:rFonts w:ascii="Times New Roman" w:hAnsi="Times New Roman"/>
        </w:rPr>
        <w:t>Feladat a f</w:t>
      </w:r>
      <w:r w:rsidR="00151B8A" w:rsidRPr="00C42A4C">
        <w:rPr>
          <w:rFonts w:ascii="Times New Roman" w:hAnsi="Times New Roman"/>
        </w:rPr>
        <w:t>ázishatár engedélyezési, kiviteli és megvalósítási tervek elkészítése, kompletten a kivitelezés megvalósításával.</w:t>
      </w:r>
    </w:p>
    <w:p w:rsidR="00151B8A" w:rsidRPr="00C42A4C" w:rsidRDefault="00151B8A" w:rsidP="00E41904">
      <w:pPr>
        <w:rPr>
          <w:rFonts w:ascii="Times New Roman" w:hAnsi="Times New Roman"/>
        </w:rPr>
      </w:pPr>
    </w:p>
    <w:p w:rsidR="00151B8A" w:rsidRPr="00C42A4C" w:rsidRDefault="00151B8A" w:rsidP="00C42A4C">
      <w:pPr>
        <w:pStyle w:val="Cmsor2"/>
        <w:numPr>
          <w:ilvl w:val="1"/>
          <w:numId w:val="59"/>
        </w:numPr>
        <w:ind w:left="578" w:hanging="578"/>
        <w:rPr>
          <w:rFonts w:ascii="Times New Roman" w:hAnsi="Times New Roman"/>
          <w:szCs w:val="22"/>
          <w:u w:val="single"/>
        </w:rPr>
      </w:pPr>
      <w:bookmarkStart w:id="1440" w:name="_Toc467679751"/>
      <w:bookmarkStart w:id="1441" w:name="_Toc468175842"/>
      <w:bookmarkStart w:id="1442" w:name="_Toc481664704"/>
      <w:r w:rsidRPr="00A37299">
        <w:rPr>
          <w:rFonts w:ascii="Times New Roman" w:hAnsi="Times New Roman"/>
          <w:sz w:val="24"/>
        </w:rPr>
        <w:t>Biztosítóberendezés</w:t>
      </w:r>
      <w:bookmarkEnd w:id="1440"/>
      <w:bookmarkEnd w:id="1441"/>
      <w:bookmarkEnd w:id="1442"/>
      <w:r w:rsidRPr="00C42A4C">
        <w:rPr>
          <w:rFonts w:ascii="Times New Roman" w:hAnsi="Times New Roman"/>
          <w:szCs w:val="22"/>
          <w:u w:val="single"/>
        </w:rPr>
        <w:t xml:space="preserve"> </w:t>
      </w:r>
    </w:p>
    <w:p w:rsidR="00151B8A" w:rsidRPr="00C42A4C" w:rsidRDefault="00151B8A" w:rsidP="00893C58">
      <w:pPr>
        <w:rPr>
          <w:rFonts w:ascii="Times New Roman" w:hAnsi="Times New Roman"/>
        </w:rPr>
      </w:pPr>
      <w:r w:rsidRPr="00C42A4C">
        <w:rPr>
          <w:rFonts w:ascii="Times New Roman" w:hAnsi="Times New Roman"/>
        </w:rPr>
        <w:t>A Vállalkozónak el kell készítenie és a MÁV Zrt.-vel jóvá kell hagyatnia a pályaátépítési fázisokhoz szükséges biztosítóberendezési fázisok előterveit. A 2. sz. mellékletben ismertetett fázistervek és műszaki megoldások csak tájékoztató jellegűek és csupán k</w:t>
      </w:r>
      <w:r>
        <w:rPr>
          <w:rFonts w:ascii="Times New Roman" w:hAnsi="Times New Roman"/>
        </w:rPr>
        <w:t xml:space="preserve">iindulási alapul szolgálnak a </w:t>
      </w:r>
      <w:r w:rsidR="00C42A4C">
        <w:rPr>
          <w:rFonts w:ascii="Times New Roman" w:hAnsi="Times New Roman"/>
        </w:rPr>
        <w:t>Vállalkozó</w:t>
      </w:r>
      <w:r w:rsidRPr="00C42A4C">
        <w:rPr>
          <w:rFonts w:ascii="Times New Roman" w:hAnsi="Times New Roman"/>
        </w:rPr>
        <w:t xml:space="preserve"> által kidolgozandó konkrét fázistervekhez és műszaki megoldásokhoz.</w:t>
      </w:r>
    </w:p>
    <w:p w:rsidR="00151B8A" w:rsidRPr="00C42A4C" w:rsidRDefault="00151B8A" w:rsidP="00306764">
      <w:pPr>
        <w:rPr>
          <w:rFonts w:ascii="Times New Roman" w:hAnsi="Times New Roman"/>
        </w:rPr>
      </w:pPr>
      <w:r w:rsidRPr="00C42A4C">
        <w:rPr>
          <w:rFonts w:ascii="Times New Roman" w:hAnsi="Times New Roman"/>
        </w:rPr>
        <w:t xml:space="preserve">Az előtervek jóváhagyása után, </w:t>
      </w:r>
      <w:proofErr w:type="gramStart"/>
      <w:r w:rsidRPr="00C42A4C">
        <w:rPr>
          <w:rFonts w:ascii="Times New Roman" w:hAnsi="Times New Roman"/>
        </w:rPr>
        <w:t>ezen</w:t>
      </w:r>
      <w:proofErr w:type="gramEnd"/>
      <w:r w:rsidRPr="00C42A4C">
        <w:rPr>
          <w:rFonts w:ascii="Times New Roman" w:hAnsi="Times New Roman"/>
        </w:rPr>
        <w:t xml:space="preserve"> tervek alapján a Vállalkozónak el kell készítenie mind külső, mind belsőtéri vonatkozásban a jelenlegi biztosító</w:t>
      </w:r>
      <w:r w:rsidRPr="00B278D3">
        <w:rPr>
          <w:rFonts w:ascii="Times New Roman" w:hAnsi="Times New Roman"/>
        </w:rPr>
        <w:t>–</w:t>
      </w:r>
      <w:r w:rsidRPr="00C42A4C">
        <w:rPr>
          <w:rFonts w:ascii="Times New Roman" w:hAnsi="Times New Roman"/>
        </w:rPr>
        <w:t>berendezés átalakításának kiviteli fázisterveit. A pályaépítési fázisokhoz kapcsolódó szakági kivitelezés csak jóváhagyott előterv és kiviteli terv birtokában végezhető.</w:t>
      </w:r>
    </w:p>
    <w:p w:rsidR="00151B8A" w:rsidRPr="00C42A4C" w:rsidRDefault="00151B8A" w:rsidP="00306764">
      <w:pPr>
        <w:rPr>
          <w:rFonts w:ascii="Times New Roman" w:hAnsi="Times New Roman"/>
        </w:rPr>
      </w:pPr>
      <w:r w:rsidRPr="00C42A4C">
        <w:rPr>
          <w:rFonts w:ascii="Times New Roman" w:hAnsi="Times New Roman"/>
        </w:rPr>
        <w:t>Az utolsó építési fázist követően a Vállalkozó készítse el biztosítóberendezés átalakításának megvalósulási dokumentációját, melynek átadás</w:t>
      </w:r>
      <w:r w:rsidR="00C42A4C">
        <w:rPr>
          <w:rFonts w:ascii="Times New Roman" w:hAnsi="Times New Roman"/>
        </w:rPr>
        <w:t xml:space="preserve">át a Szerződésben foglaltak szerint kell </w:t>
      </w:r>
      <w:r w:rsidRPr="00C42A4C">
        <w:rPr>
          <w:rFonts w:ascii="Times New Roman" w:hAnsi="Times New Roman"/>
        </w:rPr>
        <w:t>teljesít</w:t>
      </w:r>
      <w:r w:rsidR="00C42A4C">
        <w:rPr>
          <w:rFonts w:ascii="Times New Roman" w:hAnsi="Times New Roman"/>
        </w:rPr>
        <w:t>eni</w:t>
      </w:r>
      <w:r w:rsidRPr="00C42A4C">
        <w:rPr>
          <w:rFonts w:ascii="Times New Roman" w:hAnsi="Times New Roman"/>
        </w:rPr>
        <w:t>.</w:t>
      </w:r>
    </w:p>
    <w:p w:rsidR="00151B8A" w:rsidRPr="00C42A4C" w:rsidRDefault="00151B8A" w:rsidP="00C33E89">
      <w:pPr>
        <w:rPr>
          <w:rFonts w:ascii="Times New Roman" w:hAnsi="Times New Roman"/>
          <w:szCs w:val="22"/>
        </w:rPr>
      </w:pPr>
    </w:p>
    <w:p w:rsidR="00151B8A" w:rsidRPr="00C42A4C" w:rsidRDefault="00151B8A" w:rsidP="00C42A4C">
      <w:pPr>
        <w:pStyle w:val="Cmsor2"/>
        <w:numPr>
          <w:ilvl w:val="1"/>
          <w:numId w:val="59"/>
        </w:numPr>
        <w:ind w:left="578" w:hanging="578"/>
        <w:rPr>
          <w:rFonts w:ascii="Times New Roman" w:hAnsi="Times New Roman"/>
          <w:sz w:val="22"/>
          <w:szCs w:val="22"/>
        </w:rPr>
      </w:pPr>
      <w:bookmarkStart w:id="1443" w:name="_Toc467679752"/>
      <w:bookmarkStart w:id="1444" w:name="_Toc468175843"/>
      <w:bookmarkStart w:id="1445" w:name="_Toc481664705"/>
      <w:r w:rsidRPr="00C42A4C">
        <w:rPr>
          <w:rFonts w:ascii="Times New Roman" w:hAnsi="Times New Roman"/>
          <w:sz w:val="22"/>
          <w:szCs w:val="22"/>
        </w:rPr>
        <w:t>Aluljáró műtárgyak</w:t>
      </w:r>
      <w:bookmarkEnd w:id="1443"/>
      <w:bookmarkEnd w:id="1444"/>
      <w:bookmarkEnd w:id="1445"/>
    </w:p>
    <w:p w:rsidR="00151B8A" w:rsidRPr="00C42A4C" w:rsidRDefault="00151B8A" w:rsidP="00A667B2">
      <w:pPr>
        <w:rPr>
          <w:rFonts w:ascii="Times New Roman" w:hAnsi="Times New Roman"/>
          <w:szCs w:val="22"/>
        </w:rPr>
      </w:pPr>
      <w:r w:rsidRPr="00C42A4C">
        <w:rPr>
          <w:rFonts w:ascii="Times New Roman" w:hAnsi="Times New Roman"/>
          <w:szCs w:val="22"/>
        </w:rPr>
        <w:t xml:space="preserve">Megrendelő tervei az építési munkagödör tekintetében csak a műtárgy határoló falainak külső síkjai közt mért földmunka mennyiségeket tartalmazzák. A munkagödör határolás és talajvízszint süllyesztés technológiájáról részletes kiviteli tervek nem készültek, azok elkészítése a </w:t>
      </w:r>
      <w:r w:rsidRPr="00C42A4C">
        <w:rPr>
          <w:rFonts w:ascii="Times New Roman" w:hAnsi="Times New Roman"/>
          <w:color w:val="000000"/>
        </w:rPr>
        <w:t>Vállalkozó</w:t>
      </w:r>
      <w:r w:rsidRPr="00C42A4C">
        <w:rPr>
          <w:rFonts w:ascii="Times New Roman" w:hAnsi="Times New Roman"/>
          <w:szCs w:val="22"/>
        </w:rPr>
        <w:t xml:space="preserve"> feladata, az általa megválasztott technológia függvényében. </w:t>
      </w:r>
      <w:r w:rsidRPr="00C42A4C">
        <w:rPr>
          <w:rFonts w:ascii="Times New Roman" w:hAnsi="Times New Roman"/>
        </w:rPr>
        <w:t xml:space="preserve">A </w:t>
      </w:r>
      <w:r w:rsidR="00C42A4C">
        <w:rPr>
          <w:rFonts w:ascii="Times New Roman" w:hAnsi="Times New Roman"/>
        </w:rPr>
        <w:t>V</w:t>
      </w:r>
      <w:r w:rsidRPr="00C42A4C">
        <w:rPr>
          <w:rFonts w:ascii="Times New Roman" w:hAnsi="Times New Roman"/>
        </w:rPr>
        <w:t>állalkozónak réstábla kiosztási tervet, vasalási tervet valamint ahol a résfal maga a hídfő</w:t>
      </w:r>
      <w:r w:rsidR="00C42A4C">
        <w:rPr>
          <w:rFonts w:ascii="Times New Roman" w:hAnsi="Times New Roman"/>
        </w:rPr>
        <w:t>,</w:t>
      </w:r>
      <w:r w:rsidRPr="00C42A4C">
        <w:rPr>
          <w:rFonts w:ascii="Times New Roman" w:hAnsi="Times New Roman"/>
        </w:rPr>
        <w:t xml:space="preserve"> a hídfő kialakítására vonatkozó kiviteli tervet kell készítenie és azt a MÁV Zrt-vel el kell fogadtatnia, jóvá kell hagyatnia</w:t>
      </w:r>
      <w:r w:rsidR="00C42A4C">
        <w:rPr>
          <w:rFonts w:ascii="Times New Roman" w:hAnsi="Times New Roman"/>
        </w:rPr>
        <w:t>.</w:t>
      </w:r>
    </w:p>
    <w:p w:rsidR="00151B8A" w:rsidRPr="00C42A4C" w:rsidRDefault="00151B8A" w:rsidP="00A667B2">
      <w:pPr>
        <w:rPr>
          <w:rFonts w:ascii="Times New Roman" w:hAnsi="Times New Roman"/>
          <w:szCs w:val="22"/>
        </w:rPr>
      </w:pPr>
      <w:r w:rsidRPr="00C42A4C">
        <w:rPr>
          <w:rFonts w:ascii="Times New Roman" w:hAnsi="Times New Roman"/>
          <w:szCs w:val="22"/>
        </w:rPr>
        <w:t>Az építési-forgalmi fázistervek változásából adódó tervmódosításokat, szerkezeti kialakítás változásokat, esetlegesen szükségessé váló segédszerkezeteket az infrastruktúra üzemeltetővel el kell fogadtatni, jóvá kell hagyatni. Ezek miatt többlet költség nem érvényesíthető.</w:t>
      </w:r>
    </w:p>
    <w:p w:rsidR="00151B8A" w:rsidRPr="00C42A4C" w:rsidRDefault="00151B8A" w:rsidP="00AC33C9">
      <w:pPr>
        <w:rPr>
          <w:rFonts w:ascii="Times New Roman" w:hAnsi="Times New Roman"/>
          <w:szCs w:val="22"/>
        </w:rPr>
      </w:pPr>
    </w:p>
    <w:p w:rsidR="00151B8A" w:rsidRPr="004C532A" w:rsidRDefault="00151B8A" w:rsidP="004C532A">
      <w:pPr>
        <w:pStyle w:val="Cmsor2"/>
        <w:numPr>
          <w:ilvl w:val="1"/>
          <w:numId w:val="59"/>
        </w:numPr>
        <w:ind w:left="578" w:hanging="578"/>
        <w:rPr>
          <w:rFonts w:ascii="Times New Roman" w:hAnsi="Times New Roman"/>
          <w:sz w:val="24"/>
          <w:szCs w:val="22"/>
        </w:rPr>
      </w:pPr>
      <w:bookmarkStart w:id="1446" w:name="_Toc481664706"/>
      <w:r w:rsidRPr="004C532A">
        <w:rPr>
          <w:rFonts w:ascii="Times New Roman" w:hAnsi="Times New Roman"/>
          <w:sz w:val="24"/>
          <w:szCs w:val="22"/>
        </w:rPr>
        <w:t>Közművek kiváltása</w:t>
      </w:r>
      <w:bookmarkEnd w:id="1446"/>
    </w:p>
    <w:p w:rsidR="00151B8A" w:rsidRPr="004C532A" w:rsidRDefault="00151B8A" w:rsidP="001156C1">
      <w:pPr>
        <w:rPr>
          <w:rFonts w:ascii="Times New Roman" w:hAnsi="Times New Roman"/>
          <w:szCs w:val="22"/>
        </w:rPr>
      </w:pPr>
      <w:r w:rsidRPr="004C532A">
        <w:rPr>
          <w:rFonts w:ascii="Times New Roman" w:hAnsi="Times New Roman"/>
          <w:szCs w:val="22"/>
        </w:rPr>
        <w:t xml:space="preserve">A vasútállomást érintő munkák során mind </w:t>
      </w:r>
      <w:proofErr w:type="gramStart"/>
      <w:r w:rsidRPr="004C532A">
        <w:rPr>
          <w:rFonts w:ascii="Times New Roman" w:hAnsi="Times New Roman"/>
          <w:szCs w:val="22"/>
        </w:rPr>
        <w:t>föld alatti</w:t>
      </w:r>
      <w:proofErr w:type="gramEnd"/>
      <w:r w:rsidRPr="004C532A">
        <w:rPr>
          <w:rFonts w:ascii="Times New Roman" w:hAnsi="Times New Roman"/>
          <w:szCs w:val="22"/>
        </w:rPr>
        <w:t xml:space="preserve">, mind föld felszín feletti közművek érintettek, melyeket megrendelői döntés alapján Vállalkozónak kell szerződése szerint kiváltania. Megrendelő </w:t>
      </w:r>
      <w:r w:rsidR="006B7228">
        <w:rPr>
          <w:rFonts w:ascii="Times New Roman" w:hAnsi="Times New Roman"/>
          <w:szCs w:val="22"/>
        </w:rPr>
        <w:t xml:space="preserve">egyes közművekre vonatkozóan </w:t>
      </w:r>
      <w:r w:rsidRPr="004C532A">
        <w:rPr>
          <w:rFonts w:ascii="Times New Roman" w:hAnsi="Times New Roman"/>
          <w:szCs w:val="22"/>
        </w:rPr>
        <w:t xml:space="preserve">elindította az előkészítési feladatokat, azonban Vállalkozó feladatát képezi a „2. 4. Közművek” fejezetben </w:t>
      </w:r>
      <w:r w:rsidR="006B7228">
        <w:rPr>
          <w:rFonts w:ascii="Times New Roman" w:hAnsi="Times New Roman"/>
          <w:szCs w:val="22"/>
        </w:rPr>
        <w:t xml:space="preserve">részletesen </w:t>
      </w:r>
      <w:r w:rsidRPr="004C532A">
        <w:rPr>
          <w:rFonts w:ascii="Times New Roman" w:hAnsi="Times New Roman"/>
          <w:szCs w:val="22"/>
        </w:rPr>
        <w:t>leírt terve</w:t>
      </w:r>
      <w:bookmarkStart w:id="1447" w:name="_GoBack"/>
      <w:bookmarkEnd w:id="1447"/>
      <w:r w:rsidRPr="004C532A">
        <w:rPr>
          <w:rFonts w:ascii="Times New Roman" w:hAnsi="Times New Roman"/>
          <w:szCs w:val="22"/>
        </w:rPr>
        <w:t xml:space="preserve">zési, hatósági </w:t>
      </w:r>
      <w:proofErr w:type="gramStart"/>
      <w:r w:rsidRPr="004C532A">
        <w:rPr>
          <w:rFonts w:ascii="Times New Roman" w:hAnsi="Times New Roman"/>
          <w:szCs w:val="22"/>
        </w:rPr>
        <w:t>engedély</w:t>
      </w:r>
      <w:proofErr w:type="gramEnd"/>
      <w:r w:rsidRPr="004C532A">
        <w:rPr>
          <w:rFonts w:ascii="Times New Roman" w:hAnsi="Times New Roman"/>
          <w:szCs w:val="22"/>
        </w:rPr>
        <w:t xml:space="preserve"> ill. további jóváhagyás megszerzési és az azzal összefüggésben esetlegesen szükségessé váló </w:t>
      </w:r>
      <w:r w:rsidRPr="00B278D3">
        <w:rPr>
          <w:rFonts w:ascii="Times New Roman" w:hAnsi="Times New Roman"/>
          <w:szCs w:val="22"/>
        </w:rPr>
        <w:t>–</w:t>
      </w:r>
      <w:r w:rsidRPr="004C532A">
        <w:rPr>
          <w:rFonts w:ascii="Times New Roman" w:hAnsi="Times New Roman"/>
          <w:szCs w:val="22"/>
        </w:rPr>
        <w:t xml:space="preserve"> a közmű üzemeltetőjé</w:t>
      </w:r>
      <w:r w:rsidR="00C3132F">
        <w:rPr>
          <w:rFonts w:ascii="Times New Roman" w:hAnsi="Times New Roman"/>
          <w:szCs w:val="22"/>
        </w:rPr>
        <w:t>nek jóváhagyását</w:t>
      </w:r>
      <w:r w:rsidRPr="004C532A">
        <w:rPr>
          <w:rFonts w:ascii="Times New Roman" w:hAnsi="Times New Roman"/>
          <w:szCs w:val="22"/>
        </w:rPr>
        <w:t xml:space="preserve"> követő </w:t>
      </w:r>
      <w:r w:rsidRPr="00B278D3">
        <w:rPr>
          <w:rFonts w:ascii="Times New Roman" w:hAnsi="Times New Roman"/>
          <w:szCs w:val="22"/>
        </w:rPr>
        <w:t>–</w:t>
      </w:r>
      <w:r w:rsidRPr="004C532A">
        <w:rPr>
          <w:rFonts w:ascii="Times New Roman" w:hAnsi="Times New Roman"/>
          <w:szCs w:val="22"/>
        </w:rPr>
        <w:t xml:space="preserve"> áttervezési feladat is. Az egyes eljárási díjak Megrendelő részéről történő megfizetésének vállalása csak az </w:t>
      </w:r>
      <w:r w:rsidRPr="004C532A">
        <w:rPr>
          <w:rFonts w:ascii="Times New Roman" w:hAnsi="Times New Roman"/>
        </w:rPr>
        <w:t>„1.1. Bevezető” című fejezetben nevesített közműkiváltásokra vonatkozik. A további díjak, illetékek megfizetése a Vállalkozó feladata.</w:t>
      </w:r>
      <w:ins w:id="1448" w:author="Ernszt József" w:date="2017-06-14T15:36:00Z">
        <w:r w:rsidR="005E4B8F">
          <w:rPr>
            <w:rFonts w:ascii="Times New Roman" w:hAnsi="Times New Roman"/>
          </w:rPr>
          <w:t xml:space="preserve"> További feladat az </w:t>
        </w:r>
      </w:ins>
      <w:ins w:id="1449" w:author="Ernszt József" w:date="2017-06-14T15:37:00Z">
        <w:r w:rsidR="005E4B8F">
          <w:rPr>
            <w:rFonts w:ascii="Times New Roman" w:hAnsi="Times New Roman"/>
          </w:rPr>
          <w:t xml:space="preserve">esetlegesen szükséges </w:t>
        </w:r>
      </w:ins>
      <w:ins w:id="1450" w:author="Ernszt József" w:date="2017-06-14T15:36:00Z">
        <w:r w:rsidR="005E4B8F">
          <w:rPr>
            <w:rFonts w:ascii="Times New Roman" w:hAnsi="Times New Roman"/>
          </w:rPr>
          <w:t>előzetes és végleges szolgalmi jogi tervek elkészíttetése és záradékoltatása</w:t>
        </w:r>
      </w:ins>
      <w:ins w:id="1451" w:author="Ernszt József" w:date="2017-06-14T15:37:00Z">
        <w:r w:rsidR="005E4B8F">
          <w:rPr>
            <w:rFonts w:ascii="Times New Roman" w:hAnsi="Times New Roman"/>
          </w:rPr>
          <w:t>, szolgalmi jog alapítása és az ezekhez kapcsolódó kártalanítási eljárások lebonyolítása.</w:t>
        </w:r>
      </w:ins>
      <w:ins w:id="1452" w:author="Ernszt József" w:date="2017-06-15T08:58:00Z">
        <w:r w:rsidR="000B07C2">
          <w:rPr>
            <w:rFonts w:ascii="Times New Roman" w:hAnsi="Times New Roman"/>
          </w:rPr>
          <w:t xml:space="preserve"> A kártalanítást a Megrendelő fizeti.</w:t>
        </w:r>
      </w:ins>
    </w:p>
    <w:p w:rsidR="00151B8A" w:rsidRPr="004C532A" w:rsidRDefault="00151B8A" w:rsidP="001156C1">
      <w:pPr>
        <w:rPr>
          <w:rFonts w:ascii="Times New Roman" w:hAnsi="Times New Roman"/>
          <w:szCs w:val="22"/>
        </w:rPr>
      </w:pPr>
    </w:p>
    <w:p w:rsidR="00151B8A" w:rsidRPr="004C532A" w:rsidRDefault="00151B8A" w:rsidP="002226D2">
      <w:pPr>
        <w:pStyle w:val="Cmsor10"/>
        <w:numPr>
          <w:ilvl w:val="0"/>
          <w:numId w:val="59"/>
        </w:numPr>
        <w:rPr>
          <w:rFonts w:ascii="Times New Roman" w:hAnsi="Times New Roman"/>
          <w:sz w:val="24"/>
          <w:szCs w:val="22"/>
        </w:rPr>
      </w:pPr>
      <w:bookmarkStart w:id="1453" w:name="_Toc308003875"/>
      <w:bookmarkStart w:id="1454" w:name="_Toc467679753"/>
      <w:bookmarkStart w:id="1455" w:name="_Toc468175844"/>
      <w:bookmarkStart w:id="1456" w:name="_Toc481664707"/>
      <w:r w:rsidRPr="004C532A">
        <w:rPr>
          <w:rFonts w:ascii="Times New Roman" w:hAnsi="Times New Roman"/>
          <w:sz w:val="24"/>
          <w:szCs w:val="22"/>
        </w:rPr>
        <w:t>Naplók, ellenőrzés és dokumentáció</w:t>
      </w:r>
      <w:bookmarkEnd w:id="1453"/>
      <w:bookmarkEnd w:id="1454"/>
      <w:bookmarkEnd w:id="1455"/>
      <w:bookmarkEnd w:id="1456"/>
    </w:p>
    <w:p w:rsidR="00151B8A" w:rsidRPr="004C532A" w:rsidRDefault="00151B8A" w:rsidP="004C532A">
      <w:pPr>
        <w:pStyle w:val="Cmsor2"/>
        <w:numPr>
          <w:ilvl w:val="1"/>
          <w:numId w:val="59"/>
        </w:numPr>
        <w:ind w:left="578" w:hanging="578"/>
        <w:rPr>
          <w:rFonts w:ascii="Times New Roman" w:hAnsi="Times New Roman"/>
          <w:sz w:val="24"/>
          <w:szCs w:val="22"/>
        </w:rPr>
      </w:pPr>
      <w:bookmarkStart w:id="1457" w:name="_Toc308003876"/>
      <w:bookmarkStart w:id="1458" w:name="_Toc467679754"/>
      <w:bookmarkStart w:id="1459" w:name="_Toc468175845"/>
      <w:bookmarkStart w:id="1460" w:name="_Toc481664708"/>
      <w:r w:rsidRPr="004C532A">
        <w:rPr>
          <w:rFonts w:ascii="Times New Roman" w:hAnsi="Times New Roman"/>
          <w:sz w:val="24"/>
          <w:szCs w:val="22"/>
        </w:rPr>
        <w:t>Általános feltételek</w:t>
      </w:r>
      <w:bookmarkEnd w:id="1457"/>
      <w:bookmarkEnd w:id="1458"/>
      <w:bookmarkEnd w:id="1459"/>
      <w:bookmarkEnd w:id="1460"/>
    </w:p>
    <w:p w:rsidR="00151B8A" w:rsidRPr="004C532A" w:rsidRDefault="00151B8A" w:rsidP="00EB6A09">
      <w:pPr>
        <w:rPr>
          <w:rFonts w:ascii="Times New Roman" w:hAnsi="Times New Roman"/>
          <w:szCs w:val="22"/>
        </w:rPr>
      </w:pPr>
      <w:r w:rsidRPr="004C532A">
        <w:rPr>
          <w:rFonts w:ascii="Times New Roman" w:hAnsi="Times New Roman"/>
          <w:szCs w:val="22"/>
        </w:rPr>
        <w:t xml:space="preserve">A Vállalkozó által készített minden dokumentumot a helyszínen kell tartani a projekt megvalósulásának teljes időtartama alatt. Elavulás esetén azokat a Vállalkozónak frissítenie kell. </w:t>
      </w:r>
    </w:p>
    <w:p w:rsidR="00151B8A" w:rsidRPr="004C532A" w:rsidRDefault="00151B8A" w:rsidP="00EB6A09">
      <w:pPr>
        <w:rPr>
          <w:rFonts w:ascii="Times New Roman" w:hAnsi="Times New Roman"/>
          <w:szCs w:val="22"/>
        </w:rPr>
      </w:pPr>
    </w:p>
    <w:p w:rsidR="00151B8A" w:rsidRPr="004C532A" w:rsidRDefault="00151B8A" w:rsidP="004C532A">
      <w:pPr>
        <w:pStyle w:val="Cmsor2"/>
        <w:numPr>
          <w:ilvl w:val="1"/>
          <w:numId w:val="59"/>
        </w:numPr>
        <w:ind w:left="578" w:hanging="578"/>
        <w:rPr>
          <w:rFonts w:ascii="Times New Roman" w:hAnsi="Times New Roman"/>
          <w:sz w:val="24"/>
          <w:szCs w:val="22"/>
        </w:rPr>
      </w:pPr>
      <w:bookmarkStart w:id="1461" w:name="_Toc308003877"/>
      <w:bookmarkStart w:id="1462" w:name="_Toc467679755"/>
      <w:bookmarkStart w:id="1463" w:name="_Toc468175846"/>
      <w:bookmarkStart w:id="1464" w:name="_Toc481664709"/>
      <w:r w:rsidRPr="004C532A">
        <w:rPr>
          <w:rFonts w:ascii="Times New Roman" w:hAnsi="Times New Roman"/>
          <w:sz w:val="24"/>
          <w:szCs w:val="22"/>
        </w:rPr>
        <w:t>Építési Napló</w:t>
      </w:r>
      <w:bookmarkEnd w:id="1461"/>
      <w:bookmarkEnd w:id="1462"/>
      <w:bookmarkEnd w:id="1463"/>
      <w:bookmarkEnd w:id="1464"/>
    </w:p>
    <w:p w:rsidR="00151B8A" w:rsidRPr="004C532A" w:rsidRDefault="00151B8A" w:rsidP="00CF1B3A">
      <w:pPr>
        <w:rPr>
          <w:rFonts w:ascii="Times New Roman" w:hAnsi="Times New Roman"/>
          <w:szCs w:val="22"/>
        </w:rPr>
      </w:pPr>
      <w:r w:rsidRPr="004C532A">
        <w:rPr>
          <w:rFonts w:ascii="Times New Roman" w:hAnsi="Times New Roman"/>
          <w:szCs w:val="22"/>
        </w:rPr>
        <w:t xml:space="preserve">A 191/2009. (IX.15.) </w:t>
      </w:r>
      <w:proofErr w:type="gramStart"/>
      <w:r w:rsidRPr="004C532A">
        <w:rPr>
          <w:rFonts w:ascii="Times New Roman" w:hAnsi="Times New Roman"/>
          <w:szCs w:val="22"/>
        </w:rPr>
        <w:t>Kormány rendelet</w:t>
      </w:r>
      <w:proofErr w:type="gramEnd"/>
      <w:r w:rsidRPr="004C532A">
        <w:rPr>
          <w:rFonts w:ascii="Times New Roman" w:hAnsi="Times New Roman"/>
          <w:szCs w:val="22"/>
        </w:rPr>
        <w:t xml:space="preserve"> az építőipari kivitelezési tevékenységről, az Építési Naplóról és a kivitelezési dokumentáció tartalmáról meghatározza az Építési Napló szerepét és tartalmát, valamint feladatait.</w:t>
      </w:r>
    </w:p>
    <w:p w:rsidR="00151B8A" w:rsidRPr="004C532A" w:rsidRDefault="00151B8A" w:rsidP="00CF1B3A">
      <w:pPr>
        <w:rPr>
          <w:rFonts w:ascii="Times New Roman" w:hAnsi="Times New Roman"/>
          <w:szCs w:val="22"/>
        </w:rPr>
      </w:pPr>
      <w:r w:rsidRPr="004C532A">
        <w:rPr>
          <w:rFonts w:ascii="Times New Roman" w:hAnsi="Times New Roman"/>
          <w:szCs w:val="22"/>
        </w:rPr>
        <w:t>Az Építési Napló egy elektronikus írásos dokumentum, amely tartalmazza a munkák megkezdésétől, azok befejezéséig az elvégzett valamennyi tevékenységet. Tartalmazza továbbá (időrendi sorrendben) az építési és szerelési munkák adatait. A napló dokumentálja a munkák előre haladását, a minőségi megfelelőséget, valamint a munkák ellenőrzéséhez szükséges dokumentációt és adatokat.</w:t>
      </w:r>
    </w:p>
    <w:p w:rsidR="00151B8A" w:rsidRPr="004C532A" w:rsidRDefault="00151B8A" w:rsidP="00CF1B3A">
      <w:pPr>
        <w:rPr>
          <w:rFonts w:ascii="Times New Roman" w:hAnsi="Times New Roman"/>
          <w:szCs w:val="22"/>
        </w:rPr>
      </w:pPr>
    </w:p>
    <w:p w:rsidR="00151B8A" w:rsidRPr="004C532A" w:rsidRDefault="00151B8A" w:rsidP="00CF1B3A">
      <w:pPr>
        <w:rPr>
          <w:rFonts w:ascii="Times New Roman" w:hAnsi="Times New Roman"/>
          <w:szCs w:val="22"/>
        </w:rPr>
      </w:pPr>
      <w:r w:rsidRPr="004C532A">
        <w:rPr>
          <w:rFonts w:ascii="Times New Roman" w:hAnsi="Times New Roman"/>
          <w:szCs w:val="22"/>
        </w:rPr>
        <w:t xml:space="preserve">Az Építési Napló kezelésének módját és külalakját az említett 191/2009. (IX.15.) </w:t>
      </w:r>
      <w:proofErr w:type="gramStart"/>
      <w:r w:rsidRPr="004C532A">
        <w:rPr>
          <w:rFonts w:ascii="Times New Roman" w:hAnsi="Times New Roman"/>
          <w:szCs w:val="22"/>
        </w:rPr>
        <w:t>Kormány rendelet</w:t>
      </w:r>
      <w:proofErr w:type="gramEnd"/>
      <w:r w:rsidRPr="004C532A">
        <w:rPr>
          <w:rFonts w:ascii="Times New Roman" w:hAnsi="Times New Roman"/>
          <w:szCs w:val="22"/>
        </w:rPr>
        <w:t xml:space="preserve"> 2. sz. Melléklete határozza meg. Az Építési Naplót a munkák megkezdése előtt a Vállalkozónak kell előkészítenie.</w:t>
      </w:r>
    </w:p>
    <w:p w:rsidR="00151B8A" w:rsidRPr="004C532A" w:rsidRDefault="00151B8A" w:rsidP="00CF1B3A">
      <w:pPr>
        <w:rPr>
          <w:rFonts w:ascii="Times New Roman" w:hAnsi="Times New Roman"/>
          <w:szCs w:val="22"/>
        </w:rPr>
      </w:pPr>
      <w:r w:rsidRPr="004C532A">
        <w:rPr>
          <w:rFonts w:ascii="Times New Roman" w:hAnsi="Times New Roman"/>
          <w:szCs w:val="22"/>
        </w:rPr>
        <w:t xml:space="preserve">Meg kell állapodnia a Műszaki ellenőrrel a feladatok végrehajtásának részleteiről, a Szerződésben meghatározott kötelezettségekről és a Minőségbiztosítási tervről. Az Építési Naplóba bejegyzést csak a Vállalkozó, a Műszaki ellenőr és a Megrendelő arra felhatalmazott munkatársa/i/ </w:t>
      </w:r>
      <w:proofErr w:type="gramStart"/>
      <w:r w:rsidRPr="004C532A">
        <w:rPr>
          <w:rFonts w:ascii="Times New Roman" w:hAnsi="Times New Roman"/>
          <w:szCs w:val="22"/>
        </w:rPr>
        <w:t>eszközölhet</w:t>
      </w:r>
      <w:proofErr w:type="gramEnd"/>
      <w:r w:rsidRPr="004C532A">
        <w:rPr>
          <w:rFonts w:ascii="Times New Roman" w:hAnsi="Times New Roman"/>
          <w:szCs w:val="22"/>
        </w:rPr>
        <w:t>/nek/, ahogy ezt a hivatkozott rendelet előírja. A naplót a munkavégzés helyszínén kell tartani és folyamatosan vezetni kell. Az Építési Napló részét képezi minden további napló, könyv, feljegyzés, rajz, megfelelőségi bizonyítvány, számítás és egyéb dokumentum, így a Megrendelő és a Vállalkozó közötti levelezés is.</w:t>
      </w:r>
    </w:p>
    <w:p w:rsidR="00151B8A" w:rsidRPr="00A37299" w:rsidRDefault="00151B8A" w:rsidP="00EB6A09">
      <w:pPr>
        <w:rPr>
          <w:rFonts w:ascii="Times New Roman" w:hAnsi="Times New Roman"/>
          <w:szCs w:val="22"/>
        </w:rPr>
      </w:pPr>
    </w:p>
    <w:p w:rsidR="00151B8A" w:rsidRPr="00A37299" w:rsidRDefault="00151B8A" w:rsidP="00A37299">
      <w:pPr>
        <w:pStyle w:val="Cmsor2"/>
        <w:numPr>
          <w:ilvl w:val="1"/>
          <w:numId w:val="59"/>
        </w:numPr>
        <w:ind w:left="578" w:hanging="578"/>
        <w:rPr>
          <w:rFonts w:ascii="Times New Roman" w:hAnsi="Times New Roman"/>
          <w:sz w:val="24"/>
          <w:szCs w:val="22"/>
        </w:rPr>
      </w:pPr>
      <w:bookmarkStart w:id="1465" w:name="_Toc308003878"/>
      <w:bookmarkStart w:id="1466" w:name="_Toc467679756"/>
      <w:bookmarkStart w:id="1467" w:name="_Toc468175847"/>
      <w:bookmarkStart w:id="1468" w:name="_Toc481664710"/>
      <w:r w:rsidRPr="00A37299">
        <w:rPr>
          <w:rFonts w:ascii="Times New Roman" w:hAnsi="Times New Roman"/>
          <w:sz w:val="24"/>
          <w:szCs w:val="22"/>
        </w:rPr>
        <w:t>Ellenőrzés</w:t>
      </w:r>
      <w:bookmarkEnd w:id="1465"/>
      <w:bookmarkEnd w:id="1466"/>
      <w:bookmarkEnd w:id="1467"/>
      <w:bookmarkEnd w:id="1468"/>
    </w:p>
    <w:p w:rsidR="00151B8A" w:rsidRPr="00A37299" w:rsidRDefault="00151B8A" w:rsidP="00EB6A09">
      <w:pPr>
        <w:rPr>
          <w:rFonts w:ascii="Times New Roman" w:hAnsi="Times New Roman"/>
          <w:szCs w:val="22"/>
        </w:rPr>
      </w:pPr>
      <w:r w:rsidRPr="00A37299">
        <w:rPr>
          <w:rFonts w:ascii="Times New Roman" w:hAnsi="Times New Roman"/>
          <w:szCs w:val="22"/>
        </w:rPr>
        <w:t xml:space="preserve">A Vállalkozó Előrehaladási jelentést készít, amelyet havonta benyújt a Műszaki ellenőrnek. </w:t>
      </w:r>
    </w:p>
    <w:p w:rsidR="00151B8A" w:rsidRPr="00A37299" w:rsidRDefault="00151B8A" w:rsidP="00EB6A09">
      <w:pPr>
        <w:rPr>
          <w:rFonts w:ascii="Times New Roman" w:hAnsi="Times New Roman"/>
          <w:szCs w:val="22"/>
        </w:rPr>
      </w:pPr>
      <w:r w:rsidRPr="00A37299">
        <w:rPr>
          <w:rFonts w:ascii="Times New Roman" w:hAnsi="Times New Roman"/>
          <w:szCs w:val="22"/>
        </w:rPr>
        <w:t>A Vállalkozó köteles folyamatosan ellenőrizni és dokumentálni a projekt előrehaladását a kivitelezés és az átvételi eljárás során, ahogyan azt a szerződés meghatározza.</w:t>
      </w:r>
    </w:p>
    <w:p w:rsidR="00151B8A" w:rsidRPr="00A37299" w:rsidRDefault="00151B8A" w:rsidP="00EB6A09">
      <w:pPr>
        <w:rPr>
          <w:rFonts w:ascii="Times New Roman" w:hAnsi="Times New Roman"/>
          <w:szCs w:val="22"/>
        </w:rPr>
      </w:pPr>
      <w:r w:rsidRPr="00A37299">
        <w:rPr>
          <w:rFonts w:ascii="Times New Roman" w:hAnsi="Times New Roman"/>
          <w:szCs w:val="22"/>
        </w:rPr>
        <w:t>Az ellenőrzési módszerek a következők:</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Megfigyelés</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A Műszaki ellenőr és a Vállalkozó által végzett mintavétel</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Vizsgálat</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Értékelés</w:t>
      </w:r>
    </w:p>
    <w:p w:rsidR="00151B8A" w:rsidRPr="00A37299" w:rsidRDefault="00151B8A" w:rsidP="00EB6A09">
      <w:pPr>
        <w:rPr>
          <w:rFonts w:ascii="Times New Roman" w:hAnsi="Times New Roman"/>
          <w:szCs w:val="22"/>
        </w:rPr>
      </w:pPr>
      <w:r w:rsidRPr="00A37299">
        <w:rPr>
          <w:rFonts w:ascii="Times New Roman" w:hAnsi="Times New Roman"/>
          <w:szCs w:val="22"/>
        </w:rPr>
        <w:t>A Műszaki ellenőr a projekt teljesítésének ideje alatt bármikor jogosult a munkák ellenőrzésére irányuló bármilyen tevékenységet kezdeményezni és végezni, hogy biztosítsa a szerződés teljesítését és a projekt minőségét. A Vállalkozó felelősséggel tartozik azért, hogy segítséget nyújtson a Műszaki ellenőrnek ebben a tevékenységében, és átadja a felhasznált anyagok vonatkozó tanúsítványait.</w:t>
      </w:r>
    </w:p>
    <w:p w:rsidR="00151B8A" w:rsidRPr="00A37299" w:rsidRDefault="00151B8A" w:rsidP="00EB6A09">
      <w:pPr>
        <w:rPr>
          <w:rFonts w:ascii="Times New Roman" w:hAnsi="Times New Roman"/>
          <w:szCs w:val="22"/>
        </w:rPr>
      </w:pPr>
      <w:r w:rsidRPr="00A37299">
        <w:rPr>
          <w:rFonts w:ascii="Times New Roman" w:hAnsi="Times New Roman"/>
          <w:szCs w:val="22"/>
        </w:rPr>
        <w:t>Az eltakarandó munkarészeket be kell mutatni a Műszaki ellenőrnek, aki azokat minőségi és mennyiségi szempontból ellenőrzi és eltakarási engedélyt ad. A Vállalkozó köteles megfelelő időben értesíteni a Műszaki ellenőrt a szükséges ellenőrzési tevékenységek elvégzéséről. Az ellenőrzési tevékenységgel kapcsolatos adatokat az Építési Naplóban kell feljegyezni.</w:t>
      </w:r>
    </w:p>
    <w:p w:rsidR="00151B8A" w:rsidRPr="00A37299" w:rsidRDefault="00151B8A" w:rsidP="00EB6A09">
      <w:pPr>
        <w:rPr>
          <w:rFonts w:ascii="Times New Roman" w:hAnsi="Times New Roman"/>
          <w:szCs w:val="22"/>
        </w:rPr>
      </w:pPr>
      <w:r w:rsidRPr="00A37299">
        <w:rPr>
          <w:rFonts w:ascii="Times New Roman" w:hAnsi="Times New Roman"/>
          <w:szCs w:val="22"/>
        </w:rPr>
        <w:t>A Vállalkozó felelős azért, hogy kérésre megadjon a Megrendelőnek a munkák előrehaladásával kapcsolatos minden szükséges adatot, amelyre a rendszeres havi ellenőrző tárgyalásokon van szükség.</w:t>
      </w:r>
    </w:p>
    <w:p w:rsidR="00151B8A" w:rsidRPr="00A37299" w:rsidRDefault="00151B8A" w:rsidP="00EB6A09">
      <w:pPr>
        <w:rPr>
          <w:rFonts w:ascii="Times New Roman" w:hAnsi="Times New Roman"/>
          <w:szCs w:val="22"/>
        </w:rPr>
      </w:pPr>
    </w:p>
    <w:p w:rsidR="00151B8A" w:rsidRPr="00A37299" w:rsidRDefault="00151B8A" w:rsidP="00A37299">
      <w:pPr>
        <w:pStyle w:val="Cmsor2"/>
        <w:numPr>
          <w:ilvl w:val="1"/>
          <w:numId w:val="59"/>
        </w:numPr>
        <w:ind w:left="578" w:hanging="578"/>
        <w:rPr>
          <w:rFonts w:ascii="Times New Roman" w:hAnsi="Times New Roman"/>
          <w:sz w:val="24"/>
          <w:szCs w:val="22"/>
        </w:rPr>
      </w:pPr>
      <w:bookmarkStart w:id="1469" w:name="_Toc308003879"/>
      <w:bookmarkStart w:id="1470" w:name="_Toc467679757"/>
      <w:bookmarkStart w:id="1471" w:name="_Toc468175848"/>
      <w:bookmarkStart w:id="1472" w:name="_Toc481664711"/>
      <w:r w:rsidRPr="00A37299">
        <w:rPr>
          <w:rFonts w:ascii="Times New Roman" w:hAnsi="Times New Roman"/>
          <w:sz w:val="24"/>
          <w:szCs w:val="22"/>
        </w:rPr>
        <w:t>Dokumentáció</w:t>
      </w:r>
      <w:bookmarkEnd w:id="1469"/>
      <w:bookmarkEnd w:id="1470"/>
      <w:bookmarkEnd w:id="1471"/>
      <w:bookmarkEnd w:id="1472"/>
    </w:p>
    <w:p w:rsidR="00151B8A" w:rsidRPr="00A37299" w:rsidRDefault="00151B8A" w:rsidP="00EB6A09">
      <w:pPr>
        <w:rPr>
          <w:rFonts w:ascii="Times New Roman" w:hAnsi="Times New Roman"/>
          <w:szCs w:val="22"/>
        </w:rPr>
      </w:pPr>
      <w:r w:rsidRPr="00A37299">
        <w:rPr>
          <w:rFonts w:ascii="Times New Roman" w:hAnsi="Times New Roman"/>
          <w:szCs w:val="22"/>
        </w:rPr>
        <w:t xml:space="preserve">A Vállalkozó köteles benyújtani a munkák komplett dokumentációját. A dokumentáció a következőket tartalmazza:  </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Havi előrehaladási jelentés</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Video-dokumetáció a gyalogos</w:t>
      </w:r>
      <w:r w:rsidR="00A37299">
        <w:rPr>
          <w:rFonts w:ascii="Times New Roman" w:hAnsi="Times New Roman" w:cs="Times New Roman"/>
          <w:szCs w:val="22"/>
        </w:rPr>
        <w:t>- és kerékpáros</w:t>
      </w:r>
      <w:r w:rsidRPr="00A37299">
        <w:rPr>
          <w:rFonts w:ascii="Times New Roman" w:hAnsi="Times New Roman" w:cs="Times New Roman"/>
          <w:szCs w:val="22"/>
        </w:rPr>
        <w:t xml:space="preserve"> aluljáró építésének megkezdése előtt a munkatérrel érintett környezetről</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Próbák és vizsgálatok tanúsítványai</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A felhasznált anyagok és alkatrészek minőségbizonylatai</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Megvalósulási tervek a Szerződésben foglaltakkal összhangban</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A megépített létesítményekről készült lehatárolási terv, mely minden érintett tulajdonos, üzemeltető, kezelő részéről aláírásra került.</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Minden munkáról, épületről és felszerelésről teljeskörű műszaki adatszolgáltatás</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A munka megvalósításának digitális alapú fotó dokumentációja</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 xml:space="preserve">Üzembe helyezési és átvételi okmányok </w:t>
      </w:r>
    </w:p>
    <w:p w:rsidR="00151B8A" w:rsidRPr="00A37299" w:rsidRDefault="00151B8A" w:rsidP="00A37299">
      <w:pPr>
        <w:pStyle w:val="Felsorols21"/>
        <w:numPr>
          <w:ilvl w:val="0"/>
          <w:numId w:val="35"/>
        </w:numPr>
        <w:tabs>
          <w:tab w:val="clear" w:pos="0"/>
          <w:tab w:val="num" w:pos="720"/>
        </w:tabs>
        <w:rPr>
          <w:rFonts w:ascii="Times New Roman" w:hAnsi="Times New Roman" w:cs="Times New Roman"/>
          <w:szCs w:val="22"/>
        </w:rPr>
      </w:pPr>
      <w:r w:rsidRPr="00A37299">
        <w:rPr>
          <w:rFonts w:ascii="Times New Roman" w:hAnsi="Times New Roman" w:cs="Times New Roman"/>
          <w:szCs w:val="22"/>
        </w:rPr>
        <w:t>Beépítésre kerülő gyártmányok (villamos főberendezések) típusvizsgálati jegyzőkönyvei és tanúsítványai</w:t>
      </w:r>
    </w:p>
    <w:p w:rsidR="00151B8A" w:rsidRPr="00A37299" w:rsidRDefault="00151B8A" w:rsidP="00EB6A09">
      <w:pPr>
        <w:rPr>
          <w:rFonts w:ascii="Times New Roman" w:hAnsi="Times New Roman"/>
          <w:szCs w:val="22"/>
        </w:rPr>
      </w:pPr>
      <w:r w:rsidRPr="00A37299">
        <w:rPr>
          <w:rFonts w:ascii="Times New Roman" w:hAnsi="Times New Roman"/>
          <w:szCs w:val="22"/>
        </w:rPr>
        <w:t xml:space="preserve">A </w:t>
      </w:r>
      <w:proofErr w:type="gramStart"/>
      <w:r w:rsidRPr="00A37299">
        <w:rPr>
          <w:rFonts w:ascii="Times New Roman" w:hAnsi="Times New Roman"/>
          <w:szCs w:val="22"/>
        </w:rPr>
        <w:t>dokumentáció különböző</w:t>
      </w:r>
      <w:proofErr w:type="gramEnd"/>
      <w:r w:rsidRPr="00A37299">
        <w:rPr>
          <w:rFonts w:ascii="Times New Roman" w:hAnsi="Times New Roman"/>
          <w:szCs w:val="22"/>
        </w:rPr>
        <w:t xml:space="preserve"> elemeit végül a Minőségügyi rendszerbe kell foglalni </w:t>
      </w:r>
    </w:p>
    <w:p w:rsidR="00151B8A" w:rsidRPr="00A37299" w:rsidRDefault="00151B8A" w:rsidP="00EB6A09">
      <w:pPr>
        <w:rPr>
          <w:rFonts w:ascii="Times New Roman" w:hAnsi="Times New Roman"/>
          <w:szCs w:val="22"/>
        </w:rPr>
      </w:pPr>
      <w:r w:rsidRPr="00A37299">
        <w:rPr>
          <w:rFonts w:ascii="Times New Roman" w:hAnsi="Times New Roman"/>
          <w:szCs w:val="22"/>
        </w:rPr>
        <w:t>A dokumentációt a munkák műszaki átadás-átvétele előtt kell átadni</w:t>
      </w:r>
      <w:r w:rsidR="00A37299">
        <w:rPr>
          <w:rFonts w:ascii="Times New Roman" w:hAnsi="Times New Roman"/>
          <w:szCs w:val="22"/>
        </w:rPr>
        <w:t>, vagy bemutatni</w:t>
      </w:r>
      <w:r w:rsidRPr="00A37299">
        <w:rPr>
          <w:rFonts w:ascii="Times New Roman" w:hAnsi="Times New Roman"/>
          <w:szCs w:val="22"/>
        </w:rPr>
        <w:t xml:space="preserve"> a Megrendelőnek</w:t>
      </w:r>
      <w:r w:rsidR="00A37299">
        <w:rPr>
          <w:rFonts w:ascii="Times New Roman" w:hAnsi="Times New Roman"/>
          <w:szCs w:val="22"/>
        </w:rPr>
        <w:t>, ahogyan azt a Szerződés előírja</w:t>
      </w:r>
      <w:r w:rsidRPr="00A37299">
        <w:rPr>
          <w:rFonts w:ascii="Times New Roman" w:hAnsi="Times New Roman"/>
          <w:szCs w:val="22"/>
        </w:rPr>
        <w:t>. Végleges példányokat kell készíteni a Vállalkozó és a Megrendelő részére, melyeket az átvételi eljárás után 10 évig meg kell őrizni.</w:t>
      </w:r>
    </w:p>
    <w:p w:rsidR="00151B8A" w:rsidRPr="00A37299" w:rsidRDefault="00151B8A" w:rsidP="00EB6A09">
      <w:pPr>
        <w:rPr>
          <w:rFonts w:ascii="Times New Roman" w:hAnsi="Times New Roman"/>
          <w:szCs w:val="22"/>
        </w:rPr>
      </w:pPr>
    </w:p>
    <w:p w:rsidR="00151B8A" w:rsidRPr="00A37299" w:rsidRDefault="00151B8A" w:rsidP="00A37299">
      <w:pPr>
        <w:pStyle w:val="Cmsor2"/>
        <w:numPr>
          <w:ilvl w:val="1"/>
          <w:numId w:val="59"/>
        </w:numPr>
        <w:ind w:left="578" w:hanging="578"/>
        <w:rPr>
          <w:rFonts w:ascii="Times New Roman" w:hAnsi="Times New Roman"/>
          <w:sz w:val="24"/>
          <w:szCs w:val="22"/>
        </w:rPr>
      </w:pPr>
      <w:bookmarkStart w:id="1473" w:name="_Toc308003880"/>
      <w:bookmarkStart w:id="1474" w:name="_Toc467679758"/>
      <w:bookmarkStart w:id="1475" w:name="_Toc468175849"/>
      <w:bookmarkStart w:id="1476" w:name="_Toc481664712"/>
      <w:r w:rsidRPr="00A37299">
        <w:rPr>
          <w:rFonts w:ascii="Times New Roman" w:hAnsi="Times New Roman"/>
          <w:sz w:val="24"/>
          <w:szCs w:val="22"/>
        </w:rPr>
        <w:t>Üzemelési és karbantartási kézikönyvek</w:t>
      </w:r>
      <w:bookmarkEnd w:id="1473"/>
      <w:bookmarkEnd w:id="1474"/>
      <w:bookmarkEnd w:id="1475"/>
      <w:bookmarkEnd w:id="1476"/>
    </w:p>
    <w:p w:rsidR="00151B8A" w:rsidRPr="00A37299" w:rsidRDefault="00151B8A" w:rsidP="00EB6A09">
      <w:pPr>
        <w:rPr>
          <w:rFonts w:ascii="Times New Roman" w:hAnsi="Times New Roman"/>
          <w:szCs w:val="22"/>
        </w:rPr>
      </w:pPr>
      <w:r w:rsidRPr="00A37299">
        <w:rPr>
          <w:rFonts w:ascii="Times New Roman" w:hAnsi="Times New Roman"/>
          <w:szCs w:val="22"/>
        </w:rPr>
        <w:t>Ahol szükséges, a Vállalkozó kézikönyveket köteles készíteni az összes leszállított berendezés és felszerelés üzemelésére és karbantartására vonatkozóan. A különböző alkatrészekre vonatkozó kézikönyveket egy egységbe kell összevonni. Ez a kézikönyv tartalmazza az üzemel</w:t>
      </w:r>
      <w:r w:rsidR="00A37299">
        <w:rPr>
          <w:rFonts w:ascii="Times New Roman" w:hAnsi="Times New Roman"/>
          <w:szCs w:val="22"/>
        </w:rPr>
        <w:t>tet</w:t>
      </w:r>
      <w:r w:rsidRPr="00A37299">
        <w:rPr>
          <w:rFonts w:ascii="Times New Roman" w:hAnsi="Times New Roman"/>
          <w:szCs w:val="22"/>
        </w:rPr>
        <w:t>ési utasításokat és karbantartásra vonatkozó előírásokat. Feltünteti ezen felül a pótalkatrész jegyzékeket, a pótalkatrészek tárolására vonatkozó utasításokat és a karbantartási és javítási időközöket.</w:t>
      </w:r>
    </w:p>
    <w:p w:rsidR="00151B8A" w:rsidRPr="00A37299" w:rsidRDefault="00151B8A" w:rsidP="00EB6A09">
      <w:pPr>
        <w:rPr>
          <w:rFonts w:ascii="Times New Roman" w:hAnsi="Times New Roman"/>
          <w:szCs w:val="22"/>
        </w:rPr>
      </w:pPr>
      <w:r w:rsidRPr="00A37299">
        <w:rPr>
          <w:rFonts w:ascii="Times New Roman" w:hAnsi="Times New Roman"/>
          <w:szCs w:val="22"/>
        </w:rPr>
        <w:t>A kézikönyveket 3 papír alapú és 3 elektronikus (pdf</w:t>
      </w:r>
      <w:r w:rsidR="00A37299">
        <w:rPr>
          <w:rFonts w:ascii="Times New Roman" w:hAnsi="Times New Roman"/>
          <w:szCs w:val="22"/>
        </w:rPr>
        <w:t xml:space="preserve"> és Word</w:t>
      </w:r>
      <w:r w:rsidRPr="00A37299">
        <w:rPr>
          <w:rFonts w:ascii="Times New Roman" w:hAnsi="Times New Roman"/>
          <w:szCs w:val="22"/>
        </w:rPr>
        <w:t>) példányban kell leszállítani,</w:t>
      </w:r>
    </w:p>
    <w:p w:rsidR="00151B8A" w:rsidRPr="00A37299" w:rsidRDefault="00151B8A" w:rsidP="007E2DC1">
      <w:pPr>
        <w:rPr>
          <w:rFonts w:ascii="Times New Roman" w:hAnsi="Times New Roman"/>
          <w:szCs w:val="22"/>
        </w:rPr>
      </w:pPr>
      <w:r w:rsidRPr="00A37299">
        <w:rPr>
          <w:rFonts w:ascii="Times New Roman" w:hAnsi="Times New Roman"/>
          <w:szCs w:val="22"/>
        </w:rPr>
        <w:t xml:space="preserve">A kézikönyveket a Pályavasúti Területi Igazgatósággal előzetesen egyeztetni kell, a Műszaki ellenőrnek kell jóváhagynia, és azokat a </w:t>
      </w:r>
      <w:r w:rsidR="00A37299">
        <w:rPr>
          <w:rFonts w:ascii="Times New Roman" w:hAnsi="Times New Roman"/>
          <w:szCs w:val="22"/>
        </w:rPr>
        <w:t xml:space="preserve">Szerződésben foglaltak szerint </w:t>
      </w:r>
      <w:r w:rsidRPr="00A37299">
        <w:rPr>
          <w:rFonts w:ascii="Times New Roman" w:hAnsi="Times New Roman"/>
          <w:szCs w:val="22"/>
        </w:rPr>
        <w:t xml:space="preserve">kell benyújtani. </w:t>
      </w:r>
    </w:p>
    <w:p w:rsidR="00151B8A" w:rsidRPr="00A37299" w:rsidRDefault="00151B8A">
      <w:pPr>
        <w:rPr>
          <w:rFonts w:ascii="Times New Roman" w:hAnsi="Times New Roman"/>
          <w:szCs w:val="22"/>
        </w:rPr>
      </w:pPr>
    </w:p>
    <w:p w:rsidR="00151B8A" w:rsidRPr="00B278D3" w:rsidRDefault="00151B8A">
      <w:pPr>
        <w:rPr>
          <w:rFonts w:ascii="Times New Roman" w:hAnsi="Times New Roman"/>
          <w:szCs w:val="22"/>
        </w:rPr>
        <w:sectPr w:rsidR="00151B8A" w:rsidRPr="00B278D3">
          <w:footerReference w:type="default" r:id="rId19"/>
          <w:pgSz w:w="11906" w:h="16838"/>
          <w:pgMar w:top="1134" w:right="1134" w:bottom="1134" w:left="1701" w:header="709" w:footer="709" w:gutter="0"/>
          <w:cols w:space="708"/>
          <w:docGrid w:linePitch="360"/>
        </w:sect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6F5F1C">
      <w:pPr>
        <w:pStyle w:val="Cmsor10"/>
        <w:numPr>
          <w:ilvl w:val="0"/>
          <w:numId w:val="45"/>
        </w:numPr>
        <w:ind w:left="0" w:firstLine="0"/>
        <w:jc w:val="center"/>
        <w:rPr>
          <w:rFonts w:ascii="Times New Roman" w:hAnsi="Times New Roman"/>
          <w:sz w:val="22"/>
          <w:szCs w:val="22"/>
        </w:rPr>
      </w:pPr>
      <w:bookmarkStart w:id="1477" w:name="_Toc467679759"/>
      <w:bookmarkStart w:id="1478" w:name="_Toc468175850"/>
      <w:bookmarkStart w:id="1479" w:name="_Toc481664713"/>
      <w:bookmarkStart w:id="1480" w:name="_Toc308003891"/>
      <w:r w:rsidRPr="00CC3B9D">
        <w:rPr>
          <w:rFonts w:ascii="Times New Roman" w:hAnsi="Times New Roman"/>
          <w:sz w:val="22"/>
          <w:szCs w:val="22"/>
        </w:rPr>
        <w:t>sz. melléklet</w:t>
      </w:r>
      <w:bookmarkEnd w:id="1477"/>
      <w:bookmarkEnd w:id="1478"/>
      <w:bookmarkEnd w:id="1479"/>
    </w:p>
    <w:bookmarkEnd w:id="1480"/>
    <w:p w:rsidR="003C3279" w:rsidRDefault="003C3279" w:rsidP="006F5F1C">
      <w:pPr>
        <w:jc w:val="center"/>
        <w:rPr>
          <w:rFonts w:ascii="Times New Roman" w:hAnsi="Times New Roman"/>
          <w:szCs w:val="22"/>
        </w:rPr>
      </w:pPr>
    </w:p>
    <w:p w:rsidR="00151B8A" w:rsidRPr="006F5F1C" w:rsidRDefault="00151B8A" w:rsidP="006F5F1C">
      <w:pPr>
        <w:jc w:val="center"/>
        <w:rPr>
          <w:rFonts w:ascii="Times New Roman" w:hAnsi="Times New Roman"/>
          <w:szCs w:val="22"/>
        </w:rPr>
      </w:pPr>
      <w:r w:rsidRPr="006F5F1C">
        <w:rPr>
          <w:rFonts w:ascii="Times New Roman" w:hAnsi="Times New Roman"/>
          <w:szCs w:val="22"/>
        </w:rPr>
        <w:t>Építési engedélyek</w:t>
      </w:r>
    </w:p>
    <w:p w:rsidR="00151B8A" w:rsidRPr="00CC3B9D" w:rsidRDefault="00151B8A" w:rsidP="00EB6A09">
      <w:pPr>
        <w:rPr>
          <w:rFonts w:ascii="Times New Roman" w:hAnsi="Times New Roman"/>
          <w:b/>
          <w:szCs w:val="22"/>
        </w:rPr>
      </w:pPr>
    </w:p>
    <w:p w:rsidR="00151B8A" w:rsidRPr="00CC3B9D" w:rsidRDefault="00151B8A" w:rsidP="00FD7FFC">
      <w:pPr>
        <w:jc w:val="center"/>
        <w:rPr>
          <w:rFonts w:ascii="Times New Roman" w:hAnsi="Times New Roman"/>
          <w:szCs w:val="22"/>
        </w:rPr>
      </w:pPr>
      <w:r w:rsidRPr="00CC3B9D">
        <w:rPr>
          <w:rFonts w:ascii="Times New Roman" w:hAnsi="Times New Roman"/>
          <w:szCs w:val="22"/>
        </w:rPr>
        <w:t>Önálló dokumentációként szállítva</w:t>
      </w: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rPr>
      </w:pPr>
    </w:p>
    <w:p w:rsidR="00151B8A" w:rsidRPr="00CC3B9D" w:rsidRDefault="00151B8A" w:rsidP="00EB6A09">
      <w:pPr>
        <w:rPr>
          <w:rFonts w:ascii="Times New Roman" w:hAnsi="Times New Roman"/>
        </w:rPr>
      </w:pPr>
    </w:p>
    <w:p w:rsidR="00151B8A" w:rsidRPr="00CC3B9D" w:rsidRDefault="00151B8A" w:rsidP="00EB6A09">
      <w:pPr>
        <w:rPr>
          <w:rFonts w:ascii="Times New Roman" w:hAnsi="Times New Roman"/>
        </w:rPr>
      </w:pPr>
    </w:p>
    <w:p w:rsidR="00151B8A" w:rsidRPr="00CC3B9D" w:rsidRDefault="00151B8A" w:rsidP="00D76AC1">
      <w:pPr>
        <w:jc w:val="left"/>
        <w:rPr>
          <w:rFonts w:ascii="Times New Roman" w:hAnsi="Times New Roman"/>
        </w:rPr>
      </w:pPr>
    </w:p>
    <w:p w:rsidR="00151B8A" w:rsidRPr="00CC3B9D" w:rsidRDefault="00151B8A" w:rsidP="00D76AC1">
      <w:pPr>
        <w:jc w:val="left"/>
        <w:rPr>
          <w:rFonts w:ascii="Times New Roman" w:hAnsi="Times New Roman"/>
        </w:rPr>
      </w:pPr>
    </w:p>
    <w:p w:rsidR="00151B8A" w:rsidRPr="00B278D3" w:rsidRDefault="00151B8A" w:rsidP="00D76AC1">
      <w:pPr>
        <w:pStyle w:val="MLSZV"/>
        <w:rPr>
          <w:rFonts w:cs="Times New Roman"/>
          <w:szCs w:val="24"/>
        </w:rPr>
      </w:pPr>
    </w:p>
    <w:p w:rsidR="00151B8A" w:rsidRPr="00CC3B9D" w:rsidRDefault="00151B8A">
      <w:pPr>
        <w:pStyle w:val="Cmsor10"/>
        <w:ind w:left="0" w:firstLine="0"/>
        <w:rPr>
          <w:rFonts w:ascii="Times New Roman" w:hAnsi="Times New Roman"/>
          <w:szCs w:val="22"/>
        </w:rPr>
      </w:pPr>
    </w:p>
    <w:p w:rsidR="00151B8A" w:rsidRPr="00CC3B9D" w:rsidRDefault="00151B8A" w:rsidP="00893C58">
      <w:pPr>
        <w:jc w:val="left"/>
        <w:rPr>
          <w:rFonts w:ascii="Times New Roman" w:hAnsi="Times New Roman"/>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pPr>
        <w:suppressAutoHyphens w:val="0"/>
        <w:jc w:val="left"/>
        <w:rPr>
          <w:rFonts w:ascii="Times New Roman" w:hAnsi="Times New Roman"/>
          <w:szCs w:val="22"/>
        </w:rPr>
      </w:pPr>
      <w:r w:rsidRPr="00B278D3">
        <w:rPr>
          <w:rFonts w:ascii="Times New Roman" w:hAnsi="Times New Roman"/>
          <w:szCs w:val="22"/>
        </w:rPr>
        <w:br w:type="page"/>
      </w: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151B8A" w:rsidRPr="00CC3B9D" w:rsidRDefault="00151B8A" w:rsidP="00EB6A09">
      <w:pPr>
        <w:rPr>
          <w:rFonts w:ascii="Times New Roman" w:hAnsi="Times New Roman"/>
          <w:szCs w:val="22"/>
        </w:rPr>
      </w:pPr>
    </w:p>
    <w:p w:rsidR="003C3279" w:rsidRPr="003C3279" w:rsidRDefault="006F5F1C" w:rsidP="00CC3B9D">
      <w:pPr>
        <w:pStyle w:val="Cmsor10"/>
        <w:numPr>
          <w:ilvl w:val="0"/>
          <w:numId w:val="45"/>
        </w:numPr>
        <w:ind w:left="0" w:firstLine="0"/>
        <w:jc w:val="center"/>
        <w:rPr>
          <w:rFonts w:ascii="Times New Roman" w:hAnsi="Times New Roman"/>
          <w:b w:val="0"/>
          <w:kern w:val="0"/>
          <w:sz w:val="22"/>
          <w:szCs w:val="22"/>
        </w:rPr>
      </w:pPr>
      <w:bookmarkStart w:id="1481" w:name="_Toc481664714"/>
      <w:bookmarkStart w:id="1482" w:name="_Toc308003893"/>
      <w:bookmarkStart w:id="1483" w:name="_Toc467679760"/>
      <w:bookmarkStart w:id="1484" w:name="_Toc468175851"/>
      <w:r>
        <w:rPr>
          <w:rFonts w:ascii="Times New Roman" w:hAnsi="Times New Roman"/>
          <w:sz w:val="22"/>
          <w:szCs w:val="22"/>
        </w:rPr>
        <w:t>sz. melléklet</w:t>
      </w:r>
      <w:bookmarkEnd w:id="1481"/>
    </w:p>
    <w:p w:rsidR="00151B8A" w:rsidRPr="003C3279" w:rsidRDefault="00151B8A" w:rsidP="003C3279">
      <w:pPr>
        <w:jc w:val="center"/>
        <w:rPr>
          <w:rFonts w:ascii="Times New Roman" w:hAnsi="Times New Roman"/>
        </w:rPr>
      </w:pPr>
      <w:r w:rsidRPr="00B278D3">
        <w:br/>
      </w:r>
      <w:r w:rsidRPr="003C3279">
        <w:rPr>
          <w:rFonts w:ascii="Times New Roman" w:hAnsi="Times New Roman"/>
        </w:rPr>
        <w:t>Építési fázistervek</w:t>
      </w:r>
      <w:bookmarkEnd w:id="1482"/>
      <w:bookmarkEnd w:id="1483"/>
      <w:bookmarkEnd w:id="1484"/>
    </w:p>
    <w:p w:rsidR="00151B8A" w:rsidRPr="003C3279" w:rsidRDefault="00151B8A" w:rsidP="00EB6A09">
      <w:pPr>
        <w:rPr>
          <w:rFonts w:ascii="Times New Roman" w:hAnsi="Times New Roman"/>
          <w:szCs w:val="22"/>
        </w:rPr>
      </w:pPr>
    </w:p>
    <w:p w:rsidR="00151B8A" w:rsidRPr="003C3279" w:rsidRDefault="00151B8A" w:rsidP="003E2254">
      <w:pPr>
        <w:jc w:val="center"/>
        <w:rPr>
          <w:rFonts w:ascii="Times New Roman" w:hAnsi="Times New Roman"/>
          <w:szCs w:val="22"/>
        </w:rPr>
      </w:pPr>
      <w:r w:rsidRPr="003C3279">
        <w:rPr>
          <w:rFonts w:ascii="Times New Roman" w:hAnsi="Times New Roman"/>
          <w:szCs w:val="22"/>
        </w:rPr>
        <w:t>Önálló dokumentációként szállítva</w:t>
      </w:r>
    </w:p>
    <w:p w:rsidR="00CC3B9D" w:rsidRPr="00CC3B9D" w:rsidRDefault="00151B8A" w:rsidP="00CC3B9D">
      <w:pPr>
        <w:pStyle w:val="Cmsor10"/>
        <w:ind w:left="-12" w:firstLine="0"/>
        <w:jc w:val="center"/>
        <w:rPr>
          <w:rFonts w:ascii="Times New Roman" w:hAnsi="Times New Roman"/>
          <w:sz w:val="22"/>
          <w:szCs w:val="22"/>
        </w:rPr>
      </w:pPr>
      <w:r w:rsidRPr="00B278D3">
        <w:rPr>
          <w:rFonts w:ascii="Times New Roman" w:hAnsi="Times New Roman"/>
          <w:szCs w:val="22"/>
        </w:rPr>
        <w:br w:type="page"/>
      </w:r>
    </w:p>
    <w:p w:rsidR="00CC3B9D" w:rsidRPr="00CC3B9D" w:rsidRDefault="00CC3B9D" w:rsidP="00CC3B9D">
      <w:pPr>
        <w:pStyle w:val="Cmsor10"/>
        <w:ind w:left="-12" w:firstLine="0"/>
        <w:jc w:val="center"/>
        <w:rPr>
          <w:rFonts w:ascii="Times New Roman" w:hAnsi="Times New Roman"/>
          <w:sz w:val="22"/>
          <w:szCs w:val="22"/>
        </w:rPr>
      </w:pPr>
    </w:p>
    <w:p w:rsidR="00CC3B9D" w:rsidRPr="00CC3B9D" w:rsidRDefault="00CC3B9D" w:rsidP="00CC3B9D">
      <w:pPr>
        <w:pStyle w:val="Cmsor10"/>
        <w:ind w:left="-12" w:firstLine="0"/>
        <w:jc w:val="center"/>
        <w:rPr>
          <w:rFonts w:ascii="Times New Roman" w:hAnsi="Times New Roman"/>
          <w:sz w:val="22"/>
          <w:szCs w:val="22"/>
        </w:rPr>
      </w:pPr>
    </w:p>
    <w:p w:rsidR="00CC3B9D" w:rsidRPr="00CC3B9D" w:rsidRDefault="00CC3B9D" w:rsidP="00CC3B9D">
      <w:pPr>
        <w:pStyle w:val="Cmsor10"/>
        <w:ind w:left="-12" w:firstLine="0"/>
        <w:jc w:val="center"/>
        <w:rPr>
          <w:rFonts w:ascii="Times New Roman" w:hAnsi="Times New Roman"/>
          <w:sz w:val="22"/>
          <w:szCs w:val="22"/>
        </w:rPr>
      </w:pPr>
    </w:p>
    <w:p w:rsidR="00CC3B9D" w:rsidRPr="00CC3B9D" w:rsidRDefault="00CC3B9D" w:rsidP="00CC3B9D">
      <w:pPr>
        <w:pStyle w:val="Cmsor10"/>
        <w:ind w:left="-12" w:firstLine="0"/>
        <w:jc w:val="center"/>
        <w:rPr>
          <w:rFonts w:ascii="Times New Roman" w:hAnsi="Times New Roman"/>
          <w:sz w:val="22"/>
          <w:szCs w:val="22"/>
        </w:rPr>
      </w:pPr>
    </w:p>
    <w:p w:rsidR="00CC3B9D" w:rsidRPr="00CC3B9D" w:rsidRDefault="00CC3B9D" w:rsidP="00CC3B9D">
      <w:pPr>
        <w:pStyle w:val="Cmsor10"/>
        <w:ind w:left="-12" w:firstLine="0"/>
        <w:jc w:val="center"/>
        <w:rPr>
          <w:rFonts w:ascii="Times New Roman" w:hAnsi="Times New Roman"/>
          <w:sz w:val="22"/>
          <w:szCs w:val="22"/>
        </w:rPr>
      </w:pPr>
    </w:p>
    <w:p w:rsidR="00CC3B9D" w:rsidRPr="00CC3B9D" w:rsidRDefault="00CC3B9D" w:rsidP="00CC3B9D">
      <w:pPr>
        <w:pStyle w:val="Cmsor10"/>
        <w:ind w:left="-12" w:firstLine="0"/>
        <w:jc w:val="center"/>
        <w:rPr>
          <w:rFonts w:ascii="Times New Roman" w:hAnsi="Times New Roman"/>
          <w:sz w:val="22"/>
          <w:szCs w:val="22"/>
        </w:rPr>
      </w:pPr>
    </w:p>
    <w:p w:rsidR="00151B8A" w:rsidRPr="00CC3B9D" w:rsidRDefault="00151B8A" w:rsidP="006F5F1C">
      <w:pPr>
        <w:pStyle w:val="Cmsor10"/>
        <w:numPr>
          <w:ilvl w:val="0"/>
          <w:numId w:val="45"/>
        </w:numPr>
        <w:ind w:left="0" w:firstLine="0"/>
        <w:jc w:val="center"/>
        <w:rPr>
          <w:rFonts w:ascii="Times New Roman" w:hAnsi="Times New Roman"/>
          <w:sz w:val="22"/>
          <w:szCs w:val="22"/>
        </w:rPr>
      </w:pPr>
      <w:bookmarkStart w:id="1485" w:name="_Toc481664715"/>
      <w:r w:rsidRPr="00CC3B9D">
        <w:rPr>
          <w:rFonts w:ascii="Times New Roman" w:hAnsi="Times New Roman"/>
          <w:sz w:val="22"/>
          <w:szCs w:val="22"/>
        </w:rPr>
        <w:t>sz. melléklet</w:t>
      </w:r>
      <w:bookmarkEnd w:id="1485"/>
    </w:p>
    <w:p w:rsidR="003C3279" w:rsidRDefault="003C3279" w:rsidP="006F5F1C">
      <w:pPr>
        <w:pStyle w:val="Cmsor10"/>
        <w:ind w:left="0" w:firstLine="0"/>
        <w:jc w:val="center"/>
        <w:rPr>
          <w:rFonts w:ascii="Times New Roman" w:hAnsi="Times New Roman"/>
          <w:b w:val="0"/>
          <w:kern w:val="0"/>
          <w:sz w:val="22"/>
          <w:szCs w:val="22"/>
        </w:rPr>
      </w:pPr>
    </w:p>
    <w:p w:rsidR="00151B8A" w:rsidRPr="003C3279" w:rsidRDefault="00B60BB1" w:rsidP="003C3279">
      <w:pPr>
        <w:jc w:val="center"/>
        <w:rPr>
          <w:rFonts w:ascii="Times New Roman" w:hAnsi="Times New Roman"/>
        </w:rPr>
      </w:pPr>
      <w:r>
        <w:rPr>
          <w:rFonts w:ascii="Times New Roman" w:hAnsi="Times New Roman"/>
        </w:rPr>
        <w:t>Ajánlatkérő rendelkezésére áll</w:t>
      </w:r>
      <w:r w:rsidR="00A10845">
        <w:rPr>
          <w:rFonts w:ascii="Times New Roman" w:hAnsi="Times New Roman"/>
        </w:rPr>
        <w:t>ó</w:t>
      </w:r>
      <w:r>
        <w:rPr>
          <w:rFonts w:ascii="Times New Roman" w:hAnsi="Times New Roman"/>
        </w:rPr>
        <w:t xml:space="preserve"> </w:t>
      </w:r>
      <w:r w:rsidR="00151B8A" w:rsidRPr="003C3279">
        <w:rPr>
          <w:rFonts w:ascii="Times New Roman" w:hAnsi="Times New Roman"/>
        </w:rPr>
        <w:t xml:space="preserve">Kiviteli </w:t>
      </w:r>
      <w:proofErr w:type="gramStart"/>
      <w:r w:rsidR="00151B8A" w:rsidRPr="003C3279">
        <w:rPr>
          <w:rFonts w:ascii="Times New Roman" w:hAnsi="Times New Roman"/>
        </w:rPr>
        <w:t>terv jóváhagyások</w:t>
      </w:r>
      <w:proofErr w:type="gramEnd"/>
    </w:p>
    <w:p w:rsidR="00151B8A" w:rsidRPr="00CC3B9D" w:rsidRDefault="00151B8A" w:rsidP="007E2DC1">
      <w:pPr>
        <w:rPr>
          <w:rFonts w:ascii="Times New Roman" w:hAnsi="Times New Roman"/>
          <w:b/>
          <w:szCs w:val="22"/>
        </w:rPr>
      </w:pPr>
    </w:p>
    <w:p w:rsidR="00151B8A" w:rsidRPr="00CC3B9D" w:rsidRDefault="00A10845" w:rsidP="007E2DC1">
      <w:pPr>
        <w:jc w:val="center"/>
        <w:rPr>
          <w:rFonts w:ascii="Times New Roman" w:hAnsi="Times New Roman"/>
          <w:szCs w:val="22"/>
        </w:rPr>
      </w:pPr>
      <w:r>
        <w:rPr>
          <w:rFonts w:ascii="Times New Roman" w:hAnsi="Times New Roman"/>
          <w:szCs w:val="22"/>
        </w:rPr>
        <w:t>Tervek között elhelyezve</w:t>
      </w:r>
    </w:p>
    <w:p w:rsidR="00151B8A" w:rsidRPr="00CC3B9D" w:rsidRDefault="00151B8A" w:rsidP="00893C58">
      <w:pPr>
        <w:rPr>
          <w:rFonts w:ascii="Times New Roman" w:hAnsi="Times New Roman"/>
          <w:szCs w:val="22"/>
        </w:rPr>
      </w:pPr>
    </w:p>
    <w:sectPr w:rsidR="00151B8A" w:rsidRPr="00CC3B9D" w:rsidSect="00507DF6">
      <w:footnotePr>
        <w:pos w:val="beneathText"/>
      </w:footnotePr>
      <w:type w:val="continuous"/>
      <w:pgSz w:w="11905" w:h="16837"/>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35C" w:rsidRDefault="003A435C">
      <w:r>
        <w:separator/>
      </w:r>
    </w:p>
  </w:endnote>
  <w:endnote w:type="continuationSeparator" w:id="0">
    <w:p w:rsidR="003A435C" w:rsidRDefault="003A435C">
      <w:r>
        <w:continuationSeparator/>
      </w:r>
    </w:p>
  </w:endnote>
  <w:endnote w:type="continuationNotice" w:id="1">
    <w:p w:rsidR="003A435C" w:rsidRDefault="003A4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oronto">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sano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G Times">
    <w:panose1 w:val="00000000000000000000"/>
    <w:charset w:val="00"/>
    <w:family w:val="roman"/>
    <w:notTrueType/>
    <w:pitch w:val="variable"/>
    <w:sig w:usb0="00000003" w:usb1="00000000" w:usb2="00000000" w:usb3="00000000" w:csb0="00000001" w:csb1="00000000"/>
  </w:font>
  <w:font w:name="H-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Normal">
    <w:altName w:val="Times New Roman"/>
    <w:panose1 w:val="00000000000000000000"/>
    <w:charset w:val="00"/>
    <w:family w:val="roman"/>
    <w:notTrueType/>
    <w:pitch w:val="default"/>
    <w:sig w:usb0="00000003" w:usb1="00000000" w:usb2="00000000" w:usb3="00000000" w:csb0="00000001" w:csb1="00000000"/>
  </w:font>
  <w:font w:name="Frutiger H">
    <w:altName w:val="Arial"/>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5C" w:rsidRDefault="003A435C" w:rsidP="009E072C">
    <w:pPr>
      <w:pStyle w:val="llb"/>
      <w:jc w:val="center"/>
    </w:pPr>
    <w:r>
      <w:fldChar w:fldCharType="begin"/>
    </w:r>
    <w:r>
      <w:instrText>PAGE   \* MERGEFORMAT</w:instrText>
    </w:r>
    <w:r>
      <w:fldChar w:fldCharType="separate"/>
    </w:r>
    <w:r w:rsidR="000B07C2">
      <w:rPr>
        <w:noProof/>
      </w:rPr>
      <w:t>1</w:t>
    </w:r>
    <w:r>
      <w:fldChar w:fldCharType="end"/>
    </w:r>
  </w:p>
  <w:p w:rsidR="003A435C" w:rsidRDefault="003A435C">
    <w:pPr>
      <w:pStyle w:val="llb"/>
      <w:pBdr>
        <w:top w:val="single" w:sz="4" w:space="1" w:color="000000"/>
      </w:pBd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5C" w:rsidRDefault="003A435C" w:rsidP="009E072C">
    <w:pPr>
      <w:pStyle w:val="llb"/>
      <w:jc w:val="center"/>
    </w:pPr>
    <w:r>
      <w:fldChar w:fldCharType="begin"/>
    </w:r>
    <w:r>
      <w:instrText>PAGE   \* MERGEFORMAT</w:instrText>
    </w:r>
    <w:r>
      <w:fldChar w:fldCharType="separate"/>
    </w:r>
    <w:r w:rsidR="000B07C2">
      <w:rPr>
        <w:noProof/>
      </w:rPr>
      <w:t>137</w:t>
    </w:r>
    <w:r>
      <w:fldChar w:fldCharType="end"/>
    </w:r>
  </w:p>
  <w:p w:rsidR="003A435C" w:rsidRDefault="003A435C" w:rsidP="009E072C">
    <w:pPr>
      <w:pStyle w:val="llb"/>
      <w:pBdr>
        <w:top w:val="single" w:sz="4" w:space="1" w:color="000000"/>
      </w:pBd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35C" w:rsidRDefault="003A435C">
      <w:r>
        <w:separator/>
      </w:r>
    </w:p>
  </w:footnote>
  <w:footnote w:type="continuationSeparator" w:id="0">
    <w:p w:rsidR="003A435C" w:rsidRDefault="003A435C">
      <w:r>
        <w:continuationSeparator/>
      </w:r>
    </w:p>
  </w:footnote>
  <w:footnote w:type="continuationNotice" w:id="1">
    <w:p w:rsidR="003A435C" w:rsidRDefault="003A435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5DE074E"/>
    <w:lvl w:ilvl="0">
      <w:start w:val="1"/>
      <w:numFmt w:val="bullet"/>
      <w:pStyle w:val="StlusCmsor3"/>
      <w:lvlText w:val=""/>
      <w:lvlJc w:val="left"/>
      <w:pPr>
        <w:tabs>
          <w:tab w:val="num" w:pos="1492"/>
        </w:tabs>
        <w:ind w:left="1492" w:hanging="360"/>
      </w:pPr>
      <w:rPr>
        <w:rFonts w:ascii="Symbol" w:hAnsi="Symbol" w:hint="default"/>
      </w:rPr>
    </w:lvl>
  </w:abstractNum>
  <w:abstractNum w:abstractNumId="1">
    <w:nsid w:val="FFFFFF81"/>
    <w:multiLevelType w:val="singleLevel"/>
    <w:tmpl w:val="928EF670"/>
    <w:lvl w:ilvl="0">
      <w:start w:val="1"/>
      <w:numFmt w:val="bullet"/>
      <w:pStyle w:val="StlusCmsor5Eltte6pt"/>
      <w:lvlText w:val=""/>
      <w:lvlJc w:val="left"/>
      <w:pPr>
        <w:tabs>
          <w:tab w:val="num" w:pos="1209"/>
        </w:tabs>
        <w:ind w:left="1209" w:hanging="360"/>
      </w:pPr>
      <w:rPr>
        <w:rFonts w:ascii="Symbol" w:hAnsi="Symbol" w:hint="default"/>
      </w:rPr>
    </w:lvl>
  </w:abstractNum>
  <w:abstractNum w:abstractNumId="2">
    <w:nsid w:val="FFFFFF82"/>
    <w:multiLevelType w:val="singleLevel"/>
    <w:tmpl w:val="72EE8FB2"/>
    <w:lvl w:ilvl="0">
      <w:start w:val="1"/>
      <w:numFmt w:val="bullet"/>
      <w:pStyle w:val="StlusCmsor3Balrazrt"/>
      <w:lvlText w:val=""/>
      <w:lvlJc w:val="left"/>
      <w:pPr>
        <w:tabs>
          <w:tab w:val="num" w:pos="926"/>
        </w:tabs>
        <w:ind w:left="926" w:hanging="360"/>
      </w:pPr>
      <w:rPr>
        <w:rFonts w:ascii="Symbol" w:hAnsi="Symbol" w:hint="default"/>
      </w:rPr>
    </w:lvl>
  </w:abstractNum>
  <w:abstractNum w:abstractNumId="3">
    <w:nsid w:val="FFFFFF83"/>
    <w:multiLevelType w:val="singleLevel"/>
    <w:tmpl w:val="D226B29A"/>
    <w:lvl w:ilvl="0">
      <w:start w:val="1"/>
      <w:numFmt w:val="bullet"/>
      <w:pStyle w:val="StlusCmsor2NemFlkvr"/>
      <w:lvlText w:val=""/>
      <w:lvlJc w:val="left"/>
      <w:pPr>
        <w:tabs>
          <w:tab w:val="num" w:pos="643"/>
        </w:tabs>
        <w:ind w:left="643" w:hanging="360"/>
      </w:pPr>
      <w:rPr>
        <w:rFonts w:ascii="Symbol" w:hAnsi="Symbol" w:hint="default"/>
      </w:rPr>
    </w:lvl>
  </w:abstractNum>
  <w:abstractNum w:abstractNumId="4">
    <w:nsid w:val="FFFFFF89"/>
    <w:multiLevelType w:val="singleLevel"/>
    <w:tmpl w:val="F8B02F7A"/>
    <w:lvl w:ilvl="0">
      <w:start w:val="1"/>
      <w:numFmt w:val="bullet"/>
      <w:pStyle w:val="Stlus5"/>
      <w:lvlText w:val=""/>
      <w:lvlJc w:val="left"/>
      <w:pPr>
        <w:tabs>
          <w:tab w:val="num" w:pos="360"/>
        </w:tabs>
        <w:ind w:left="360" w:hanging="360"/>
      </w:pPr>
      <w:rPr>
        <w:rFonts w:ascii="Symbol" w:hAnsi="Symbol" w:hint="default"/>
      </w:rPr>
    </w:lvl>
  </w:abstractNum>
  <w:abstractNum w:abstractNumId="5">
    <w:nsid w:val="00000001"/>
    <w:multiLevelType w:val="multilevel"/>
    <w:tmpl w:val="F51028EC"/>
    <w:lvl w:ilvl="0">
      <w:start w:val="2"/>
      <w:numFmt w:val="decimal"/>
      <w:lvlText w:val="%1"/>
      <w:lvlJc w:val="left"/>
      <w:pPr>
        <w:tabs>
          <w:tab w:val="num" w:pos="0"/>
        </w:tabs>
        <w:ind w:left="432" w:hanging="432"/>
      </w:pPr>
      <w:rPr>
        <w:rFonts w:ascii="Bookman Old Style" w:hAnsi="Bookman Old Style" w:cs="Times New Roman" w:hint="default"/>
      </w:rPr>
    </w:lvl>
    <w:lvl w:ilvl="1">
      <w:start w:val="1"/>
      <w:numFmt w:val="decimal"/>
      <w:lvlText w:val="%1.%2"/>
      <w:lvlJc w:val="left"/>
      <w:pPr>
        <w:tabs>
          <w:tab w:val="num" w:pos="0"/>
        </w:tabs>
        <w:ind w:left="1002" w:hanging="576"/>
      </w:pPr>
      <w:rPr>
        <w:rFonts w:ascii="Bookman Old Style" w:hAnsi="Bookman Old Style" w:cs="Times New Roman" w:hint="default"/>
        <w:b/>
        <w:sz w:val="22"/>
        <w:szCs w:val="22"/>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i w:val="0"/>
      </w:rPr>
    </w:lvl>
    <w:lvl w:ilvl="4">
      <w:start w:val="1"/>
      <w:numFmt w:val="decimal"/>
      <w:lvlText w:val="%1.%2.%3.%4.%5"/>
      <w:lvlJc w:val="left"/>
      <w:pPr>
        <w:tabs>
          <w:tab w:val="num" w:pos="0"/>
        </w:tabs>
        <w:ind w:left="2143" w:hanging="1008"/>
      </w:pPr>
      <w:rPr>
        <w:rFonts w:ascii="Bookman Old Style" w:hAnsi="Bookman Old Style" w:cs="Times New Roman" w:hint="default"/>
        <w:b/>
        <w:sz w:val="22"/>
        <w:szCs w:val="22"/>
        <w:u w:val="none"/>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6">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7">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8">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9">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1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12">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13">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14">
    <w:nsid w:val="0000000A"/>
    <w:multiLevelType w:val="singleLevel"/>
    <w:tmpl w:val="0000000A"/>
    <w:name w:val="WW8Num9"/>
    <w:lvl w:ilvl="0">
      <w:start w:val="1"/>
      <w:numFmt w:val="bullet"/>
      <w:lvlText w:val=""/>
      <w:lvlJc w:val="left"/>
      <w:pPr>
        <w:tabs>
          <w:tab w:val="num" w:pos="720"/>
        </w:tabs>
        <w:ind w:left="720" w:hanging="360"/>
      </w:pPr>
      <w:rPr>
        <w:rFonts w:ascii="Symbol" w:hAnsi="Symbol"/>
        <w:color w:val="auto"/>
      </w:rPr>
    </w:lvl>
  </w:abstractNum>
  <w:abstractNum w:abstractNumId="15">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6">
    <w:nsid w:val="0000000C"/>
    <w:multiLevelType w:val="multilevel"/>
    <w:tmpl w:val="7CE62AD0"/>
    <w:name w:val="WW8Num11"/>
    <w:lvl w:ilvl="0">
      <w:start w:val="1"/>
      <w:numFmt w:val="decimal"/>
      <w:lvlText w:val="%1."/>
      <w:lvlJc w:val="left"/>
      <w:pPr>
        <w:tabs>
          <w:tab w:val="num" w:pos="786"/>
        </w:tabs>
        <w:ind w:left="786" w:hanging="360"/>
      </w:pPr>
      <w:rPr>
        <w:rFonts w:cs="Times New Roman"/>
        <w:b w:val="0"/>
      </w:rPr>
    </w:lvl>
    <w:lvl w:ilvl="1">
      <w:start w:val="4"/>
      <w:numFmt w:val="decimal"/>
      <w:isLgl/>
      <w:lvlText w:val="%1.%2."/>
      <w:lvlJc w:val="left"/>
      <w:pPr>
        <w:ind w:left="1146"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17">
    <w:nsid w:val="0000000D"/>
    <w:multiLevelType w:val="singleLevel"/>
    <w:tmpl w:val="0000000D"/>
    <w:name w:val="WW8Num12"/>
    <w:lvl w:ilvl="0">
      <w:start w:val="1"/>
      <w:numFmt w:val="bullet"/>
      <w:lvlText w:val=""/>
      <w:lvlJc w:val="left"/>
      <w:pPr>
        <w:tabs>
          <w:tab w:val="num" w:pos="720"/>
        </w:tabs>
        <w:ind w:left="720" w:hanging="360"/>
      </w:pPr>
      <w:rPr>
        <w:rFonts w:ascii="Symbol" w:hAnsi="Symbol"/>
      </w:rPr>
    </w:lvl>
  </w:abstractNum>
  <w:abstractNum w:abstractNumId="18">
    <w:nsid w:val="0000000E"/>
    <w:multiLevelType w:val="singleLevel"/>
    <w:tmpl w:val="0000000E"/>
    <w:name w:val="WW8Num13"/>
    <w:lvl w:ilvl="0">
      <w:start w:val="1"/>
      <w:numFmt w:val="bullet"/>
      <w:lvlText w:val=""/>
      <w:lvlJc w:val="left"/>
      <w:pPr>
        <w:tabs>
          <w:tab w:val="num" w:pos="1428"/>
        </w:tabs>
        <w:ind w:left="1428" w:hanging="360"/>
      </w:pPr>
      <w:rPr>
        <w:rFonts w:ascii="Symbol" w:hAnsi="Symbol"/>
        <w:color w:val="auto"/>
      </w:rPr>
    </w:lvl>
  </w:abstractNum>
  <w:abstractNum w:abstractNumId="19">
    <w:nsid w:val="0000000F"/>
    <w:multiLevelType w:val="singleLevel"/>
    <w:tmpl w:val="0000000F"/>
    <w:name w:val="WW8Num14"/>
    <w:lvl w:ilvl="0">
      <w:start w:val="1"/>
      <w:numFmt w:val="bullet"/>
      <w:lvlText w:val=""/>
      <w:lvlJc w:val="left"/>
      <w:pPr>
        <w:tabs>
          <w:tab w:val="num" w:pos="720"/>
        </w:tabs>
        <w:ind w:left="720" w:hanging="360"/>
      </w:pPr>
      <w:rPr>
        <w:rFonts w:ascii="Symbol" w:hAnsi="Symbol"/>
      </w:rPr>
    </w:lvl>
  </w:abstractNum>
  <w:abstractNum w:abstractNumId="20">
    <w:nsid w:val="00000010"/>
    <w:multiLevelType w:val="singleLevel"/>
    <w:tmpl w:val="00000010"/>
    <w:name w:val="WW8Num15"/>
    <w:lvl w:ilvl="0">
      <w:start w:val="1"/>
      <w:numFmt w:val="bullet"/>
      <w:lvlText w:val=""/>
      <w:lvlJc w:val="left"/>
      <w:pPr>
        <w:tabs>
          <w:tab w:val="num" w:pos="720"/>
        </w:tabs>
        <w:ind w:left="720" w:hanging="360"/>
      </w:pPr>
      <w:rPr>
        <w:rFonts w:ascii="Symbol" w:hAnsi="Symbol"/>
      </w:rPr>
    </w:lvl>
  </w:abstractNum>
  <w:abstractNum w:abstractNumId="21">
    <w:nsid w:val="00000011"/>
    <w:multiLevelType w:val="singleLevel"/>
    <w:tmpl w:val="00000011"/>
    <w:name w:val="WW8Num16"/>
    <w:lvl w:ilvl="0">
      <w:start w:val="1"/>
      <w:numFmt w:val="bullet"/>
      <w:lvlText w:val=""/>
      <w:lvlJc w:val="left"/>
      <w:pPr>
        <w:tabs>
          <w:tab w:val="num" w:pos="720"/>
        </w:tabs>
        <w:ind w:left="720" w:hanging="360"/>
      </w:pPr>
      <w:rPr>
        <w:rFonts w:ascii="Symbol" w:hAnsi="Symbol"/>
      </w:rPr>
    </w:lvl>
  </w:abstractNum>
  <w:abstractNum w:abstractNumId="22">
    <w:nsid w:val="00000012"/>
    <w:multiLevelType w:val="singleLevel"/>
    <w:tmpl w:val="00000012"/>
    <w:name w:val="WW8Num17"/>
    <w:lvl w:ilvl="0">
      <w:start w:val="1"/>
      <w:numFmt w:val="bullet"/>
      <w:lvlText w:val=""/>
      <w:lvlJc w:val="left"/>
      <w:pPr>
        <w:tabs>
          <w:tab w:val="num" w:pos="720"/>
        </w:tabs>
        <w:ind w:left="720" w:hanging="360"/>
      </w:pPr>
      <w:rPr>
        <w:rFonts w:ascii="Symbol" w:hAnsi="Symbol"/>
      </w:rPr>
    </w:lvl>
  </w:abstractNum>
  <w:abstractNum w:abstractNumId="23">
    <w:nsid w:val="00000013"/>
    <w:multiLevelType w:val="singleLevel"/>
    <w:tmpl w:val="00000013"/>
    <w:name w:val="WW8Num18"/>
    <w:lvl w:ilvl="0">
      <w:start w:val="1"/>
      <w:numFmt w:val="bullet"/>
      <w:lvlText w:val=""/>
      <w:lvlJc w:val="left"/>
      <w:pPr>
        <w:tabs>
          <w:tab w:val="num" w:pos="720"/>
        </w:tabs>
        <w:ind w:left="720" w:hanging="360"/>
      </w:pPr>
      <w:rPr>
        <w:rFonts w:ascii="Symbol" w:hAnsi="Symbol"/>
        <w:color w:val="auto"/>
      </w:rPr>
    </w:lvl>
  </w:abstractNum>
  <w:abstractNum w:abstractNumId="24">
    <w:nsid w:val="00000014"/>
    <w:multiLevelType w:val="multilevel"/>
    <w:tmpl w:val="00000014"/>
    <w:name w:val="WW8Num19"/>
    <w:lvl w:ilvl="0">
      <w:start w:val="3"/>
      <w:numFmt w:val="bullet"/>
      <w:lvlText w:val="-"/>
      <w:lvlJc w:val="left"/>
      <w:pPr>
        <w:tabs>
          <w:tab w:val="num" w:pos="360"/>
        </w:tabs>
        <w:ind w:left="360" w:hanging="360"/>
      </w:pPr>
      <w:rPr>
        <w:rFonts w:ascii="StarSymbol" w:hAnsi="Star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5"/>
    <w:multiLevelType w:val="singleLevel"/>
    <w:tmpl w:val="00000015"/>
    <w:name w:val="WW8Num20"/>
    <w:lvl w:ilvl="0">
      <w:start w:val="1"/>
      <w:numFmt w:val="bullet"/>
      <w:lvlText w:val=""/>
      <w:lvlJc w:val="left"/>
      <w:pPr>
        <w:tabs>
          <w:tab w:val="num" w:pos="1428"/>
        </w:tabs>
        <w:ind w:left="1428" w:hanging="360"/>
      </w:pPr>
      <w:rPr>
        <w:rFonts w:ascii="Symbol" w:hAnsi="Symbol"/>
      </w:rPr>
    </w:lvl>
  </w:abstractNum>
  <w:abstractNum w:abstractNumId="26">
    <w:nsid w:val="00000016"/>
    <w:multiLevelType w:val="singleLevel"/>
    <w:tmpl w:val="00000016"/>
    <w:name w:val="WW8Num21"/>
    <w:lvl w:ilvl="0">
      <w:start w:val="1"/>
      <w:numFmt w:val="bullet"/>
      <w:lvlText w:val=""/>
      <w:lvlJc w:val="left"/>
      <w:pPr>
        <w:tabs>
          <w:tab w:val="num" w:pos="720"/>
        </w:tabs>
        <w:ind w:left="720" w:hanging="360"/>
      </w:pPr>
      <w:rPr>
        <w:rFonts w:ascii="Symbol" w:hAnsi="Symbol"/>
      </w:rPr>
    </w:lvl>
  </w:abstractNum>
  <w:abstractNum w:abstractNumId="27">
    <w:nsid w:val="00000017"/>
    <w:multiLevelType w:val="singleLevel"/>
    <w:tmpl w:val="00000017"/>
    <w:name w:val="WW8Num22"/>
    <w:lvl w:ilvl="0">
      <w:start w:val="1"/>
      <w:numFmt w:val="bullet"/>
      <w:lvlText w:val=""/>
      <w:lvlJc w:val="left"/>
      <w:pPr>
        <w:tabs>
          <w:tab w:val="num" w:pos="720"/>
        </w:tabs>
        <w:ind w:left="720" w:hanging="360"/>
      </w:pPr>
      <w:rPr>
        <w:rFonts w:ascii="Wingdings" w:hAnsi="Wingdings"/>
      </w:rPr>
    </w:lvl>
  </w:abstractNum>
  <w:abstractNum w:abstractNumId="28">
    <w:nsid w:val="00000018"/>
    <w:multiLevelType w:val="singleLevel"/>
    <w:tmpl w:val="00000018"/>
    <w:name w:val="WW8Num23"/>
    <w:lvl w:ilvl="0">
      <w:start w:val="1"/>
      <w:numFmt w:val="bullet"/>
      <w:lvlText w:val=""/>
      <w:lvlJc w:val="left"/>
      <w:pPr>
        <w:tabs>
          <w:tab w:val="num" w:pos="1068"/>
        </w:tabs>
        <w:ind w:left="1068" w:hanging="360"/>
      </w:pPr>
      <w:rPr>
        <w:rFonts w:ascii="Symbol" w:hAnsi="Symbol"/>
        <w:color w:val="auto"/>
      </w:rPr>
    </w:lvl>
  </w:abstractNum>
  <w:abstractNum w:abstractNumId="29">
    <w:nsid w:val="00000019"/>
    <w:multiLevelType w:val="singleLevel"/>
    <w:tmpl w:val="00000019"/>
    <w:name w:val="WW8Num24"/>
    <w:lvl w:ilvl="0">
      <w:start w:val="1"/>
      <w:numFmt w:val="bullet"/>
      <w:lvlText w:val=""/>
      <w:lvlJc w:val="left"/>
      <w:pPr>
        <w:tabs>
          <w:tab w:val="num" w:pos="720"/>
        </w:tabs>
        <w:ind w:left="720" w:hanging="360"/>
      </w:pPr>
      <w:rPr>
        <w:rFonts w:ascii="Symbol" w:hAnsi="Symbol"/>
      </w:rPr>
    </w:lvl>
  </w:abstractNum>
  <w:abstractNum w:abstractNumId="30">
    <w:nsid w:val="0000001A"/>
    <w:multiLevelType w:val="singleLevel"/>
    <w:tmpl w:val="0000001A"/>
    <w:name w:val="WW8Num25"/>
    <w:lvl w:ilvl="0">
      <w:start w:val="1"/>
      <w:numFmt w:val="bullet"/>
      <w:lvlText w:val=""/>
      <w:lvlJc w:val="left"/>
      <w:pPr>
        <w:tabs>
          <w:tab w:val="num" w:pos="1428"/>
        </w:tabs>
        <w:ind w:left="1428" w:hanging="360"/>
      </w:pPr>
      <w:rPr>
        <w:rFonts w:ascii="Symbol" w:hAnsi="Symbol"/>
        <w:color w:val="auto"/>
      </w:rPr>
    </w:lvl>
  </w:abstractNum>
  <w:abstractNum w:abstractNumId="31">
    <w:nsid w:val="0000001B"/>
    <w:multiLevelType w:val="singleLevel"/>
    <w:tmpl w:val="0000001B"/>
    <w:name w:val="WW8Num26"/>
    <w:lvl w:ilvl="0">
      <w:start w:val="1"/>
      <w:numFmt w:val="bullet"/>
      <w:lvlText w:val=""/>
      <w:lvlJc w:val="left"/>
      <w:pPr>
        <w:tabs>
          <w:tab w:val="num" w:pos="720"/>
        </w:tabs>
        <w:ind w:left="720" w:hanging="360"/>
      </w:pPr>
      <w:rPr>
        <w:rFonts w:ascii="Symbol" w:hAnsi="Symbol"/>
      </w:rPr>
    </w:lvl>
  </w:abstractNum>
  <w:abstractNum w:abstractNumId="32">
    <w:nsid w:val="0000001C"/>
    <w:multiLevelType w:val="singleLevel"/>
    <w:tmpl w:val="0000001C"/>
    <w:name w:val="WW8Num27"/>
    <w:lvl w:ilvl="0">
      <w:start w:val="1"/>
      <w:numFmt w:val="bullet"/>
      <w:lvlText w:val=""/>
      <w:lvlJc w:val="left"/>
      <w:pPr>
        <w:tabs>
          <w:tab w:val="num" w:pos="720"/>
        </w:tabs>
        <w:ind w:left="720" w:hanging="360"/>
      </w:pPr>
      <w:rPr>
        <w:rFonts w:ascii="Symbol" w:hAnsi="Symbol"/>
      </w:rPr>
    </w:lvl>
  </w:abstractNum>
  <w:abstractNum w:abstractNumId="33">
    <w:nsid w:val="0000001D"/>
    <w:multiLevelType w:val="singleLevel"/>
    <w:tmpl w:val="0000001D"/>
    <w:name w:val="WW8Num28"/>
    <w:lvl w:ilvl="0">
      <w:start w:val="1"/>
      <w:numFmt w:val="bullet"/>
      <w:lvlText w:val=""/>
      <w:lvlJc w:val="left"/>
      <w:pPr>
        <w:tabs>
          <w:tab w:val="num" w:pos="720"/>
        </w:tabs>
        <w:ind w:left="720" w:hanging="360"/>
      </w:pPr>
      <w:rPr>
        <w:rFonts w:ascii="Symbol" w:hAnsi="Symbol"/>
        <w:color w:val="auto"/>
      </w:rPr>
    </w:lvl>
  </w:abstractNum>
  <w:abstractNum w:abstractNumId="34">
    <w:nsid w:val="0000001E"/>
    <w:multiLevelType w:val="singleLevel"/>
    <w:tmpl w:val="0000001E"/>
    <w:name w:val="WW8Num29"/>
    <w:lvl w:ilvl="0">
      <w:start w:val="1"/>
      <w:numFmt w:val="bullet"/>
      <w:lvlText w:val=""/>
      <w:lvlJc w:val="left"/>
      <w:pPr>
        <w:tabs>
          <w:tab w:val="num" w:pos="720"/>
        </w:tabs>
        <w:ind w:left="720" w:hanging="360"/>
      </w:pPr>
      <w:rPr>
        <w:rFonts w:ascii="Symbol" w:hAnsi="Symbol"/>
        <w:color w:val="auto"/>
      </w:rPr>
    </w:lvl>
  </w:abstractNum>
  <w:abstractNum w:abstractNumId="35">
    <w:nsid w:val="0000001F"/>
    <w:multiLevelType w:val="singleLevel"/>
    <w:tmpl w:val="0000001F"/>
    <w:name w:val="WW8Num30"/>
    <w:lvl w:ilvl="0">
      <w:start w:val="1"/>
      <w:numFmt w:val="bullet"/>
      <w:lvlText w:val=""/>
      <w:lvlJc w:val="left"/>
      <w:pPr>
        <w:tabs>
          <w:tab w:val="num" w:pos="720"/>
        </w:tabs>
        <w:ind w:left="720" w:hanging="360"/>
      </w:pPr>
      <w:rPr>
        <w:rFonts w:ascii="Symbol" w:hAnsi="Symbol"/>
      </w:rPr>
    </w:lvl>
  </w:abstractNum>
  <w:abstractNum w:abstractNumId="36">
    <w:nsid w:val="00000020"/>
    <w:multiLevelType w:val="singleLevel"/>
    <w:tmpl w:val="00000020"/>
    <w:name w:val="WW8Num31"/>
    <w:lvl w:ilvl="0">
      <w:start w:val="1"/>
      <w:numFmt w:val="bullet"/>
      <w:lvlText w:val=""/>
      <w:lvlJc w:val="left"/>
      <w:pPr>
        <w:tabs>
          <w:tab w:val="num" w:pos="720"/>
        </w:tabs>
        <w:ind w:left="720" w:hanging="360"/>
      </w:pPr>
      <w:rPr>
        <w:rFonts w:ascii="Symbol" w:hAnsi="Symbol"/>
      </w:rPr>
    </w:lvl>
  </w:abstractNum>
  <w:abstractNum w:abstractNumId="37">
    <w:nsid w:val="00000021"/>
    <w:multiLevelType w:val="singleLevel"/>
    <w:tmpl w:val="00000021"/>
    <w:name w:val="WW8Num32"/>
    <w:lvl w:ilvl="0">
      <w:start w:val="1"/>
      <w:numFmt w:val="bullet"/>
      <w:lvlText w:val=""/>
      <w:lvlJc w:val="left"/>
      <w:pPr>
        <w:tabs>
          <w:tab w:val="num" w:pos="720"/>
        </w:tabs>
        <w:ind w:left="720" w:hanging="360"/>
      </w:pPr>
      <w:rPr>
        <w:rFonts w:ascii="Symbol" w:hAnsi="Symbol"/>
      </w:rPr>
    </w:lvl>
  </w:abstractNum>
  <w:abstractNum w:abstractNumId="38">
    <w:nsid w:val="00000022"/>
    <w:multiLevelType w:val="singleLevel"/>
    <w:tmpl w:val="00000022"/>
    <w:name w:val="WW8Num33"/>
    <w:lvl w:ilvl="0">
      <w:start w:val="1"/>
      <w:numFmt w:val="bullet"/>
      <w:lvlText w:val=""/>
      <w:lvlJc w:val="left"/>
      <w:pPr>
        <w:tabs>
          <w:tab w:val="num" w:pos="720"/>
        </w:tabs>
        <w:ind w:left="720" w:hanging="360"/>
      </w:pPr>
      <w:rPr>
        <w:rFonts w:ascii="Symbol" w:hAnsi="Symbol"/>
      </w:rPr>
    </w:lvl>
  </w:abstractNum>
  <w:abstractNum w:abstractNumId="39">
    <w:nsid w:val="00000023"/>
    <w:multiLevelType w:val="singleLevel"/>
    <w:tmpl w:val="00000023"/>
    <w:name w:val="WW8Num34"/>
    <w:lvl w:ilvl="0">
      <w:start w:val="1"/>
      <w:numFmt w:val="bullet"/>
      <w:lvlText w:val=""/>
      <w:lvlJc w:val="left"/>
      <w:pPr>
        <w:tabs>
          <w:tab w:val="num" w:pos="720"/>
        </w:tabs>
        <w:ind w:left="720" w:hanging="360"/>
      </w:pPr>
      <w:rPr>
        <w:rFonts w:ascii="Symbol" w:hAnsi="Symbol"/>
        <w:color w:val="auto"/>
      </w:rPr>
    </w:lvl>
  </w:abstractNum>
  <w:abstractNum w:abstractNumId="40">
    <w:nsid w:val="00000024"/>
    <w:multiLevelType w:val="singleLevel"/>
    <w:tmpl w:val="00000024"/>
    <w:name w:val="WW8Num35"/>
    <w:lvl w:ilvl="0">
      <w:start w:val="1"/>
      <w:numFmt w:val="bullet"/>
      <w:lvlText w:val=""/>
      <w:lvlJc w:val="left"/>
      <w:pPr>
        <w:tabs>
          <w:tab w:val="num" w:pos="720"/>
        </w:tabs>
        <w:ind w:left="720" w:hanging="360"/>
      </w:pPr>
      <w:rPr>
        <w:rFonts w:ascii="Symbol" w:hAnsi="Symbol"/>
      </w:rPr>
    </w:lvl>
  </w:abstractNum>
  <w:abstractNum w:abstractNumId="41">
    <w:nsid w:val="00000025"/>
    <w:multiLevelType w:val="singleLevel"/>
    <w:tmpl w:val="00000025"/>
    <w:name w:val="WW8Num36"/>
    <w:lvl w:ilvl="0">
      <w:start w:val="1"/>
      <w:numFmt w:val="bullet"/>
      <w:lvlText w:val=""/>
      <w:lvlJc w:val="left"/>
      <w:pPr>
        <w:tabs>
          <w:tab w:val="num" w:pos="720"/>
        </w:tabs>
        <w:ind w:left="720" w:hanging="360"/>
      </w:pPr>
      <w:rPr>
        <w:rFonts w:ascii="Symbol" w:hAnsi="Symbol"/>
      </w:rPr>
    </w:lvl>
  </w:abstractNum>
  <w:abstractNum w:abstractNumId="42">
    <w:nsid w:val="00000026"/>
    <w:multiLevelType w:val="singleLevel"/>
    <w:tmpl w:val="00000026"/>
    <w:name w:val="WW8Num37"/>
    <w:lvl w:ilvl="0">
      <w:start w:val="1"/>
      <w:numFmt w:val="bullet"/>
      <w:lvlText w:val=""/>
      <w:lvlJc w:val="left"/>
      <w:pPr>
        <w:tabs>
          <w:tab w:val="num" w:pos="720"/>
        </w:tabs>
        <w:ind w:left="720" w:hanging="360"/>
      </w:pPr>
      <w:rPr>
        <w:rFonts w:ascii="Symbol" w:hAnsi="Symbol"/>
        <w:color w:val="auto"/>
      </w:rPr>
    </w:lvl>
  </w:abstractNum>
  <w:abstractNum w:abstractNumId="43">
    <w:nsid w:val="00000027"/>
    <w:multiLevelType w:val="singleLevel"/>
    <w:tmpl w:val="00000027"/>
    <w:name w:val="WW8Num38"/>
    <w:lvl w:ilvl="0">
      <w:start w:val="1"/>
      <w:numFmt w:val="bullet"/>
      <w:lvlText w:val=""/>
      <w:lvlJc w:val="left"/>
      <w:pPr>
        <w:tabs>
          <w:tab w:val="num" w:pos="720"/>
        </w:tabs>
        <w:ind w:left="720" w:hanging="360"/>
      </w:pPr>
      <w:rPr>
        <w:rFonts w:ascii="Symbol" w:hAnsi="Symbol"/>
      </w:rPr>
    </w:lvl>
  </w:abstractNum>
  <w:abstractNum w:abstractNumId="44">
    <w:nsid w:val="00000029"/>
    <w:multiLevelType w:val="singleLevel"/>
    <w:tmpl w:val="00000029"/>
    <w:name w:val="WW8Num77"/>
    <w:lvl w:ilvl="0">
      <w:start w:val="1"/>
      <w:numFmt w:val="bullet"/>
      <w:lvlText w:val="o"/>
      <w:lvlJc w:val="left"/>
      <w:pPr>
        <w:tabs>
          <w:tab w:val="num" w:pos="0"/>
        </w:tabs>
        <w:ind w:left="2700" w:hanging="360"/>
      </w:pPr>
      <w:rPr>
        <w:rFonts w:ascii="Courier New" w:hAnsi="Courier New"/>
      </w:rPr>
    </w:lvl>
  </w:abstractNum>
  <w:abstractNum w:abstractNumId="45">
    <w:nsid w:val="0000002A"/>
    <w:multiLevelType w:val="singleLevel"/>
    <w:tmpl w:val="0000002A"/>
    <w:name w:val="WW8Num78"/>
    <w:lvl w:ilvl="0">
      <w:start w:val="1"/>
      <w:numFmt w:val="bullet"/>
      <w:lvlText w:val=""/>
      <w:lvlJc w:val="left"/>
      <w:pPr>
        <w:tabs>
          <w:tab w:val="num" w:pos="1440"/>
        </w:tabs>
        <w:ind w:left="1440" w:hanging="360"/>
      </w:pPr>
      <w:rPr>
        <w:rFonts w:ascii="Symbol" w:hAnsi="Symbol"/>
      </w:rPr>
    </w:lvl>
  </w:abstractNum>
  <w:abstractNum w:abstractNumId="46">
    <w:nsid w:val="0000002C"/>
    <w:multiLevelType w:val="multilevel"/>
    <w:tmpl w:val="0000002C"/>
    <w:name w:val="WW8Num80"/>
    <w:lvl w:ilvl="0">
      <w:numFmt w:val="bullet"/>
      <w:lvlText w:val="-"/>
      <w:lvlJc w:val="left"/>
      <w:pPr>
        <w:tabs>
          <w:tab w:val="num" w:pos="1440"/>
        </w:tabs>
        <w:ind w:left="144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2D"/>
    <w:multiLevelType w:val="multilevel"/>
    <w:tmpl w:val="0000002D"/>
    <w:name w:val="WW8Num81"/>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0000002E"/>
    <w:multiLevelType w:val="singleLevel"/>
    <w:tmpl w:val="0000002E"/>
    <w:name w:val="WW8Num82"/>
    <w:lvl w:ilvl="0">
      <w:start w:val="1"/>
      <w:numFmt w:val="bullet"/>
      <w:lvlText w:val=""/>
      <w:lvlJc w:val="left"/>
      <w:pPr>
        <w:tabs>
          <w:tab w:val="num" w:pos="0"/>
        </w:tabs>
        <w:ind w:left="720" w:hanging="360"/>
      </w:pPr>
      <w:rPr>
        <w:rFonts w:ascii="Symbol" w:hAnsi="Symbol"/>
      </w:rPr>
    </w:lvl>
  </w:abstractNum>
  <w:abstractNum w:abstractNumId="49">
    <w:nsid w:val="0000002F"/>
    <w:multiLevelType w:val="singleLevel"/>
    <w:tmpl w:val="0000002F"/>
    <w:name w:val="WW8Num83"/>
    <w:lvl w:ilvl="0">
      <w:start w:val="1"/>
      <w:numFmt w:val="bullet"/>
      <w:lvlText w:val=""/>
      <w:lvlJc w:val="left"/>
      <w:pPr>
        <w:tabs>
          <w:tab w:val="num" w:pos="992"/>
        </w:tabs>
        <w:ind w:left="992" w:hanging="425"/>
      </w:pPr>
      <w:rPr>
        <w:rFonts w:ascii="Symbol" w:hAnsi="Symbol"/>
      </w:rPr>
    </w:lvl>
  </w:abstractNum>
  <w:abstractNum w:abstractNumId="50">
    <w:nsid w:val="00000030"/>
    <w:multiLevelType w:val="singleLevel"/>
    <w:tmpl w:val="00000030"/>
    <w:name w:val="WW8Num84"/>
    <w:lvl w:ilvl="0">
      <w:start w:val="1"/>
      <w:numFmt w:val="bullet"/>
      <w:lvlText w:val=""/>
      <w:lvlJc w:val="left"/>
      <w:pPr>
        <w:tabs>
          <w:tab w:val="num" w:pos="720"/>
        </w:tabs>
        <w:ind w:left="720" w:hanging="360"/>
      </w:pPr>
      <w:rPr>
        <w:rFonts w:ascii="Wingdings" w:hAnsi="Wingdings"/>
      </w:rPr>
    </w:lvl>
  </w:abstractNum>
  <w:abstractNum w:abstractNumId="51">
    <w:nsid w:val="00000031"/>
    <w:multiLevelType w:val="singleLevel"/>
    <w:tmpl w:val="00000031"/>
    <w:name w:val="WW8Num49"/>
    <w:lvl w:ilvl="0">
      <w:start w:val="1"/>
      <w:numFmt w:val="decimal"/>
      <w:lvlText w:val="%1."/>
      <w:lvlJc w:val="left"/>
      <w:pPr>
        <w:tabs>
          <w:tab w:val="num" w:pos="0"/>
        </w:tabs>
        <w:ind w:left="786" w:hanging="360"/>
      </w:pPr>
      <w:rPr>
        <w:rFonts w:cs="Times New Roman"/>
      </w:rPr>
    </w:lvl>
  </w:abstractNum>
  <w:abstractNum w:abstractNumId="52">
    <w:nsid w:val="00000032"/>
    <w:multiLevelType w:val="singleLevel"/>
    <w:tmpl w:val="00000032"/>
    <w:name w:val="WW8Num86"/>
    <w:lvl w:ilvl="0">
      <w:start w:val="1"/>
      <w:numFmt w:val="bullet"/>
      <w:lvlText w:val=""/>
      <w:lvlJc w:val="left"/>
      <w:pPr>
        <w:tabs>
          <w:tab w:val="num" w:pos="1440"/>
        </w:tabs>
        <w:ind w:left="1440" w:hanging="360"/>
      </w:pPr>
      <w:rPr>
        <w:rFonts w:ascii="Symbol" w:hAnsi="Symbol"/>
      </w:rPr>
    </w:lvl>
  </w:abstractNum>
  <w:abstractNum w:abstractNumId="53">
    <w:nsid w:val="00000034"/>
    <w:multiLevelType w:val="multilevel"/>
    <w:tmpl w:val="F8E05518"/>
    <w:name w:val="WW8Num52"/>
    <w:lvl w:ilvl="0">
      <w:start w:val="1"/>
      <w:numFmt w:val="decimal"/>
      <w:lvlText w:val="%1."/>
      <w:lvlJc w:val="left"/>
      <w:pPr>
        <w:tabs>
          <w:tab w:val="num" w:pos="0"/>
        </w:tabs>
        <w:ind w:left="786" w:hanging="360"/>
      </w:pPr>
      <w:rPr>
        <w:rFonts w:cs="Times New Roman"/>
        <w:b w:val="0"/>
        <w:color w:val="auto"/>
      </w:rPr>
    </w:lvl>
    <w:lvl w:ilvl="1">
      <w:start w:val="4"/>
      <w:numFmt w:val="decimal"/>
      <w:isLgl/>
      <w:lvlText w:val="%1.%2."/>
      <w:lvlJc w:val="left"/>
      <w:pPr>
        <w:ind w:left="1326" w:hanging="900"/>
      </w:pPr>
      <w:rPr>
        <w:rFonts w:cs="Times New Roman" w:hint="default"/>
      </w:rPr>
    </w:lvl>
    <w:lvl w:ilvl="2">
      <w:start w:val="1"/>
      <w:numFmt w:val="decimal"/>
      <w:isLgl/>
      <w:lvlText w:val="%1.%2.%3."/>
      <w:lvlJc w:val="left"/>
      <w:pPr>
        <w:ind w:left="1326" w:hanging="900"/>
      </w:pPr>
      <w:rPr>
        <w:rFonts w:cs="Times New Roman" w:hint="default"/>
      </w:rPr>
    </w:lvl>
    <w:lvl w:ilvl="3">
      <w:start w:val="5"/>
      <w:numFmt w:val="decimal"/>
      <w:isLgl/>
      <w:lvlText w:val="%1.%2.%3.%4."/>
      <w:lvlJc w:val="left"/>
      <w:pPr>
        <w:ind w:left="1326" w:hanging="900"/>
      </w:pPr>
      <w:rPr>
        <w:rFonts w:cs="Times New Roman" w:hint="default"/>
      </w:rPr>
    </w:lvl>
    <w:lvl w:ilvl="4">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54">
    <w:nsid w:val="00000037"/>
    <w:multiLevelType w:val="singleLevel"/>
    <w:tmpl w:val="00000037"/>
    <w:name w:val="WW8Num91"/>
    <w:lvl w:ilvl="0">
      <w:start w:val="1"/>
      <w:numFmt w:val="bullet"/>
      <w:lvlText w:val=""/>
      <w:lvlJc w:val="left"/>
      <w:pPr>
        <w:tabs>
          <w:tab w:val="num" w:pos="0"/>
        </w:tabs>
        <w:ind w:left="1429" w:hanging="360"/>
      </w:pPr>
      <w:rPr>
        <w:rFonts w:ascii="Symbol" w:hAnsi="Symbol"/>
      </w:rPr>
    </w:lvl>
  </w:abstractNum>
  <w:abstractNum w:abstractNumId="55">
    <w:nsid w:val="00000038"/>
    <w:multiLevelType w:val="singleLevel"/>
    <w:tmpl w:val="00000038"/>
    <w:name w:val="WW8Num92"/>
    <w:lvl w:ilvl="0">
      <w:start w:val="1"/>
      <w:numFmt w:val="bullet"/>
      <w:lvlText w:val=""/>
      <w:lvlJc w:val="left"/>
      <w:pPr>
        <w:tabs>
          <w:tab w:val="num" w:pos="1440"/>
        </w:tabs>
        <w:ind w:left="1440" w:hanging="360"/>
      </w:pPr>
      <w:rPr>
        <w:rFonts w:ascii="Symbol" w:hAnsi="Symbol"/>
      </w:rPr>
    </w:lvl>
  </w:abstractNum>
  <w:abstractNum w:abstractNumId="56">
    <w:nsid w:val="0000003B"/>
    <w:multiLevelType w:val="singleLevel"/>
    <w:tmpl w:val="0000003B"/>
    <w:name w:val="WW8Num95"/>
    <w:lvl w:ilvl="0">
      <w:start w:val="1"/>
      <w:numFmt w:val="bullet"/>
      <w:lvlText w:val=""/>
      <w:lvlJc w:val="left"/>
      <w:pPr>
        <w:tabs>
          <w:tab w:val="num" w:pos="1440"/>
        </w:tabs>
        <w:ind w:left="1440" w:hanging="360"/>
      </w:pPr>
      <w:rPr>
        <w:rFonts w:ascii="Symbol" w:hAnsi="Symbol"/>
      </w:rPr>
    </w:lvl>
  </w:abstractNum>
  <w:abstractNum w:abstractNumId="57">
    <w:nsid w:val="0000003C"/>
    <w:multiLevelType w:val="singleLevel"/>
    <w:tmpl w:val="0000003C"/>
    <w:name w:val="WW8Num96"/>
    <w:lvl w:ilvl="0">
      <w:start w:val="1"/>
      <w:numFmt w:val="bullet"/>
      <w:lvlText w:val=""/>
      <w:lvlJc w:val="left"/>
      <w:pPr>
        <w:tabs>
          <w:tab w:val="num" w:pos="0"/>
        </w:tabs>
        <w:ind w:left="1008" w:hanging="360"/>
      </w:pPr>
      <w:rPr>
        <w:rFonts w:ascii="Symbol" w:hAnsi="Symbol"/>
      </w:rPr>
    </w:lvl>
  </w:abstractNum>
  <w:abstractNum w:abstractNumId="58">
    <w:nsid w:val="0000003D"/>
    <w:multiLevelType w:val="multilevel"/>
    <w:tmpl w:val="0000003D"/>
    <w:name w:val="WW8Num97"/>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color w:val="auto"/>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0000003E"/>
    <w:multiLevelType w:val="singleLevel"/>
    <w:tmpl w:val="0000003E"/>
    <w:name w:val="WW8Num98"/>
    <w:lvl w:ilvl="0">
      <w:start w:val="1"/>
      <w:numFmt w:val="bullet"/>
      <w:lvlText w:val="o"/>
      <w:lvlJc w:val="left"/>
      <w:pPr>
        <w:tabs>
          <w:tab w:val="num" w:pos="1440"/>
        </w:tabs>
        <w:ind w:left="1440" w:hanging="360"/>
      </w:pPr>
      <w:rPr>
        <w:rFonts w:ascii="Courier New" w:hAnsi="Courier New"/>
      </w:rPr>
    </w:lvl>
  </w:abstractNum>
  <w:abstractNum w:abstractNumId="60">
    <w:nsid w:val="0000003F"/>
    <w:multiLevelType w:val="singleLevel"/>
    <w:tmpl w:val="0000003F"/>
    <w:name w:val="WW8Num99"/>
    <w:lvl w:ilvl="0">
      <w:start w:val="1"/>
      <w:numFmt w:val="bullet"/>
      <w:lvlText w:val=""/>
      <w:lvlJc w:val="left"/>
      <w:pPr>
        <w:tabs>
          <w:tab w:val="num" w:pos="720"/>
        </w:tabs>
        <w:ind w:left="720" w:hanging="360"/>
      </w:pPr>
      <w:rPr>
        <w:rFonts w:ascii="Symbol" w:hAnsi="Symbol"/>
      </w:rPr>
    </w:lvl>
  </w:abstractNum>
  <w:abstractNum w:abstractNumId="61">
    <w:nsid w:val="00000040"/>
    <w:multiLevelType w:val="singleLevel"/>
    <w:tmpl w:val="00000040"/>
    <w:name w:val="WW8Num100"/>
    <w:lvl w:ilvl="0">
      <w:start w:val="1"/>
      <w:numFmt w:val="bullet"/>
      <w:lvlText w:val=""/>
      <w:lvlJc w:val="left"/>
      <w:pPr>
        <w:tabs>
          <w:tab w:val="num" w:pos="0"/>
        </w:tabs>
        <w:ind w:left="720" w:hanging="360"/>
      </w:pPr>
      <w:rPr>
        <w:rFonts w:ascii="Symbol" w:hAnsi="Symbol"/>
      </w:rPr>
    </w:lvl>
  </w:abstractNum>
  <w:abstractNum w:abstractNumId="62">
    <w:nsid w:val="00000041"/>
    <w:multiLevelType w:val="singleLevel"/>
    <w:tmpl w:val="00000041"/>
    <w:name w:val="WW8Num101"/>
    <w:lvl w:ilvl="0">
      <w:start w:val="1"/>
      <w:numFmt w:val="bullet"/>
      <w:lvlText w:val=""/>
      <w:lvlJc w:val="left"/>
      <w:pPr>
        <w:tabs>
          <w:tab w:val="num" w:pos="1080"/>
        </w:tabs>
        <w:ind w:left="1080" w:hanging="360"/>
      </w:pPr>
      <w:rPr>
        <w:rFonts w:ascii="Wingdings" w:hAnsi="Wingdings"/>
      </w:rPr>
    </w:lvl>
  </w:abstractNum>
  <w:abstractNum w:abstractNumId="63">
    <w:nsid w:val="00000043"/>
    <w:multiLevelType w:val="multilevel"/>
    <w:tmpl w:val="00000043"/>
    <w:name w:val="WW8Num10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4">
    <w:nsid w:val="00000045"/>
    <w:multiLevelType w:val="singleLevel"/>
    <w:tmpl w:val="00000045"/>
    <w:name w:val="WW8Num105"/>
    <w:lvl w:ilvl="0">
      <w:start w:val="1"/>
      <w:numFmt w:val="bullet"/>
      <w:lvlText w:val=""/>
      <w:lvlJc w:val="left"/>
      <w:pPr>
        <w:tabs>
          <w:tab w:val="num" w:pos="720"/>
        </w:tabs>
        <w:ind w:left="720" w:hanging="360"/>
      </w:pPr>
      <w:rPr>
        <w:rFonts w:ascii="Symbol" w:hAnsi="Symbol"/>
      </w:rPr>
    </w:lvl>
  </w:abstractNum>
  <w:abstractNum w:abstractNumId="65">
    <w:nsid w:val="00000046"/>
    <w:multiLevelType w:val="multilevel"/>
    <w:tmpl w:val="00000046"/>
    <w:name w:val="WW8Num106"/>
    <w:lvl w:ilvl="0">
      <w:start w:val="1"/>
      <w:numFmt w:val="bullet"/>
      <w:lvlText w:val=""/>
      <w:lvlJc w:val="left"/>
      <w:pPr>
        <w:tabs>
          <w:tab w:val="num" w:pos="720"/>
        </w:tabs>
        <w:ind w:left="720" w:hanging="360"/>
      </w:pPr>
      <w:rPr>
        <w:rFonts w:ascii="Wingdings" w:hAnsi="Wingdings"/>
      </w:rPr>
    </w:lvl>
    <w:lvl w:ilvl="1">
      <w:start w:val="225"/>
      <w:numFmt w:val="bullet"/>
      <w:lvlText w:val="-"/>
      <w:lvlJc w:val="left"/>
      <w:pPr>
        <w:tabs>
          <w:tab w:val="num" w:pos="648"/>
        </w:tabs>
        <w:ind w:left="648" w:hanging="360"/>
      </w:pPr>
      <w:rPr>
        <w:rFonts w:ascii="Bookman Old Style" w:hAnsi="Bookman Old Styl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7"/>
    <w:multiLevelType w:val="singleLevel"/>
    <w:tmpl w:val="00000047"/>
    <w:name w:val="WW8Num108"/>
    <w:lvl w:ilvl="0">
      <w:start w:val="1"/>
      <w:numFmt w:val="bullet"/>
      <w:lvlText w:val=""/>
      <w:lvlJc w:val="left"/>
      <w:pPr>
        <w:tabs>
          <w:tab w:val="num" w:pos="1440"/>
        </w:tabs>
        <w:ind w:left="1440" w:hanging="360"/>
      </w:pPr>
      <w:rPr>
        <w:rFonts w:ascii="Symbol" w:hAnsi="Symbol"/>
      </w:rPr>
    </w:lvl>
  </w:abstractNum>
  <w:abstractNum w:abstractNumId="67">
    <w:nsid w:val="00000049"/>
    <w:multiLevelType w:val="singleLevel"/>
    <w:tmpl w:val="00000049"/>
    <w:name w:val="WW8Num110"/>
    <w:lvl w:ilvl="0">
      <w:start w:val="1"/>
      <w:numFmt w:val="bullet"/>
      <w:lvlText w:val=""/>
      <w:lvlJc w:val="left"/>
      <w:pPr>
        <w:tabs>
          <w:tab w:val="num" w:pos="1005"/>
        </w:tabs>
        <w:ind w:left="1005" w:hanging="360"/>
      </w:pPr>
      <w:rPr>
        <w:rFonts w:ascii="Symbol" w:hAnsi="Symbol"/>
      </w:rPr>
    </w:lvl>
  </w:abstractNum>
  <w:abstractNum w:abstractNumId="68">
    <w:nsid w:val="0000004A"/>
    <w:multiLevelType w:val="singleLevel"/>
    <w:tmpl w:val="0000004A"/>
    <w:name w:val="WW8Num111"/>
    <w:lvl w:ilvl="0">
      <w:start w:val="1"/>
      <w:numFmt w:val="bullet"/>
      <w:lvlText w:val=""/>
      <w:lvlJc w:val="left"/>
      <w:pPr>
        <w:tabs>
          <w:tab w:val="num" w:pos="0"/>
        </w:tabs>
        <w:ind w:left="720" w:hanging="360"/>
      </w:pPr>
      <w:rPr>
        <w:rFonts w:ascii="Symbol" w:hAnsi="Symbol"/>
      </w:rPr>
    </w:lvl>
  </w:abstractNum>
  <w:abstractNum w:abstractNumId="69">
    <w:nsid w:val="0000004B"/>
    <w:multiLevelType w:val="multilevel"/>
    <w:tmpl w:val="296453CA"/>
    <w:name w:val="WW8Num75"/>
    <w:lvl w:ilvl="0">
      <w:start w:val="1"/>
      <w:numFmt w:val="decimal"/>
      <w:lvlText w:val="%1."/>
      <w:lvlJc w:val="left"/>
      <w:pPr>
        <w:tabs>
          <w:tab w:val="num" w:pos="1004"/>
        </w:tabs>
        <w:ind w:left="1004" w:hanging="360"/>
      </w:pPr>
      <w:rPr>
        <w:rFonts w:cs="Times New Roman"/>
      </w:rPr>
    </w:lvl>
    <w:lvl w:ilvl="1">
      <w:start w:val="4"/>
      <w:numFmt w:val="decimal"/>
      <w:isLgl/>
      <w:lvlText w:val="%1.%2."/>
      <w:lvlJc w:val="left"/>
      <w:pPr>
        <w:ind w:left="1724" w:hanging="1080"/>
      </w:pPr>
      <w:rPr>
        <w:rFonts w:cs="Times New Roman" w:hint="default"/>
      </w:rPr>
    </w:lvl>
    <w:lvl w:ilvl="2">
      <w:start w:val="1"/>
      <w:numFmt w:val="decimal"/>
      <w:isLgl/>
      <w:lvlText w:val="%1.%2.%3."/>
      <w:lvlJc w:val="left"/>
      <w:pPr>
        <w:ind w:left="1724" w:hanging="1080"/>
      </w:pPr>
      <w:rPr>
        <w:rFonts w:cs="Times New Roman" w:hint="default"/>
      </w:rPr>
    </w:lvl>
    <w:lvl w:ilvl="3">
      <w:start w:val="7"/>
      <w:numFmt w:val="decimal"/>
      <w:isLgl/>
      <w:lvlText w:val="%1.%2.%3.%4."/>
      <w:lvlJc w:val="left"/>
      <w:pPr>
        <w:ind w:left="1364" w:hanging="108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70">
    <w:nsid w:val="0000004C"/>
    <w:multiLevelType w:val="singleLevel"/>
    <w:tmpl w:val="0000004C"/>
    <w:name w:val="WW8Num113"/>
    <w:lvl w:ilvl="0">
      <w:start w:val="1"/>
      <w:numFmt w:val="bullet"/>
      <w:lvlText w:val=""/>
      <w:lvlJc w:val="left"/>
      <w:pPr>
        <w:tabs>
          <w:tab w:val="num" w:pos="1800"/>
        </w:tabs>
        <w:ind w:left="1800" w:hanging="360"/>
      </w:pPr>
      <w:rPr>
        <w:rFonts w:ascii="Symbol" w:hAnsi="Symbol"/>
      </w:rPr>
    </w:lvl>
  </w:abstractNum>
  <w:abstractNum w:abstractNumId="71">
    <w:nsid w:val="00000050"/>
    <w:multiLevelType w:val="singleLevel"/>
    <w:tmpl w:val="00000050"/>
    <w:name w:val="WW8Num117"/>
    <w:lvl w:ilvl="0">
      <w:start w:val="1"/>
      <w:numFmt w:val="decimal"/>
      <w:lvlText w:val="4.6.3.%1"/>
      <w:lvlJc w:val="left"/>
      <w:pPr>
        <w:tabs>
          <w:tab w:val="num" w:pos="0"/>
        </w:tabs>
        <w:ind w:left="720" w:hanging="360"/>
      </w:pPr>
      <w:rPr>
        <w:rFonts w:cs="Times New Roman"/>
      </w:rPr>
    </w:lvl>
  </w:abstractNum>
  <w:abstractNum w:abstractNumId="72">
    <w:nsid w:val="00000051"/>
    <w:multiLevelType w:val="singleLevel"/>
    <w:tmpl w:val="00000051"/>
    <w:name w:val="WW8Num118"/>
    <w:lvl w:ilvl="0">
      <w:start w:val="1"/>
      <w:numFmt w:val="bullet"/>
      <w:lvlText w:val=""/>
      <w:lvlJc w:val="left"/>
      <w:pPr>
        <w:tabs>
          <w:tab w:val="num" w:pos="720"/>
        </w:tabs>
        <w:ind w:left="720" w:hanging="360"/>
      </w:pPr>
      <w:rPr>
        <w:rFonts w:ascii="Symbol" w:hAnsi="Symbol"/>
        <w:color w:val="auto"/>
      </w:rPr>
    </w:lvl>
  </w:abstractNum>
  <w:abstractNum w:abstractNumId="73">
    <w:nsid w:val="00000052"/>
    <w:multiLevelType w:val="singleLevel"/>
    <w:tmpl w:val="00000052"/>
    <w:name w:val="WW8Num119"/>
    <w:lvl w:ilvl="0">
      <w:start w:val="1"/>
      <w:numFmt w:val="bullet"/>
      <w:lvlText w:val=""/>
      <w:lvlJc w:val="left"/>
      <w:pPr>
        <w:tabs>
          <w:tab w:val="num" w:pos="1440"/>
        </w:tabs>
        <w:ind w:left="1440" w:hanging="360"/>
      </w:pPr>
      <w:rPr>
        <w:rFonts w:ascii="Symbol" w:hAnsi="Symbol"/>
      </w:rPr>
    </w:lvl>
  </w:abstractNum>
  <w:abstractNum w:abstractNumId="74">
    <w:nsid w:val="00000053"/>
    <w:multiLevelType w:val="singleLevel"/>
    <w:tmpl w:val="00000053"/>
    <w:name w:val="WW8Num120"/>
    <w:lvl w:ilvl="0">
      <w:start w:val="1"/>
      <w:numFmt w:val="bullet"/>
      <w:lvlText w:val=""/>
      <w:lvlJc w:val="left"/>
      <w:pPr>
        <w:tabs>
          <w:tab w:val="num" w:pos="1440"/>
        </w:tabs>
        <w:ind w:left="1440" w:hanging="360"/>
      </w:pPr>
      <w:rPr>
        <w:rFonts w:ascii="Symbol" w:hAnsi="Symbol"/>
      </w:rPr>
    </w:lvl>
  </w:abstractNum>
  <w:abstractNum w:abstractNumId="75">
    <w:nsid w:val="00000057"/>
    <w:multiLevelType w:val="singleLevel"/>
    <w:tmpl w:val="00000057"/>
    <w:name w:val="WW8Num124"/>
    <w:lvl w:ilvl="0">
      <w:start w:val="1"/>
      <w:numFmt w:val="bullet"/>
      <w:lvlText w:val=""/>
      <w:lvlJc w:val="left"/>
      <w:pPr>
        <w:tabs>
          <w:tab w:val="num" w:pos="1440"/>
        </w:tabs>
        <w:ind w:left="1440" w:hanging="360"/>
      </w:pPr>
      <w:rPr>
        <w:rFonts w:ascii="Symbol" w:hAnsi="Symbol"/>
      </w:rPr>
    </w:lvl>
  </w:abstractNum>
  <w:abstractNum w:abstractNumId="76">
    <w:nsid w:val="00000058"/>
    <w:multiLevelType w:val="singleLevel"/>
    <w:tmpl w:val="00000058"/>
    <w:name w:val="WW8Num125"/>
    <w:lvl w:ilvl="0">
      <w:start w:val="1"/>
      <w:numFmt w:val="bullet"/>
      <w:lvlText w:val=""/>
      <w:lvlJc w:val="left"/>
      <w:pPr>
        <w:tabs>
          <w:tab w:val="num" w:pos="992"/>
        </w:tabs>
        <w:ind w:left="992" w:hanging="425"/>
      </w:pPr>
      <w:rPr>
        <w:rFonts w:ascii="Symbol" w:hAnsi="Symbol"/>
      </w:rPr>
    </w:lvl>
  </w:abstractNum>
  <w:abstractNum w:abstractNumId="77">
    <w:nsid w:val="00000059"/>
    <w:multiLevelType w:val="multilevel"/>
    <w:tmpl w:val="00000059"/>
    <w:name w:val="WW8Num89"/>
    <w:lvl w:ilvl="0">
      <w:start w:val="1"/>
      <w:numFmt w:val="low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upp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78">
    <w:nsid w:val="0000005A"/>
    <w:multiLevelType w:val="singleLevel"/>
    <w:tmpl w:val="0000005A"/>
    <w:name w:val="WW8Num90"/>
    <w:lvl w:ilvl="0">
      <w:start w:val="1"/>
      <w:numFmt w:val="bullet"/>
      <w:lvlText w:val=""/>
      <w:lvlJc w:val="left"/>
      <w:pPr>
        <w:tabs>
          <w:tab w:val="num" w:pos="0"/>
        </w:tabs>
        <w:ind w:left="1008" w:hanging="360"/>
      </w:pPr>
      <w:rPr>
        <w:rFonts w:ascii="Symbol" w:hAnsi="Symbol"/>
      </w:rPr>
    </w:lvl>
  </w:abstractNum>
  <w:abstractNum w:abstractNumId="79">
    <w:nsid w:val="0000005C"/>
    <w:multiLevelType w:val="singleLevel"/>
    <w:tmpl w:val="0000005C"/>
    <w:name w:val="WW8Num129"/>
    <w:lvl w:ilvl="0">
      <w:start w:val="20"/>
      <w:numFmt w:val="bullet"/>
      <w:lvlText w:val="-"/>
      <w:lvlJc w:val="left"/>
      <w:pPr>
        <w:tabs>
          <w:tab w:val="num" w:pos="0"/>
        </w:tabs>
        <w:ind w:left="720" w:hanging="360"/>
      </w:pPr>
      <w:rPr>
        <w:rFonts w:ascii="Times New Roman" w:hAnsi="Times New Roman"/>
      </w:rPr>
    </w:lvl>
  </w:abstractNum>
  <w:abstractNum w:abstractNumId="80">
    <w:nsid w:val="0000005D"/>
    <w:multiLevelType w:val="multilevel"/>
    <w:tmpl w:val="56BCDCA2"/>
    <w:lvl w:ilvl="0">
      <w:start w:val="1"/>
      <w:numFmt w:val="decimal"/>
      <w:lvlText w:val="%1."/>
      <w:lvlJc w:val="left"/>
      <w:pPr>
        <w:tabs>
          <w:tab w:val="num" w:pos="0"/>
        </w:tabs>
        <w:ind w:left="720" w:hanging="360"/>
      </w:pPr>
      <w:rPr>
        <w:rFonts w:cs="Times New Roman"/>
      </w:rPr>
    </w:lvl>
    <w:lvl w:ilvl="1">
      <w:start w:val="4"/>
      <w:numFmt w:val="decimal"/>
      <w:isLgl/>
      <w:lvlText w:val="%1.%2."/>
      <w:lvlJc w:val="left"/>
      <w:pPr>
        <w:ind w:left="1260" w:hanging="900"/>
      </w:pPr>
      <w:rPr>
        <w:rFonts w:cs="Times New Roman" w:hint="default"/>
      </w:rPr>
    </w:lvl>
    <w:lvl w:ilvl="2">
      <w:start w:val="1"/>
      <w:numFmt w:val="decimal"/>
      <w:isLgl/>
      <w:lvlText w:val="%1.%2.%3."/>
      <w:lvlJc w:val="left"/>
      <w:pPr>
        <w:ind w:left="1260" w:hanging="900"/>
      </w:pPr>
      <w:rPr>
        <w:rFonts w:cs="Times New Roman" w:hint="default"/>
      </w:rPr>
    </w:lvl>
    <w:lvl w:ilvl="3">
      <w:start w:val="8"/>
      <w:numFmt w:val="decimal"/>
      <w:isLgl/>
      <w:lvlText w:val="%1.%2.%3.%4."/>
      <w:lvlJc w:val="left"/>
      <w:pPr>
        <w:ind w:left="1260" w:hanging="90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1">
    <w:nsid w:val="0000005E"/>
    <w:multiLevelType w:val="singleLevel"/>
    <w:tmpl w:val="0000005E"/>
    <w:name w:val="WW8Num131"/>
    <w:lvl w:ilvl="0">
      <w:numFmt w:val="bullet"/>
      <w:lvlText w:val="-"/>
      <w:lvlJc w:val="left"/>
      <w:pPr>
        <w:tabs>
          <w:tab w:val="num" w:pos="0"/>
        </w:tabs>
        <w:ind w:left="720" w:hanging="360"/>
      </w:pPr>
      <w:rPr>
        <w:rFonts w:ascii="Times New Roman" w:hAnsi="Times New Roman"/>
      </w:rPr>
    </w:lvl>
  </w:abstractNum>
  <w:abstractNum w:abstractNumId="82">
    <w:nsid w:val="00000060"/>
    <w:multiLevelType w:val="singleLevel"/>
    <w:tmpl w:val="00000060"/>
    <w:name w:val="WW8Num133"/>
    <w:lvl w:ilvl="0">
      <w:start w:val="1"/>
      <w:numFmt w:val="decimal"/>
      <w:lvlText w:val="%1."/>
      <w:lvlJc w:val="left"/>
      <w:pPr>
        <w:tabs>
          <w:tab w:val="num" w:pos="0"/>
        </w:tabs>
        <w:ind w:left="1080" w:hanging="360"/>
      </w:pPr>
      <w:rPr>
        <w:rFonts w:cs="Times New Roman"/>
      </w:rPr>
    </w:lvl>
  </w:abstractNum>
  <w:abstractNum w:abstractNumId="83">
    <w:nsid w:val="00000061"/>
    <w:multiLevelType w:val="singleLevel"/>
    <w:tmpl w:val="00000061"/>
    <w:name w:val="WW8Num135"/>
    <w:lvl w:ilvl="0">
      <w:start w:val="1"/>
      <w:numFmt w:val="bullet"/>
      <w:lvlText w:val=""/>
      <w:lvlJc w:val="left"/>
      <w:pPr>
        <w:tabs>
          <w:tab w:val="num" w:pos="0"/>
        </w:tabs>
        <w:ind w:left="1080" w:hanging="360"/>
      </w:pPr>
      <w:rPr>
        <w:rFonts w:ascii="Symbol" w:hAnsi="Symbol"/>
      </w:rPr>
    </w:lvl>
  </w:abstractNum>
  <w:abstractNum w:abstractNumId="84">
    <w:nsid w:val="00000064"/>
    <w:multiLevelType w:val="singleLevel"/>
    <w:tmpl w:val="00000064"/>
    <w:name w:val="WW8Num138"/>
    <w:lvl w:ilvl="0">
      <w:start w:val="1"/>
      <w:numFmt w:val="bullet"/>
      <w:lvlText w:val="o"/>
      <w:lvlJc w:val="left"/>
      <w:pPr>
        <w:tabs>
          <w:tab w:val="num" w:pos="720"/>
        </w:tabs>
        <w:ind w:left="720" w:hanging="360"/>
      </w:pPr>
      <w:rPr>
        <w:rFonts w:ascii="Courier New" w:hAnsi="Courier New"/>
      </w:rPr>
    </w:lvl>
  </w:abstractNum>
  <w:abstractNum w:abstractNumId="85">
    <w:nsid w:val="00000066"/>
    <w:multiLevelType w:val="singleLevel"/>
    <w:tmpl w:val="00000066"/>
    <w:name w:val="WW8Num140"/>
    <w:lvl w:ilvl="0">
      <w:numFmt w:val="bullet"/>
      <w:lvlText w:val="-"/>
      <w:lvlJc w:val="left"/>
      <w:pPr>
        <w:tabs>
          <w:tab w:val="num" w:pos="720"/>
        </w:tabs>
        <w:ind w:left="720" w:hanging="360"/>
      </w:pPr>
      <w:rPr>
        <w:rFonts w:ascii="Times New Roman" w:hAnsi="Times New Roman"/>
      </w:rPr>
    </w:lvl>
  </w:abstractNum>
  <w:abstractNum w:abstractNumId="86">
    <w:nsid w:val="00000067"/>
    <w:multiLevelType w:val="singleLevel"/>
    <w:tmpl w:val="00000067"/>
    <w:name w:val="WW8Num141"/>
    <w:lvl w:ilvl="0">
      <w:start w:val="1"/>
      <w:numFmt w:val="lowerLetter"/>
      <w:lvlText w:val="%1)"/>
      <w:lvlJc w:val="left"/>
      <w:pPr>
        <w:tabs>
          <w:tab w:val="num" w:pos="0"/>
        </w:tabs>
        <w:ind w:left="720" w:hanging="360"/>
      </w:pPr>
      <w:rPr>
        <w:rFonts w:cs="Times New Roman"/>
      </w:rPr>
    </w:lvl>
  </w:abstractNum>
  <w:abstractNum w:abstractNumId="87">
    <w:nsid w:val="00000068"/>
    <w:multiLevelType w:val="singleLevel"/>
    <w:tmpl w:val="00000068"/>
    <w:name w:val="WW8Num142"/>
    <w:lvl w:ilvl="0">
      <w:start w:val="1"/>
      <w:numFmt w:val="bullet"/>
      <w:lvlText w:val=""/>
      <w:lvlJc w:val="left"/>
      <w:pPr>
        <w:tabs>
          <w:tab w:val="num" w:pos="540"/>
        </w:tabs>
        <w:ind w:left="540" w:hanging="360"/>
      </w:pPr>
      <w:rPr>
        <w:rFonts w:ascii="Symbol" w:hAnsi="Symbol"/>
      </w:rPr>
    </w:lvl>
  </w:abstractNum>
  <w:abstractNum w:abstractNumId="88">
    <w:nsid w:val="00000069"/>
    <w:multiLevelType w:val="singleLevel"/>
    <w:tmpl w:val="00000069"/>
    <w:name w:val="WW8Num143"/>
    <w:lvl w:ilvl="0">
      <w:start w:val="1"/>
      <w:numFmt w:val="decimal"/>
      <w:lvlText w:val="%1."/>
      <w:lvlJc w:val="left"/>
      <w:pPr>
        <w:tabs>
          <w:tab w:val="num" w:pos="705"/>
        </w:tabs>
        <w:ind w:left="705" w:hanging="705"/>
      </w:pPr>
      <w:rPr>
        <w:rFonts w:cs="Times New Roman"/>
      </w:rPr>
    </w:lvl>
  </w:abstractNum>
  <w:abstractNum w:abstractNumId="89">
    <w:nsid w:val="0000006A"/>
    <w:multiLevelType w:val="singleLevel"/>
    <w:tmpl w:val="0000006A"/>
    <w:name w:val="WW8Num144"/>
    <w:lvl w:ilvl="0">
      <w:start w:val="1"/>
      <w:numFmt w:val="bullet"/>
      <w:lvlText w:val=""/>
      <w:lvlJc w:val="left"/>
      <w:pPr>
        <w:tabs>
          <w:tab w:val="num" w:pos="1440"/>
        </w:tabs>
        <w:ind w:left="1440" w:hanging="360"/>
      </w:pPr>
      <w:rPr>
        <w:rFonts w:ascii="Symbol" w:hAnsi="Symbol"/>
      </w:rPr>
    </w:lvl>
  </w:abstractNum>
  <w:abstractNum w:abstractNumId="90">
    <w:nsid w:val="0000006B"/>
    <w:multiLevelType w:val="singleLevel"/>
    <w:tmpl w:val="0000006B"/>
    <w:name w:val="WW8Num145"/>
    <w:lvl w:ilvl="0">
      <w:start w:val="1"/>
      <w:numFmt w:val="bullet"/>
      <w:lvlText w:val=""/>
      <w:lvlJc w:val="left"/>
      <w:pPr>
        <w:tabs>
          <w:tab w:val="num" w:pos="0"/>
        </w:tabs>
        <w:ind w:left="720" w:hanging="360"/>
      </w:pPr>
      <w:rPr>
        <w:rFonts w:ascii="Symbol" w:hAnsi="Symbol"/>
      </w:rPr>
    </w:lvl>
  </w:abstractNum>
  <w:abstractNum w:abstractNumId="91">
    <w:nsid w:val="0000006E"/>
    <w:multiLevelType w:val="singleLevel"/>
    <w:tmpl w:val="0000006E"/>
    <w:name w:val="WW8Num148"/>
    <w:lvl w:ilvl="0">
      <w:start w:val="1"/>
      <w:numFmt w:val="decimal"/>
      <w:lvlText w:val="%1."/>
      <w:lvlJc w:val="left"/>
      <w:pPr>
        <w:tabs>
          <w:tab w:val="num" w:pos="705"/>
        </w:tabs>
        <w:ind w:left="705" w:hanging="705"/>
      </w:pPr>
      <w:rPr>
        <w:rFonts w:cs="Times New Roman"/>
      </w:rPr>
    </w:lvl>
  </w:abstractNum>
  <w:abstractNum w:abstractNumId="92">
    <w:nsid w:val="0000006F"/>
    <w:multiLevelType w:val="multilevel"/>
    <w:tmpl w:val="0000006F"/>
    <w:name w:val="WW8Num14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3">
    <w:nsid w:val="00000070"/>
    <w:multiLevelType w:val="singleLevel"/>
    <w:tmpl w:val="00000070"/>
    <w:name w:val="WW8Num146"/>
    <w:lvl w:ilvl="0">
      <w:start w:val="1"/>
      <w:numFmt w:val="bullet"/>
      <w:lvlText w:val=""/>
      <w:lvlJc w:val="left"/>
      <w:pPr>
        <w:tabs>
          <w:tab w:val="num" w:pos="0"/>
        </w:tabs>
        <w:ind w:left="1080" w:hanging="360"/>
      </w:pPr>
      <w:rPr>
        <w:rFonts w:ascii="Symbol" w:hAnsi="Symbol"/>
      </w:rPr>
    </w:lvl>
  </w:abstractNum>
  <w:abstractNum w:abstractNumId="94">
    <w:nsid w:val="00000071"/>
    <w:multiLevelType w:val="singleLevel"/>
    <w:tmpl w:val="00000071"/>
    <w:name w:val="WW8Num151"/>
    <w:lvl w:ilvl="0">
      <w:numFmt w:val="bullet"/>
      <w:lvlText w:val="-"/>
      <w:lvlJc w:val="left"/>
      <w:pPr>
        <w:tabs>
          <w:tab w:val="num" w:pos="992"/>
        </w:tabs>
        <w:ind w:left="992" w:hanging="425"/>
      </w:pPr>
      <w:rPr>
        <w:rFonts w:ascii="Times New Roman" w:hAnsi="Times New Roman"/>
      </w:rPr>
    </w:lvl>
  </w:abstractNum>
  <w:abstractNum w:abstractNumId="95">
    <w:nsid w:val="00000072"/>
    <w:multiLevelType w:val="singleLevel"/>
    <w:tmpl w:val="00000072"/>
    <w:name w:val="WW8Num153"/>
    <w:lvl w:ilvl="0">
      <w:start w:val="1"/>
      <w:numFmt w:val="bullet"/>
      <w:lvlText w:val=""/>
      <w:lvlJc w:val="left"/>
      <w:pPr>
        <w:tabs>
          <w:tab w:val="num" w:pos="1440"/>
        </w:tabs>
        <w:ind w:left="1440" w:hanging="360"/>
      </w:pPr>
      <w:rPr>
        <w:rFonts w:ascii="Symbol" w:hAnsi="Symbol"/>
      </w:rPr>
    </w:lvl>
  </w:abstractNum>
  <w:abstractNum w:abstractNumId="96">
    <w:nsid w:val="00000073"/>
    <w:multiLevelType w:val="singleLevel"/>
    <w:tmpl w:val="00000073"/>
    <w:name w:val="WW8Num154"/>
    <w:lvl w:ilvl="0">
      <w:start w:val="1"/>
      <w:numFmt w:val="bullet"/>
      <w:pStyle w:val="Felsorols1"/>
      <w:lvlText w:val=""/>
      <w:lvlJc w:val="left"/>
      <w:pPr>
        <w:tabs>
          <w:tab w:val="num" w:pos="360"/>
        </w:tabs>
        <w:ind w:left="360" w:hanging="360"/>
      </w:pPr>
      <w:rPr>
        <w:rFonts w:ascii="Symbol" w:hAnsi="Symbol"/>
      </w:rPr>
    </w:lvl>
  </w:abstractNum>
  <w:abstractNum w:abstractNumId="97">
    <w:nsid w:val="00000074"/>
    <w:multiLevelType w:val="singleLevel"/>
    <w:tmpl w:val="00000074"/>
    <w:name w:val="WW8Num152"/>
    <w:lvl w:ilvl="0">
      <w:start w:val="1"/>
      <w:numFmt w:val="decimal"/>
      <w:lvlText w:val="%1."/>
      <w:lvlJc w:val="left"/>
      <w:pPr>
        <w:tabs>
          <w:tab w:val="num" w:pos="0"/>
        </w:tabs>
        <w:ind w:left="1211" w:hanging="360"/>
      </w:pPr>
      <w:rPr>
        <w:rFonts w:cs="Times New Roman"/>
      </w:rPr>
    </w:lvl>
  </w:abstractNum>
  <w:abstractNum w:abstractNumId="98">
    <w:nsid w:val="00000075"/>
    <w:multiLevelType w:val="singleLevel"/>
    <w:tmpl w:val="00000075"/>
    <w:name w:val="WW8Num116"/>
    <w:lvl w:ilvl="0">
      <w:start w:val="1"/>
      <w:numFmt w:val="bullet"/>
      <w:lvlText w:val=""/>
      <w:lvlJc w:val="left"/>
      <w:pPr>
        <w:tabs>
          <w:tab w:val="num" w:pos="0"/>
        </w:tabs>
        <w:ind w:left="720" w:hanging="360"/>
      </w:pPr>
      <w:rPr>
        <w:rFonts w:ascii="Symbol" w:hAnsi="Symbol"/>
      </w:rPr>
    </w:lvl>
  </w:abstractNum>
  <w:abstractNum w:abstractNumId="99">
    <w:nsid w:val="00000076"/>
    <w:multiLevelType w:val="singleLevel"/>
    <w:tmpl w:val="00000076"/>
    <w:name w:val="WW8Num157"/>
    <w:lvl w:ilvl="0">
      <w:start w:val="1"/>
      <w:numFmt w:val="bullet"/>
      <w:lvlText w:val=""/>
      <w:lvlJc w:val="left"/>
      <w:pPr>
        <w:tabs>
          <w:tab w:val="num" w:pos="1440"/>
        </w:tabs>
        <w:ind w:left="1440" w:hanging="360"/>
      </w:pPr>
      <w:rPr>
        <w:rFonts w:ascii="Symbol" w:hAnsi="Symbol"/>
      </w:rPr>
    </w:lvl>
  </w:abstractNum>
  <w:abstractNum w:abstractNumId="100">
    <w:nsid w:val="00000077"/>
    <w:multiLevelType w:val="singleLevel"/>
    <w:tmpl w:val="00000077"/>
    <w:name w:val="WW8Num158"/>
    <w:lvl w:ilvl="0">
      <w:start w:val="1"/>
      <w:numFmt w:val="bullet"/>
      <w:lvlText w:val=""/>
      <w:lvlJc w:val="left"/>
      <w:pPr>
        <w:tabs>
          <w:tab w:val="num" w:pos="1440"/>
        </w:tabs>
        <w:ind w:left="1440" w:hanging="360"/>
      </w:pPr>
      <w:rPr>
        <w:rFonts w:ascii="Symbol" w:hAnsi="Symbol"/>
      </w:rPr>
    </w:lvl>
  </w:abstractNum>
  <w:abstractNum w:abstractNumId="101">
    <w:nsid w:val="00000078"/>
    <w:multiLevelType w:val="singleLevel"/>
    <w:tmpl w:val="00000078"/>
    <w:name w:val="WW8Num159"/>
    <w:lvl w:ilvl="0">
      <w:start w:val="1"/>
      <w:numFmt w:val="bullet"/>
      <w:lvlText w:val=""/>
      <w:lvlJc w:val="left"/>
      <w:pPr>
        <w:tabs>
          <w:tab w:val="num" w:pos="1440"/>
        </w:tabs>
        <w:ind w:left="1440" w:hanging="360"/>
      </w:pPr>
      <w:rPr>
        <w:rFonts w:ascii="Symbol" w:hAnsi="Symbol"/>
      </w:rPr>
    </w:lvl>
  </w:abstractNum>
  <w:abstractNum w:abstractNumId="102">
    <w:nsid w:val="0000007A"/>
    <w:multiLevelType w:val="singleLevel"/>
    <w:tmpl w:val="0000007A"/>
    <w:name w:val="WW8Num156"/>
    <w:lvl w:ilvl="0">
      <w:start w:val="1"/>
      <w:numFmt w:val="bullet"/>
      <w:lvlText w:val=""/>
      <w:lvlJc w:val="left"/>
      <w:pPr>
        <w:tabs>
          <w:tab w:val="num" w:pos="992"/>
        </w:tabs>
        <w:ind w:left="992" w:hanging="425"/>
      </w:pPr>
      <w:rPr>
        <w:rFonts w:ascii="Symbol" w:hAnsi="Symbol"/>
      </w:rPr>
    </w:lvl>
  </w:abstractNum>
  <w:abstractNum w:abstractNumId="103">
    <w:nsid w:val="0000007B"/>
    <w:multiLevelType w:val="singleLevel"/>
    <w:tmpl w:val="0000007B"/>
    <w:name w:val="WW8Num122"/>
    <w:lvl w:ilvl="0">
      <w:start w:val="1"/>
      <w:numFmt w:val="bullet"/>
      <w:lvlText w:val=""/>
      <w:lvlJc w:val="left"/>
      <w:pPr>
        <w:tabs>
          <w:tab w:val="num" w:pos="720"/>
        </w:tabs>
        <w:ind w:left="720" w:hanging="360"/>
      </w:pPr>
      <w:rPr>
        <w:rFonts w:ascii="Symbol" w:hAnsi="Symbol"/>
      </w:rPr>
    </w:lvl>
  </w:abstractNum>
  <w:abstractNum w:abstractNumId="104">
    <w:nsid w:val="0000007C"/>
    <w:multiLevelType w:val="singleLevel"/>
    <w:tmpl w:val="0000007C"/>
    <w:name w:val="WW8Num162"/>
    <w:lvl w:ilvl="0">
      <w:start w:val="3"/>
      <w:numFmt w:val="bullet"/>
      <w:lvlText w:val="-"/>
      <w:lvlJc w:val="left"/>
      <w:pPr>
        <w:tabs>
          <w:tab w:val="num" w:pos="720"/>
        </w:tabs>
        <w:ind w:left="720" w:hanging="360"/>
      </w:pPr>
      <w:rPr>
        <w:rFonts w:ascii="Times New Roman" w:hAnsi="Times New Roman"/>
      </w:rPr>
    </w:lvl>
  </w:abstractNum>
  <w:abstractNum w:abstractNumId="105">
    <w:nsid w:val="0000007D"/>
    <w:multiLevelType w:val="singleLevel"/>
    <w:tmpl w:val="0000007D"/>
    <w:name w:val="WW8Num163"/>
    <w:lvl w:ilvl="0">
      <w:start w:val="1"/>
      <w:numFmt w:val="bullet"/>
      <w:lvlText w:val=""/>
      <w:lvlJc w:val="left"/>
      <w:pPr>
        <w:tabs>
          <w:tab w:val="num" w:pos="992"/>
        </w:tabs>
        <w:ind w:left="992" w:hanging="425"/>
      </w:pPr>
      <w:rPr>
        <w:rFonts w:ascii="Symbol" w:hAnsi="Symbol"/>
      </w:rPr>
    </w:lvl>
  </w:abstractNum>
  <w:abstractNum w:abstractNumId="106">
    <w:nsid w:val="0000007E"/>
    <w:multiLevelType w:val="multilevel"/>
    <w:tmpl w:val="0000007E"/>
    <w:name w:val="WW8Num165"/>
    <w:lvl w:ilvl="0">
      <w:start w:val="20"/>
      <w:numFmt w:val="decimal"/>
      <w:lvlText w:val="%1"/>
      <w:lvlJc w:val="left"/>
      <w:pPr>
        <w:tabs>
          <w:tab w:val="num" w:pos="0"/>
        </w:tabs>
        <w:ind w:left="555" w:hanging="555"/>
      </w:pPr>
      <w:rPr>
        <w:rFonts w:cs="Times New Roman"/>
      </w:rPr>
    </w:lvl>
    <w:lvl w:ilvl="1">
      <w:start w:val="30"/>
      <w:numFmt w:val="decimal"/>
      <w:lvlText w:val="%1.%2"/>
      <w:lvlJc w:val="left"/>
      <w:pPr>
        <w:tabs>
          <w:tab w:val="num" w:pos="0"/>
        </w:tabs>
        <w:ind w:left="555" w:hanging="55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07">
    <w:nsid w:val="0000007F"/>
    <w:multiLevelType w:val="singleLevel"/>
    <w:tmpl w:val="0000007F"/>
    <w:name w:val="WW8Num166"/>
    <w:lvl w:ilvl="0">
      <w:start w:val="1"/>
      <w:numFmt w:val="bullet"/>
      <w:lvlText w:val=""/>
      <w:lvlJc w:val="left"/>
      <w:pPr>
        <w:tabs>
          <w:tab w:val="num" w:pos="0"/>
        </w:tabs>
        <w:ind w:left="1068" w:hanging="360"/>
      </w:pPr>
      <w:rPr>
        <w:rFonts w:ascii="Symbol" w:hAnsi="Symbol"/>
      </w:rPr>
    </w:lvl>
  </w:abstractNum>
  <w:abstractNum w:abstractNumId="108">
    <w:nsid w:val="00000080"/>
    <w:multiLevelType w:val="singleLevel"/>
    <w:tmpl w:val="00000080"/>
    <w:name w:val="WW8Num167"/>
    <w:lvl w:ilvl="0">
      <w:start w:val="1"/>
      <w:numFmt w:val="bullet"/>
      <w:lvlText w:val=""/>
      <w:lvlJc w:val="left"/>
      <w:pPr>
        <w:tabs>
          <w:tab w:val="num" w:pos="0"/>
        </w:tabs>
        <w:ind w:left="720" w:hanging="360"/>
      </w:pPr>
      <w:rPr>
        <w:rFonts w:ascii="Symbol" w:hAnsi="Symbol"/>
      </w:rPr>
    </w:lvl>
  </w:abstractNum>
  <w:abstractNum w:abstractNumId="109">
    <w:nsid w:val="00000081"/>
    <w:multiLevelType w:val="multilevel"/>
    <w:tmpl w:val="00000081"/>
    <w:name w:val="WW8Num1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00000083"/>
    <w:multiLevelType w:val="singleLevel"/>
    <w:tmpl w:val="00000083"/>
    <w:name w:val="WW8Num130"/>
    <w:lvl w:ilvl="0">
      <w:start w:val="1"/>
      <w:numFmt w:val="bullet"/>
      <w:lvlText w:val=""/>
      <w:lvlJc w:val="left"/>
      <w:pPr>
        <w:tabs>
          <w:tab w:val="num" w:pos="851"/>
        </w:tabs>
        <w:ind w:left="851" w:hanging="284"/>
      </w:pPr>
      <w:rPr>
        <w:rFonts w:ascii="Symbol" w:hAnsi="Symbol"/>
      </w:rPr>
    </w:lvl>
  </w:abstractNum>
  <w:abstractNum w:abstractNumId="111">
    <w:nsid w:val="00000084"/>
    <w:multiLevelType w:val="multilevel"/>
    <w:tmpl w:val="00000084"/>
    <w:name w:val="WW8Num171"/>
    <w:lvl w:ilvl="0">
      <w:start w:val="1"/>
      <w:numFmt w:val="bullet"/>
      <w:lvlText w:val=""/>
      <w:lvlJc w:val="left"/>
      <w:pPr>
        <w:tabs>
          <w:tab w:val="num" w:pos="0"/>
        </w:tabs>
        <w:ind w:left="786" w:hanging="360"/>
      </w:pPr>
      <w:rPr>
        <w:rFonts w:ascii="Symbol" w:hAnsi="Symbol"/>
      </w:rPr>
    </w:lvl>
    <w:lvl w:ilvl="1">
      <w:start w:val="1"/>
      <w:numFmt w:val="bullet"/>
      <w:lvlText w:val=""/>
      <w:lvlJc w:val="left"/>
      <w:pPr>
        <w:tabs>
          <w:tab w:val="num" w:pos="0"/>
        </w:tabs>
        <w:ind w:left="1506" w:hanging="360"/>
      </w:pPr>
      <w:rPr>
        <w:rFonts w:ascii="Symbol" w:hAnsi="Symbol"/>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rPr>
    </w:lvl>
    <w:lvl w:ilvl="8">
      <w:start w:val="1"/>
      <w:numFmt w:val="bullet"/>
      <w:lvlText w:val=""/>
      <w:lvlJc w:val="left"/>
      <w:pPr>
        <w:tabs>
          <w:tab w:val="num" w:pos="0"/>
        </w:tabs>
        <w:ind w:left="6546" w:hanging="360"/>
      </w:pPr>
      <w:rPr>
        <w:rFonts w:ascii="Wingdings" w:hAnsi="Wingdings"/>
      </w:rPr>
    </w:lvl>
  </w:abstractNum>
  <w:abstractNum w:abstractNumId="112">
    <w:nsid w:val="00000085"/>
    <w:multiLevelType w:val="singleLevel"/>
    <w:tmpl w:val="00000085"/>
    <w:name w:val="WW8Num170"/>
    <w:lvl w:ilvl="0">
      <w:start w:val="1"/>
      <w:numFmt w:val="bullet"/>
      <w:lvlText w:val=""/>
      <w:lvlJc w:val="left"/>
      <w:pPr>
        <w:tabs>
          <w:tab w:val="num" w:pos="720"/>
        </w:tabs>
        <w:ind w:left="720" w:hanging="360"/>
      </w:pPr>
      <w:rPr>
        <w:rFonts w:ascii="Wingdings" w:hAnsi="Wingdings"/>
      </w:rPr>
    </w:lvl>
  </w:abstractNum>
  <w:abstractNum w:abstractNumId="113">
    <w:nsid w:val="00000086"/>
    <w:multiLevelType w:val="singleLevel"/>
    <w:tmpl w:val="00000086"/>
    <w:name w:val="WW8Num172"/>
    <w:lvl w:ilvl="0">
      <w:start w:val="1"/>
      <w:numFmt w:val="bullet"/>
      <w:lvlText w:val=""/>
      <w:lvlJc w:val="left"/>
      <w:pPr>
        <w:tabs>
          <w:tab w:val="num" w:pos="720"/>
        </w:tabs>
        <w:ind w:left="720" w:hanging="360"/>
      </w:pPr>
      <w:rPr>
        <w:rFonts w:ascii="Wingdings" w:hAnsi="Wingdings"/>
      </w:rPr>
    </w:lvl>
  </w:abstractNum>
  <w:abstractNum w:abstractNumId="114">
    <w:nsid w:val="00000088"/>
    <w:multiLevelType w:val="multilevel"/>
    <w:tmpl w:val="00000088"/>
    <w:name w:val="WW8Num175"/>
    <w:lvl w:ilvl="0">
      <w:start w:val="1"/>
      <w:numFmt w:val="bullet"/>
      <w:lvlText w:val="o"/>
      <w:lvlJc w:val="left"/>
      <w:pPr>
        <w:tabs>
          <w:tab w:val="num" w:pos="1004"/>
        </w:tabs>
        <w:ind w:left="1004" w:hanging="360"/>
      </w:pPr>
      <w:rPr>
        <w:rFonts w:ascii="Courier New" w:hAnsi="Courier New"/>
      </w:rPr>
    </w:lvl>
    <w:lvl w:ilvl="1">
      <w:start w:val="1"/>
      <w:numFmt w:val="bullet"/>
      <w:lvlText w:val="o"/>
      <w:lvlJc w:val="left"/>
      <w:pPr>
        <w:tabs>
          <w:tab w:val="num" w:pos="1724"/>
        </w:tabs>
        <w:ind w:left="1724" w:hanging="360"/>
      </w:pPr>
      <w:rPr>
        <w:rFonts w:ascii="Courier New" w:hAnsi="Courier New"/>
      </w:rPr>
    </w:lvl>
    <w:lvl w:ilvl="2">
      <w:start w:val="1"/>
      <w:numFmt w:val="bullet"/>
      <w:lvlText w:val=""/>
      <w:lvlJc w:val="left"/>
      <w:pPr>
        <w:tabs>
          <w:tab w:val="num" w:pos="2444"/>
        </w:tabs>
        <w:ind w:left="2444" w:hanging="360"/>
      </w:pPr>
      <w:rPr>
        <w:rFonts w:ascii="Wingdings" w:hAnsi="Wingdings"/>
      </w:rPr>
    </w:lvl>
    <w:lvl w:ilvl="3">
      <w:start w:val="1"/>
      <w:numFmt w:val="bullet"/>
      <w:lvlText w:val="o"/>
      <w:lvlJc w:val="left"/>
      <w:pPr>
        <w:tabs>
          <w:tab w:val="num" w:pos="3164"/>
        </w:tabs>
        <w:ind w:left="3164" w:hanging="360"/>
      </w:pPr>
      <w:rPr>
        <w:rFonts w:ascii="Courier New" w:hAnsi="Courier New"/>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15">
    <w:nsid w:val="00000089"/>
    <w:multiLevelType w:val="singleLevel"/>
    <w:tmpl w:val="00000089"/>
    <w:name w:val="WW8Num173"/>
    <w:lvl w:ilvl="0">
      <w:start w:val="1"/>
      <w:numFmt w:val="bullet"/>
      <w:lvlText w:val="o"/>
      <w:lvlJc w:val="left"/>
      <w:pPr>
        <w:tabs>
          <w:tab w:val="num" w:pos="720"/>
        </w:tabs>
        <w:ind w:left="720" w:hanging="360"/>
      </w:pPr>
      <w:rPr>
        <w:rFonts w:ascii="Courier New" w:hAnsi="Courier New"/>
      </w:rPr>
    </w:lvl>
  </w:abstractNum>
  <w:abstractNum w:abstractNumId="116">
    <w:nsid w:val="0000008B"/>
    <w:multiLevelType w:val="singleLevel"/>
    <w:tmpl w:val="0000008B"/>
    <w:name w:val="WW8Num178"/>
    <w:lvl w:ilvl="0">
      <w:start w:val="1"/>
      <w:numFmt w:val="bullet"/>
      <w:lvlText w:val=""/>
      <w:lvlJc w:val="left"/>
      <w:pPr>
        <w:tabs>
          <w:tab w:val="num" w:pos="0"/>
        </w:tabs>
        <w:ind w:left="720" w:hanging="360"/>
      </w:pPr>
      <w:rPr>
        <w:rFonts w:ascii="Symbol" w:hAnsi="Symbol"/>
      </w:rPr>
    </w:lvl>
  </w:abstractNum>
  <w:abstractNum w:abstractNumId="117">
    <w:nsid w:val="0000008D"/>
    <w:multiLevelType w:val="singleLevel"/>
    <w:tmpl w:val="0000008D"/>
    <w:name w:val="WW8Num180"/>
    <w:lvl w:ilvl="0">
      <w:start w:val="1"/>
      <w:numFmt w:val="bullet"/>
      <w:lvlText w:val=""/>
      <w:lvlJc w:val="left"/>
      <w:pPr>
        <w:tabs>
          <w:tab w:val="num" w:pos="1440"/>
        </w:tabs>
        <w:ind w:left="1440" w:hanging="360"/>
      </w:pPr>
      <w:rPr>
        <w:rFonts w:ascii="Symbol" w:hAnsi="Symbol"/>
      </w:rPr>
    </w:lvl>
  </w:abstractNum>
  <w:abstractNum w:abstractNumId="118">
    <w:nsid w:val="00000091"/>
    <w:multiLevelType w:val="singleLevel"/>
    <w:tmpl w:val="00000091"/>
    <w:name w:val="WW8Num184"/>
    <w:lvl w:ilvl="0">
      <w:start w:val="1"/>
      <w:numFmt w:val="bullet"/>
      <w:lvlText w:val="o"/>
      <w:lvlJc w:val="left"/>
      <w:pPr>
        <w:tabs>
          <w:tab w:val="num" w:pos="643"/>
        </w:tabs>
        <w:ind w:left="643" w:hanging="360"/>
      </w:pPr>
      <w:rPr>
        <w:rFonts w:ascii="Courier New" w:hAnsi="Courier New"/>
        <w:color w:val="auto"/>
      </w:rPr>
    </w:lvl>
  </w:abstractNum>
  <w:abstractNum w:abstractNumId="119">
    <w:nsid w:val="00000093"/>
    <w:multiLevelType w:val="singleLevel"/>
    <w:tmpl w:val="00000093"/>
    <w:name w:val="WW8Num186"/>
    <w:lvl w:ilvl="0">
      <w:start w:val="1"/>
      <w:numFmt w:val="bullet"/>
      <w:lvlText w:val=""/>
      <w:lvlJc w:val="left"/>
      <w:pPr>
        <w:tabs>
          <w:tab w:val="num" w:pos="720"/>
        </w:tabs>
        <w:ind w:left="720" w:hanging="360"/>
      </w:pPr>
      <w:rPr>
        <w:rFonts w:ascii="Symbol" w:hAnsi="Symbol"/>
      </w:rPr>
    </w:lvl>
  </w:abstractNum>
  <w:abstractNum w:abstractNumId="120">
    <w:nsid w:val="00000096"/>
    <w:multiLevelType w:val="singleLevel"/>
    <w:tmpl w:val="00000096"/>
    <w:name w:val="WW8Num189"/>
    <w:lvl w:ilvl="0">
      <w:start w:val="1"/>
      <w:numFmt w:val="bullet"/>
      <w:lvlText w:val=""/>
      <w:lvlJc w:val="left"/>
      <w:pPr>
        <w:tabs>
          <w:tab w:val="num" w:pos="0"/>
        </w:tabs>
        <w:ind w:left="720" w:hanging="360"/>
      </w:pPr>
      <w:rPr>
        <w:rFonts w:ascii="Symbol" w:hAnsi="Symbol"/>
      </w:rPr>
    </w:lvl>
  </w:abstractNum>
  <w:abstractNum w:abstractNumId="121">
    <w:nsid w:val="00000097"/>
    <w:multiLevelType w:val="singleLevel"/>
    <w:tmpl w:val="00000097"/>
    <w:name w:val="WW8Num190"/>
    <w:lvl w:ilvl="0">
      <w:start w:val="1"/>
      <w:numFmt w:val="bullet"/>
      <w:lvlText w:val=""/>
      <w:lvlJc w:val="left"/>
      <w:pPr>
        <w:tabs>
          <w:tab w:val="num" w:pos="720"/>
        </w:tabs>
        <w:ind w:left="720" w:hanging="360"/>
      </w:pPr>
      <w:rPr>
        <w:rFonts w:ascii="Symbol" w:hAnsi="Symbol"/>
      </w:rPr>
    </w:lvl>
  </w:abstractNum>
  <w:abstractNum w:abstractNumId="122">
    <w:nsid w:val="0000009A"/>
    <w:multiLevelType w:val="singleLevel"/>
    <w:tmpl w:val="0000009A"/>
    <w:name w:val="WW8Num193"/>
    <w:lvl w:ilvl="0">
      <w:start w:val="1"/>
      <w:numFmt w:val="bullet"/>
      <w:lvlText w:val=""/>
      <w:lvlJc w:val="left"/>
      <w:pPr>
        <w:tabs>
          <w:tab w:val="num" w:pos="723"/>
        </w:tabs>
        <w:ind w:left="723" w:hanging="363"/>
      </w:pPr>
      <w:rPr>
        <w:rFonts w:ascii="Symbol" w:hAnsi="Symbol"/>
      </w:rPr>
    </w:lvl>
  </w:abstractNum>
  <w:abstractNum w:abstractNumId="123">
    <w:nsid w:val="0000009B"/>
    <w:multiLevelType w:val="singleLevel"/>
    <w:tmpl w:val="0000009B"/>
    <w:name w:val="WW8Num194"/>
    <w:lvl w:ilvl="0">
      <w:start w:val="1"/>
      <w:numFmt w:val="bullet"/>
      <w:lvlText w:val=""/>
      <w:lvlJc w:val="left"/>
      <w:pPr>
        <w:tabs>
          <w:tab w:val="num" w:pos="1440"/>
        </w:tabs>
        <w:ind w:left="1440" w:hanging="360"/>
      </w:pPr>
      <w:rPr>
        <w:rFonts w:ascii="Symbol" w:hAnsi="Symbol"/>
      </w:rPr>
    </w:lvl>
  </w:abstractNum>
  <w:abstractNum w:abstractNumId="124">
    <w:nsid w:val="0000009C"/>
    <w:multiLevelType w:val="singleLevel"/>
    <w:tmpl w:val="0000009C"/>
    <w:name w:val="WW8Num137"/>
    <w:lvl w:ilvl="0">
      <w:start w:val="1"/>
      <w:numFmt w:val="bullet"/>
      <w:lvlText w:val=""/>
      <w:lvlJc w:val="left"/>
      <w:pPr>
        <w:tabs>
          <w:tab w:val="num" w:pos="1440"/>
        </w:tabs>
        <w:ind w:left="1440" w:hanging="360"/>
      </w:pPr>
      <w:rPr>
        <w:rFonts w:ascii="Symbol" w:hAnsi="Symbol"/>
      </w:rPr>
    </w:lvl>
  </w:abstractNum>
  <w:abstractNum w:abstractNumId="125">
    <w:nsid w:val="0000009D"/>
    <w:multiLevelType w:val="singleLevel"/>
    <w:tmpl w:val="0000009D"/>
    <w:name w:val="WW8Num196"/>
    <w:lvl w:ilvl="0">
      <w:start w:val="1"/>
      <w:numFmt w:val="bullet"/>
      <w:lvlText w:val=""/>
      <w:lvlJc w:val="left"/>
      <w:pPr>
        <w:tabs>
          <w:tab w:val="num" w:pos="0"/>
        </w:tabs>
        <w:ind w:left="1068" w:hanging="360"/>
      </w:pPr>
      <w:rPr>
        <w:rFonts w:ascii="Symbol" w:hAnsi="Symbol"/>
      </w:rPr>
    </w:lvl>
  </w:abstractNum>
  <w:abstractNum w:abstractNumId="126">
    <w:nsid w:val="0000009F"/>
    <w:multiLevelType w:val="singleLevel"/>
    <w:tmpl w:val="0000009F"/>
    <w:name w:val="WW8Num195"/>
    <w:lvl w:ilvl="0">
      <w:start w:val="1"/>
      <w:numFmt w:val="bullet"/>
      <w:lvlText w:val=""/>
      <w:lvlJc w:val="left"/>
      <w:pPr>
        <w:tabs>
          <w:tab w:val="num" w:pos="0"/>
        </w:tabs>
        <w:ind w:left="720" w:hanging="360"/>
      </w:pPr>
      <w:rPr>
        <w:rFonts w:ascii="Symbol" w:hAnsi="Symbol"/>
      </w:rPr>
    </w:lvl>
  </w:abstractNum>
  <w:abstractNum w:abstractNumId="127">
    <w:nsid w:val="000000A0"/>
    <w:multiLevelType w:val="singleLevel"/>
    <w:tmpl w:val="000000A0"/>
    <w:name w:val="WW8Num199"/>
    <w:lvl w:ilvl="0">
      <w:start w:val="1"/>
      <w:numFmt w:val="bullet"/>
      <w:lvlText w:val=""/>
      <w:lvlJc w:val="left"/>
      <w:pPr>
        <w:tabs>
          <w:tab w:val="num" w:pos="1440"/>
        </w:tabs>
        <w:ind w:left="1440" w:hanging="360"/>
      </w:pPr>
      <w:rPr>
        <w:rFonts w:ascii="Symbol" w:hAnsi="Symbol"/>
      </w:rPr>
    </w:lvl>
  </w:abstractNum>
  <w:abstractNum w:abstractNumId="128">
    <w:nsid w:val="000000A2"/>
    <w:multiLevelType w:val="singleLevel"/>
    <w:tmpl w:val="97B69B68"/>
    <w:name w:val="WW8Num198"/>
    <w:lvl w:ilvl="0">
      <w:start w:val="1"/>
      <w:numFmt w:val="bullet"/>
      <w:lvlText w:val="o"/>
      <w:lvlJc w:val="left"/>
      <w:pPr>
        <w:tabs>
          <w:tab w:val="num" w:pos="-76"/>
        </w:tabs>
        <w:ind w:left="644" w:hanging="360"/>
      </w:pPr>
      <w:rPr>
        <w:rFonts w:ascii="Courier New" w:hAnsi="Courier New"/>
        <w:strike w:val="0"/>
      </w:rPr>
    </w:lvl>
  </w:abstractNum>
  <w:abstractNum w:abstractNumId="129">
    <w:nsid w:val="000000A4"/>
    <w:multiLevelType w:val="singleLevel"/>
    <w:tmpl w:val="000000A4"/>
    <w:name w:val="WW8Num202"/>
    <w:lvl w:ilvl="0">
      <w:start w:val="1"/>
      <w:numFmt w:val="bullet"/>
      <w:lvlText w:val=""/>
      <w:lvlJc w:val="left"/>
      <w:pPr>
        <w:tabs>
          <w:tab w:val="num" w:pos="992"/>
        </w:tabs>
        <w:ind w:left="992" w:hanging="425"/>
      </w:pPr>
      <w:rPr>
        <w:rFonts w:ascii="Symbol" w:hAnsi="Symbol"/>
      </w:rPr>
    </w:lvl>
  </w:abstractNum>
  <w:abstractNum w:abstractNumId="130">
    <w:nsid w:val="000000A5"/>
    <w:multiLevelType w:val="singleLevel"/>
    <w:tmpl w:val="000000A5"/>
    <w:name w:val="WW8Num205"/>
    <w:lvl w:ilvl="0">
      <w:start w:val="1"/>
      <w:numFmt w:val="bullet"/>
      <w:lvlText w:val=""/>
      <w:lvlJc w:val="left"/>
      <w:pPr>
        <w:tabs>
          <w:tab w:val="num" w:pos="1440"/>
        </w:tabs>
        <w:ind w:left="1440" w:hanging="360"/>
      </w:pPr>
      <w:rPr>
        <w:rFonts w:ascii="Symbol" w:hAnsi="Symbol"/>
      </w:rPr>
    </w:lvl>
  </w:abstractNum>
  <w:abstractNum w:abstractNumId="131">
    <w:nsid w:val="000000A9"/>
    <w:multiLevelType w:val="singleLevel"/>
    <w:tmpl w:val="000000A9"/>
    <w:name w:val="WW8Num210"/>
    <w:lvl w:ilvl="0">
      <w:start w:val="1"/>
      <w:numFmt w:val="bullet"/>
      <w:lvlText w:val="-"/>
      <w:lvlJc w:val="left"/>
      <w:pPr>
        <w:tabs>
          <w:tab w:val="num" w:pos="1440"/>
        </w:tabs>
        <w:ind w:left="1440" w:hanging="360"/>
      </w:pPr>
      <w:rPr>
        <w:rFonts w:ascii="Arial" w:hAnsi="Arial"/>
      </w:rPr>
    </w:lvl>
  </w:abstractNum>
  <w:abstractNum w:abstractNumId="132">
    <w:nsid w:val="000000AA"/>
    <w:multiLevelType w:val="singleLevel"/>
    <w:tmpl w:val="000000AA"/>
    <w:name w:val="WW8Num211"/>
    <w:lvl w:ilvl="0">
      <w:start w:val="1"/>
      <w:numFmt w:val="bullet"/>
      <w:lvlText w:val=""/>
      <w:lvlJc w:val="left"/>
      <w:pPr>
        <w:tabs>
          <w:tab w:val="num" w:pos="0"/>
        </w:tabs>
        <w:ind w:left="720" w:hanging="360"/>
      </w:pPr>
      <w:rPr>
        <w:rFonts w:ascii="Symbol" w:hAnsi="Symbol"/>
      </w:rPr>
    </w:lvl>
  </w:abstractNum>
  <w:abstractNum w:abstractNumId="133">
    <w:nsid w:val="000000AB"/>
    <w:multiLevelType w:val="singleLevel"/>
    <w:tmpl w:val="000000AB"/>
    <w:name w:val="WW8Num212"/>
    <w:lvl w:ilvl="0">
      <w:start w:val="1"/>
      <w:numFmt w:val="bullet"/>
      <w:lvlText w:val=""/>
      <w:lvlJc w:val="left"/>
      <w:pPr>
        <w:tabs>
          <w:tab w:val="num" w:pos="0"/>
        </w:tabs>
        <w:ind w:left="720" w:hanging="360"/>
      </w:pPr>
      <w:rPr>
        <w:rFonts w:ascii="Symbol" w:hAnsi="Symbol"/>
      </w:rPr>
    </w:lvl>
  </w:abstractNum>
  <w:abstractNum w:abstractNumId="134">
    <w:nsid w:val="000000AD"/>
    <w:multiLevelType w:val="singleLevel"/>
    <w:tmpl w:val="000000AD"/>
    <w:name w:val="WW8Num214"/>
    <w:lvl w:ilvl="0">
      <w:start w:val="1"/>
      <w:numFmt w:val="decimal"/>
      <w:lvlText w:val="%1."/>
      <w:lvlJc w:val="left"/>
      <w:pPr>
        <w:tabs>
          <w:tab w:val="num" w:pos="1004"/>
        </w:tabs>
        <w:ind w:left="1004" w:hanging="360"/>
      </w:pPr>
      <w:rPr>
        <w:rFonts w:cs="Times New Roman"/>
      </w:rPr>
    </w:lvl>
  </w:abstractNum>
  <w:abstractNum w:abstractNumId="135">
    <w:nsid w:val="000000AF"/>
    <w:multiLevelType w:val="singleLevel"/>
    <w:tmpl w:val="000000AF"/>
    <w:name w:val="WW8Num216"/>
    <w:lvl w:ilvl="0">
      <w:start w:val="4"/>
      <w:numFmt w:val="bullet"/>
      <w:lvlText w:val="-"/>
      <w:lvlJc w:val="left"/>
      <w:pPr>
        <w:tabs>
          <w:tab w:val="num" w:pos="644"/>
        </w:tabs>
        <w:ind w:left="644" w:hanging="360"/>
      </w:pPr>
      <w:rPr>
        <w:rFonts w:ascii="OpenSymbol" w:eastAsia="OpenSymbol"/>
      </w:rPr>
    </w:lvl>
  </w:abstractNum>
  <w:abstractNum w:abstractNumId="136">
    <w:nsid w:val="000000B1"/>
    <w:multiLevelType w:val="singleLevel"/>
    <w:tmpl w:val="000000B1"/>
    <w:name w:val="WW8Num218"/>
    <w:lvl w:ilvl="0">
      <w:start w:val="1"/>
      <w:numFmt w:val="bullet"/>
      <w:lvlText w:val=""/>
      <w:lvlJc w:val="left"/>
      <w:pPr>
        <w:tabs>
          <w:tab w:val="num" w:pos="0"/>
        </w:tabs>
        <w:ind w:left="720" w:hanging="360"/>
      </w:pPr>
      <w:rPr>
        <w:rFonts w:ascii="Symbol" w:hAnsi="Symbol"/>
      </w:rPr>
    </w:lvl>
  </w:abstractNum>
  <w:abstractNum w:abstractNumId="137">
    <w:nsid w:val="000000B4"/>
    <w:multiLevelType w:val="singleLevel"/>
    <w:tmpl w:val="000000B4"/>
    <w:name w:val="WW8Num221"/>
    <w:lvl w:ilvl="0">
      <w:start w:val="1"/>
      <w:numFmt w:val="bullet"/>
      <w:lvlText w:val=""/>
      <w:lvlJc w:val="left"/>
      <w:pPr>
        <w:tabs>
          <w:tab w:val="num" w:pos="360"/>
        </w:tabs>
        <w:ind w:left="360" w:hanging="360"/>
      </w:pPr>
      <w:rPr>
        <w:rFonts w:ascii="Symbol" w:hAnsi="Symbol"/>
      </w:rPr>
    </w:lvl>
  </w:abstractNum>
  <w:abstractNum w:abstractNumId="138">
    <w:nsid w:val="000000B5"/>
    <w:multiLevelType w:val="singleLevel"/>
    <w:tmpl w:val="000000B5"/>
    <w:name w:val="WW8Num219"/>
    <w:lvl w:ilvl="0">
      <w:start w:val="1"/>
      <w:numFmt w:val="bullet"/>
      <w:lvlText w:val=""/>
      <w:lvlJc w:val="left"/>
      <w:pPr>
        <w:tabs>
          <w:tab w:val="num" w:pos="4177"/>
        </w:tabs>
        <w:ind w:left="4897" w:hanging="360"/>
      </w:pPr>
      <w:rPr>
        <w:rFonts w:ascii="Symbol" w:hAnsi="Symbol"/>
      </w:rPr>
    </w:lvl>
  </w:abstractNum>
  <w:abstractNum w:abstractNumId="139">
    <w:nsid w:val="000000B6"/>
    <w:multiLevelType w:val="multilevel"/>
    <w:tmpl w:val="000000B6"/>
    <w:name w:val="WW8Num164"/>
    <w:lvl w:ilvl="0">
      <w:start w:val="1"/>
      <w:numFmt w:val="decimal"/>
      <w:lvlText w:val="%1."/>
      <w:lvlJc w:val="left"/>
      <w:pPr>
        <w:tabs>
          <w:tab w:val="num" w:pos="0"/>
        </w:tabs>
        <w:ind w:left="1494"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0">
    <w:nsid w:val="000000D9"/>
    <w:multiLevelType w:val="singleLevel"/>
    <w:tmpl w:val="000000D9"/>
    <w:lvl w:ilvl="0">
      <w:start w:val="1"/>
      <w:numFmt w:val="decimal"/>
      <w:lvlText w:val="%1."/>
      <w:lvlJc w:val="left"/>
      <w:pPr>
        <w:tabs>
          <w:tab w:val="num" w:pos="1004"/>
        </w:tabs>
        <w:ind w:left="1004" w:hanging="360"/>
      </w:pPr>
      <w:rPr>
        <w:rFonts w:cs="Times New Roman"/>
      </w:rPr>
    </w:lvl>
  </w:abstractNum>
  <w:abstractNum w:abstractNumId="141">
    <w:nsid w:val="000000DE"/>
    <w:multiLevelType w:val="multilevel"/>
    <w:tmpl w:val="000000DE"/>
    <w:name w:val="WW8Num181"/>
    <w:lvl w:ilvl="0">
      <w:start w:val="1"/>
      <w:numFmt w:val="bullet"/>
      <w:lvlText w:val=""/>
      <w:lvlJc w:val="left"/>
      <w:pPr>
        <w:tabs>
          <w:tab w:val="num" w:pos="1211"/>
        </w:tabs>
        <w:ind w:left="1211" w:hanging="360"/>
      </w:pPr>
      <w:rPr>
        <w:rFonts w:ascii="Wingdings 2" w:hAnsi="Wingdings 2"/>
      </w:rPr>
    </w:lvl>
    <w:lvl w:ilvl="1">
      <w:start w:val="1"/>
      <w:numFmt w:val="bullet"/>
      <w:lvlText w:val="◦"/>
      <w:lvlJc w:val="left"/>
      <w:pPr>
        <w:tabs>
          <w:tab w:val="num" w:pos="1571"/>
        </w:tabs>
        <w:ind w:left="1571" w:hanging="360"/>
      </w:pPr>
      <w:rPr>
        <w:rFonts w:ascii="OpenSymbol" w:eastAsia="OpenSymbol"/>
      </w:rPr>
    </w:lvl>
    <w:lvl w:ilvl="2">
      <w:start w:val="1"/>
      <w:numFmt w:val="bullet"/>
      <w:lvlText w:val="▪"/>
      <w:lvlJc w:val="left"/>
      <w:pPr>
        <w:tabs>
          <w:tab w:val="num" w:pos="1931"/>
        </w:tabs>
        <w:ind w:left="1931" w:hanging="360"/>
      </w:pPr>
      <w:rPr>
        <w:rFonts w:ascii="OpenSymbol" w:eastAsia="OpenSymbol"/>
      </w:rPr>
    </w:lvl>
    <w:lvl w:ilvl="3">
      <w:start w:val="1"/>
      <w:numFmt w:val="bullet"/>
      <w:lvlText w:val=""/>
      <w:lvlJc w:val="left"/>
      <w:pPr>
        <w:tabs>
          <w:tab w:val="num" w:pos="2291"/>
        </w:tabs>
        <w:ind w:left="2291" w:hanging="360"/>
      </w:pPr>
      <w:rPr>
        <w:rFonts w:ascii="Wingdings 2" w:hAnsi="Wingdings 2"/>
      </w:rPr>
    </w:lvl>
    <w:lvl w:ilvl="4">
      <w:start w:val="1"/>
      <w:numFmt w:val="bullet"/>
      <w:lvlText w:val="◦"/>
      <w:lvlJc w:val="left"/>
      <w:pPr>
        <w:tabs>
          <w:tab w:val="num" w:pos="2651"/>
        </w:tabs>
        <w:ind w:left="2651" w:hanging="360"/>
      </w:pPr>
      <w:rPr>
        <w:rFonts w:ascii="OpenSymbol" w:eastAsia="OpenSymbol"/>
      </w:rPr>
    </w:lvl>
    <w:lvl w:ilvl="5">
      <w:start w:val="1"/>
      <w:numFmt w:val="bullet"/>
      <w:lvlText w:val="▪"/>
      <w:lvlJc w:val="left"/>
      <w:pPr>
        <w:tabs>
          <w:tab w:val="num" w:pos="3011"/>
        </w:tabs>
        <w:ind w:left="3011" w:hanging="360"/>
      </w:pPr>
      <w:rPr>
        <w:rFonts w:ascii="OpenSymbol" w:eastAsia="OpenSymbol"/>
      </w:rPr>
    </w:lvl>
    <w:lvl w:ilvl="6">
      <w:start w:val="1"/>
      <w:numFmt w:val="bullet"/>
      <w:lvlText w:val=""/>
      <w:lvlJc w:val="left"/>
      <w:pPr>
        <w:tabs>
          <w:tab w:val="num" w:pos="3371"/>
        </w:tabs>
        <w:ind w:left="3371" w:hanging="360"/>
      </w:pPr>
      <w:rPr>
        <w:rFonts w:ascii="Wingdings 2" w:hAnsi="Wingdings 2"/>
      </w:rPr>
    </w:lvl>
    <w:lvl w:ilvl="7">
      <w:start w:val="1"/>
      <w:numFmt w:val="bullet"/>
      <w:lvlText w:val="◦"/>
      <w:lvlJc w:val="left"/>
      <w:pPr>
        <w:tabs>
          <w:tab w:val="num" w:pos="3731"/>
        </w:tabs>
        <w:ind w:left="3731" w:hanging="360"/>
      </w:pPr>
      <w:rPr>
        <w:rFonts w:ascii="OpenSymbol" w:eastAsia="OpenSymbol"/>
      </w:rPr>
    </w:lvl>
    <w:lvl w:ilvl="8">
      <w:start w:val="1"/>
      <w:numFmt w:val="bullet"/>
      <w:lvlText w:val="▪"/>
      <w:lvlJc w:val="left"/>
      <w:pPr>
        <w:tabs>
          <w:tab w:val="num" w:pos="4091"/>
        </w:tabs>
        <w:ind w:left="4091" w:hanging="360"/>
      </w:pPr>
      <w:rPr>
        <w:rFonts w:ascii="OpenSymbol" w:eastAsia="OpenSymbol"/>
      </w:rPr>
    </w:lvl>
  </w:abstractNum>
  <w:abstractNum w:abstractNumId="142">
    <w:nsid w:val="000000E2"/>
    <w:multiLevelType w:val="multilevel"/>
    <w:tmpl w:val="000000E2"/>
    <w:name w:val="WW8Num2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3">
    <w:nsid w:val="000000E3"/>
    <w:multiLevelType w:val="multilevel"/>
    <w:tmpl w:val="000000E3"/>
    <w:name w:val="WW8Num223"/>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1364"/>
        </w:tabs>
        <w:ind w:left="1364" w:hanging="360"/>
      </w:pPr>
      <w:rPr>
        <w:rFonts w:cs="Times New Roman"/>
      </w:rPr>
    </w:lvl>
    <w:lvl w:ilvl="2">
      <w:start w:val="1"/>
      <w:numFmt w:val="decimal"/>
      <w:lvlText w:val="%3."/>
      <w:lvlJc w:val="left"/>
      <w:pPr>
        <w:tabs>
          <w:tab w:val="num" w:pos="1724"/>
        </w:tabs>
        <w:ind w:left="1724" w:hanging="360"/>
      </w:pPr>
      <w:rPr>
        <w:rFonts w:cs="Times New Roman"/>
      </w:rPr>
    </w:lvl>
    <w:lvl w:ilvl="3">
      <w:start w:val="1"/>
      <w:numFmt w:val="decimal"/>
      <w:lvlText w:val="%4."/>
      <w:lvlJc w:val="left"/>
      <w:pPr>
        <w:tabs>
          <w:tab w:val="num" w:pos="2084"/>
        </w:tabs>
        <w:ind w:left="2084" w:hanging="360"/>
      </w:pPr>
      <w:rPr>
        <w:rFonts w:cs="Times New Roman"/>
      </w:rPr>
    </w:lvl>
    <w:lvl w:ilvl="4">
      <w:start w:val="1"/>
      <w:numFmt w:val="decimal"/>
      <w:lvlText w:val="%5."/>
      <w:lvlJc w:val="left"/>
      <w:pPr>
        <w:tabs>
          <w:tab w:val="num" w:pos="2444"/>
        </w:tabs>
        <w:ind w:left="2444" w:hanging="360"/>
      </w:pPr>
      <w:rPr>
        <w:rFonts w:cs="Times New Roman"/>
      </w:rPr>
    </w:lvl>
    <w:lvl w:ilvl="5">
      <w:start w:val="1"/>
      <w:numFmt w:val="decimal"/>
      <w:lvlText w:val="%6."/>
      <w:lvlJc w:val="left"/>
      <w:pPr>
        <w:tabs>
          <w:tab w:val="num" w:pos="2804"/>
        </w:tabs>
        <w:ind w:left="2804" w:hanging="360"/>
      </w:pPr>
      <w:rPr>
        <w:rFonts w:cs="Times New Roman"/>
      </w:rPr>
    </w:lvl>
    <w:lvl w:ilvl="6">
      <w:start w:val="1"/>
      <w:numFmt w:val="decimal"/>
      <w:lvlText w:val="%7."/>
      <w:lvlJc w:val="left"/>
      <w:pPr>
        <w:tabs>
          <w:tab w:val="num" w:pos="3164"/>
        </w:tabs>
        <w:ind w:left="3164" w:hanging="360"/>
      </w:pPr>
      <w:rPr>
        <w:rFonts w:cs="Times New Roman"/>
      </w:rPr>
    </w:lvl>
    <w:lvl w:ilvl="7">
      <w:start w:val="1"/>
      <w:numFmt w:val="decimal"/>
      <w:lvlText w:val="%8."/>
      <w:lvlJc w:val="left"/>
      <w:pPr>
        <w:tabs>
          <w:tab w:val="num" w:pos="3524"/>
        </w:tabs>
        <w:ind w:left="3524" w:hanging="360"/>
      </w:pPr>
      <w:rPr>
        <w:rFonts w:cs="Times New Roman"/>
      </w:rPr>
    </w:lvl>
    <w:lvl w:ilvl="8">
      <w:start w:val="1"/>
      <w:numFmt w:val="decimal"/>
      <w:lvlText w:val="%9."/>
      <w:lvlJc w:val="left"/>
      <w:pPr>
        <w:tabs>
          <w:tab w:val="num" w:pos="3884"/>
        </w:tabs>
        <w:ind w:left="3884" w:hanging="360"/>
      </w:pPr>
      <w:rPr>
        <w:rFonts w:cs="Times New Roman"/>
      </w:rPr>
    </w:lvl>
  </w:abstractNum>
  <w:abstractNum w:abstractNumId="144">
    <w:nsid w:val="001F55F2"/>
    <w:multiLevelType w:val="hybridMultilevel"/>
    <w:tmpl w:val="745A3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nsid w:val="00451692"/>
    <w:multiLevelType w:val="hybridMultilevel"/>
    <w:tmpl w:val="36A22E7C"/>
    <w:name w:val="WW8Num225"/>
    <w:lvl w:ilvl="0" w:tplc="C734D1B4">
      <w:start w:val="1"/>
      <w:numFmt w:val="bullet"/>
      <w:lvlText w:val=""/>
      <w:lvlJc w:val="left"/>
      <w:pPr>
        <w:tabs>
          <w:tab w:val="num" w:pos="1440"/>
        </w:tabs>
        <w:ind w:left="1440" w:hanging="360"/>
      </w:pPr>
      <w:rPr>
        <w:rFonts w:ascii="Symbol" w:hAnsi="Symbol" w:hint="default"/>
        <w:color w:val="auto"/>
      </w:rPr>
    </w:lvl>
    <w:lvl w:ilvl="1" w:tplc="7A3606E2" w:tentative="1">
      <w:start w:val="1"/>
      <w:numFmt w:val="bullet"/>
      <w:lvlText w:val="o"/>
      <w:lvlJc w:val="left"/>
      <w:pPr>
        <w:tabs>
          <w:tab w:val="num" w:pos="1440"/>
        </w:tabs>
        <w:ind w:left="1440" w:hanging="360"/>
      </w:pPr>
      <w:rPr>
        <w:rFonts w:ascii="Courier New" w:hAnsi="Courier New" w:hint="default"/>
      </w:rPr>
    </w:lvl>
    <w:lvl w:ilvl="2" w:tplc="4BF8CF22" w:tentative="1">
      <w:start w:val="1"/>
      <w:numFmt w:val="bullet"/>
      <w:lvlText w:val=""/>
      <w:lvlJc w:val="left"/>
      <w:pPr>
        <w:tabs>
          <w:tab w:val="num" w:pos="2160"/>
        </w:tabs>
        <w:ind w:left="2160" w:hanging="360"/>
      </w:pPr>
      <w:rPr>
        <w:rFonts w:ascii="Wingdings" w:hAnsi="Wingdings" w:hint="default"/>
      </w:rPr>
    </w:lvl>
    <w:lvl w:ilvl="3" w:tplc="013499F6" w:tentative="1">
      <w:start w:val="1"/>
      <w:numFmt w:val="bullet"/>
      <w:lvlText w:val=""/>
      <w:lvlJc w:val="left"/>
      <w:pPr>
        <w:tabs>
          <w:tab w:val="num" w:pos="2880"/>
        </w:tabs>
        <w:ind w:left="2880" w:hanging="360"/>
      </w:pPr>
      <w:rPr>
        <w:rFonts w:ascii="Symbol" w:hAnsi="Symbol" w:hint="default"/>
      </w:rPr>
    </w:lvl>
    <w:lvl w:ilvl="4" w:tplc="01B841F4" w:tentative="1">
      <w:start w:val="1"/>
      <w:numFmt w:val="bullet"/>
      <w:lvlText w:val="o"/>
      <w:lvlJc w:val="left"/>
      <w:pPr>
        <w:tabs>
          <w:tab w:val="num" w:pos="3600"/>
        </w:tabs>
        <w:ind w:left="3600" w:hanging="360"/>
      </w:pPr>
      <w:rPr>
        <w:rFonts w:ascii="Courier New" w:hAnsi="Courier New" w:hint="default"/>
      </w:rPr>
    </w:lvl>
    <w:lvl w:ilvl="5" w:tplc="810C49BE" w:tentative="1">
      <w:start w:val="1"/>
      <w:numFmt w:val="bullet"/>
      <w:lvlText w:val=""/>
      <w:lvlJc w:val="left"/>
      <w:pPr>
        <w:tabs>
          <w:tab w:val="num" w:pos="4320"/>
        </w:tabs>
        <w:ind w:left="4320" w:hanging="360"/>
      </w:pPr>
      <w:rPr>
        <w:rFonts w:ascii="Wingdings" w:hAnsi="Wingdings" w:hint="default"/>
      </w:rPr>
    </w:lvl>
    <w:lvl w:ilvl="6" w:tplc="4BCAF9F6" w:tentative="1">
      <w:start w:val="1"/>
      <w:numFmt w:val="bullet"/>
      <w:lvlText w:val=""/>
      <w:lvlJc w:val="left"/>
      <w:pPr>
        <w:tabs>
          <w:tab w:val="num" w:pos="5040"/>
        </w:tabs>
        <w:ind w:left="5040" w:hanging="360"/>
      </w:pPr>
      <w:rPr>
        <w:rFonts w:ascii="Symbol" w:hAnsi="Symbol" w:hint="default"/>
      </w:rPr>
    </w:lvl>
    <w:lvl w:ilvl="7" w:tplc="104217D2" w:tentative="1">
      <w:start w:val="1"/>
      <w:numFmt w:val="bullet"/>
      <w:lvlText w:val="o"/>
      <w:lvlJc w:val="left"/>
      <w:pPr>
        <w:tabs>
          <w:tab w:val="num" w:pos="5760"/>
        </w:tabs>
        <w:ind w:left="5760" w:hanging="360"/>
      </w:pPr>
      <w:rPr>
        <w:rFonts w:ascii="Courier New" w:hAnsi="Courier New" w:hint="default"/>
      </w:rPr>
    </w:lvl>
    <w:lvl w:ilvl="8" w:tplc="2AB4A430" w:tentative="1">
      <w:start w:val="1"/>
      <w:numFmt w:val="bullet"/>
      <w:lvlText w:val=""/>
      <w:lvlJc w:val="left"/>
      <w:pPr>
        <w:tabs>
          <w:tab w:val="num" w:pos="6480"/>
        </w:tabs>
        <w:ind w:left="6480" w:hanging="360"/>
      </w:pPr>
      <w:rPr>
        <w:rFonts w:ascii="Wingdings" w:hAnsi="Wingdings" w:hint="default"/>
      </w:rPr>
    </w:lvl>
  </w:abstractNum>
  <w:abstractNum w:abstractNumId="146">
    <w:nsid w:val="006B3320"/>
    <w:multiLevelType w:val="hybridMultilevel"/>
    <w:tmpl w:val="024A39DC"/>
    <w:name w:val="WW8Num226"/>
    <w:lvl w:ilvl="0" w:tplc="A55093E4">
      <w:start w:val="1"/>
      <w:numFmt w:val="bullet"/>
      <w:lvlText w:val=""/>
      <w:lvlJc w:val="left"/>
      <w:pPr>
        <w:ind w:left="1080" w:hanging="360"/>
      </w:pPr>
      <w:rPr>
        <w:rFonts w:ascii="Symbol" w:hAnsi="Symbol" w:hint="default"/>
      </w:rPr>
    </w:lvl>
    <w:lvl w:ilvl="1" w:tplc="FCA0400C" w:tentative="1">
      <w:start w:val="1"/>
      <w:numFmt w:val="bullet"/>
      <w:lvlText w:val="o"/>
      <w:lvlJc w:val="left"/>
      <w:pPr>
        <w:ind w:left="1800" w:hanging="360"/>
      </w:pPr>
      <w:rPr>
        <w:rFonts w:ascii="Courier New" w:hAnsi="Courier New" w:hint="default"/>
      </w:rPr>
    </w:lvl>
    <w:lvl w:ilvl="2" w:tplc="9D4ABD9E" w:tentative="1">
      <w:start w:val="1"/>
      <w:numFmt w:val="bullet"/>
      <w:lvlText w:val=""/>
      <w:lvlJc w:val="left"/>
      <w:pPr>
        <w:ind w:left="2520" w:hanging="360"/>
      </w:pPr>
      <w:rPr>
        <w:rFonts w:ascii="Wingdings" w:hAnsi="Wingdings" w:hint="default"/>
      </w:rPr>
    </w:lvl>
    <w:lvl w:ilvl="3" w:tplc="CE787516" w:tentative="1">
      <w:start w:val="1"/>
      <w:numFmt w:val="bullet"/>
      <w:lvlText w:val=""/>
      <w:lvlJc w:val="left"/>
      <w:pPr>
        <w:ind w:left="3240" w:hanging="360"/>
      </w:pPr>
      <w:rPr>
        <w:rFonts w:ascii="Symbol" w:hAnsi="Symbol" w:hint="default"/>
      </w:rPr>
    </w:lvl>
    <w:lvl w:ilvl="4" w:tplc="30F0C906" w:tentative="1">
      <w:start w:val="1"/>
      <w:numFmt w:val="bullet"/>
      <w:lvlText w:val="o"/>
      <w:lvlJc w:val="left"/>
      <w:pPr>
        <w:ind w:left="3960" w:hanging="360"/>
      </w:pPr>
      <w:rPr>
        <w:rFonts w:ascii="Courier New" w:hAnsi="Courier New" w:hint="default"/>
      </w:rPr>
    </w:lvl>
    <w:lvl w:ilvl="5" w:tplc="6D1C471A" w:tentative="1">
      <w:start w:val="1"/>
      <w:numFmt w:val="bullet"/>
      <w:lvlText w:val=""/>
      <w:lvlJc w:val="left"/>
      <w:pPr>
        <w:ind w:left="4680" w:hanging="360"/>
      </w:pPr>
      <w:rPr>
        <w:rFonts w:ascii="Wingdings" w:hAnsi="Wingdings" w:hint="default"/>
      </w:rPr>
    </w:lvl>
    <w:lvl w:ilvl="6" w:tplc="2280CD68" w:tentative="1">
      <w:start w:val="1"/>
      <w:numFmt w:val="bullet"/>
      <w:lvlText w:val=""/>
      <w:lvlJc w:val="left"/>
      <w:pPr>
        <w:ind w:left="5400" w:hanging="360"/>
      </w:pPr>
      <w:rPr>
        <w:rFonts w:ascii="Symbol" w:hAnsi="Symbol" w:hint="default"/>
      </w:rPr>
    </w:lvl>
    <w:lvl w:ilvl="7" w:tplc="90F69E2C" w:tentative="1">
      <w:start w:val="1"/>
      <w:numFmt w:val="bullet"/>
      <w:lvlText w:val="o"/>
      <w:lvlJc w:val="left"/>
      <w:pPr>
        <w:ind w:left="6120" w:hanging="360"/>
      </w:pPr>
      <w:rPr>
        <w:rFonts w:ascii="Courier New" w:hAnsi="Courier New" w:hint="default"/>
      </w:rPr>
    </w:lvl>
    <w:lvl w:ilvl="8" w:tplc="97CE1F2E" w:tentative="1">
      <w:start w:val="1"/>
      <w:numFmt w:val="bullet"/>
      <w:lvlText w:val=""/>
      <w:lvlJc w:val="left"/>
      <w:pPr>
        <w:ind w:left="6840" w:hanging="360"/>
      </w:pPr>
      <w:rPr>
        <w:rFonts w:ascii="Wingdings" w:hAnsi="Wingdings" w:hint="default"/>
      </w:rPr>
    </w:lvl>
  </w:abstractNum>
  <w:abstractNum w:abstractNumId="147">
    <w:nsid w:val="00771534"/>
    <w:multiLevelType w:val="hybridMultilevel"/>
    <w:tmpl w:val="7B4CB9E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nsid w:val="00A9745F"/>
    <w:multiLevelType w:val="hybridMultilevel"/>
    <w:tmpl w:val="63CE7234"/>
    <w:lvl w:ilvl="0" w:tplc="040E000F">
      <w:start w:val="1"/>
      <w:numFmt w:val="decimal"/>
      <w:lvlText w:val="%1."/>
      <w:lvlJc w:val="left"/>
      <w:pPr>
        <w:tabs>
          <w:tab w:val="num" w:pos="766"/>
        </w:tabs>
        <w:ind w:left="766" w:hanging="360"/>
      </w:pPr>
      <w:rPr>
        <w:rFonts w:cs="Times New Roman"/>
      </w:rPr>
    </w:lvl>
    <w:lvl w:ilvl="1" w:tplc="040E0019">
      <w:start w:val="1"/>
      <w:numFmt w:val="lowerLetter"/>
      <w:lvlText w:val="%2."/>
      <w:lvlJc w:val="left"/>
      <w:pPr>
        <w:tabs>
          <w:tab w:val="num" w:pos="1486"/>
        </w:tabs>
        <w:ind w:left="1486" w:hanging="360"/>
      </w:pPr>
      <w:rPr>
        <w:rFonts w:cs="Times New Roman"/>
      </w:rPr>
    </w:lvl>
    <w:lvl w:ilvl="2" w:tplc="040E001B">
      <w:start w:val="1"/>
      <w:numFmt w:val="lowerRoman"/>
      <w:lvlText w:val="%3."/>
      <w:lvlJc w:val="right"/>
      <w:pPr>
        <w:tabs>
          <w:tab w:val="num" w:pos="2206"/>
        </w:tabs>
        <w:ind w:left="2206" w:hanging="180"/>
      </w:pPr>
      <w:rPr>
        <w:rFonts w:cs="Times New Roman"/>
      </w:rPr>
    </w:lvl>
    <w:lvl w:ilvl="3" w:tplc="040E000F">
      <w:start w:val="1"/>
      <w:numFmt w:val="decimal"/>
      <w:lvlText w:val="%4."/>
      <w:lvlJc w:val="left"/>
      <w:pPr>
        <w:tabs>
          <w:tab w:val="num" w:pos="2926"/>
        </w:tabs>
        <w:ind w:left="2926" w:hanging="360"/>
      </w:pPr>
      <w:rPr>
        <w:rFonts w:cs="Times New Roman"/>
      </w:rPr>
    </w:lvl>
    <w:lvl w:ilvl="4" w:tplc="040E0019" w:tentative="1">
      <w:start w:val="1"/>
      <w:numFmt w:val="lowerLetter"/>
      <w:lvlText w:val="%5."/>
      <w:lvlJc w:val="left"/>
      <w:pPr>
        <w:tabs>
          <w:tab w:val="num" w:pos="3646"/>
        </w:tabs>
        <w:ind w:left="3646" w:hanging="360"/>
      </w:pPr>
      <w:rPr>
        <w:rFonts w:cs="Times New Roman"/>
      </w:rPr>
    </w:lvl>
    <w:lvl w:ilvl="5" w:tplc="040E001B" w:tentative="1">
      <w:start w:val="1"/>
      <w:numFmt w:val="lowerRoman"/>
      <w:lvlText w:val="%6."/>
      <w:lvlJc w:val="right"/>
      <w:pPr>
        <w:tabs>
          <w:tab w:val="num" w:pos="4366"/>
        </w:tabs>
        <w:ind w:left="4366" w:hanging="180"/>
      </w:pPr>
      <w:rPr>
        <w:rFonts w:cs="Times New Roman"/>
      </w:rPr>
    </w:lvl>
    <w:lvl w:ilvl="6" w:tplc="040E000F" w:tentative="1">
      <w:start w:val="1"/>
      <w:numFmt w:val="decimal"/>
      <w:lvlText w:val="%7."/>
      <w:lvlJc w:val="left"/>
      <w:pPr>
        <w:tabs>
          <w:tab w:val="num" w:pos="5086"/>
        </w:tabs>
        <w:ind w:left="5086" w:hanging="360"/>
      </w:pPr>
      <w:rPr>
        <w:rFonts w:cs="Times New Roman"/>
      </w:rPr>
    </w:lvl>
    <w:lvl w:ilvl="7" w:tplc="040E0019" w:tentative="1">
      <w:start w:val="1"/>
      <w:numFmt w:val="lowerLetter"/>
      <w:lvlText w:val="%8."/>
      <w:lvlJc w:val="left"/>
      <w:pPr>
        <w:tabs>
          <w:tab w:val="num" w:pos="5806"/>
        </w:tabs>
        <w:ind w:left="5806" w:hanging="360"/>
      </w:pPr>
      <w:rPr>
        <w:rFonts w:cs="Times New Roman"/>
      </w:rPr>
    </w:lvl>
    <w:lvl w:ilvl="8" w:tplc="040E001B" w:tentative="1">
      <w:start w:val="1"/>
      <w:numFmt w:val="lowerRoman"/>
      <w:lvlText w:val="%9."/>
      <w:lvlJc w:val="right"/>
      <w:pPr>
        <w:tabs>
          <w:tab w:val="num" w:pos="6526"/>
        </w:tabs>
        <w:ind w:left="6526" w:hanging="180"/>
      </w:pPr>
      <w:rPr>
        <w:rFonts w:cs="Times New Roman"/>
      </w:rPr>
    </w:lvl>
  </w:abstractNum>
  <w:abstractNum w:abstractNumId="149">
    <w:nsid w:val="00E92A5F"/>
    <w:multiLevelType w:val="hybridMultilevel"/>
    <w:tmpl w:val="8C0C2A98"/>
    <w:name w:val="WW8Num227"/>
    <w:lvl w:ilvl="0" w:tplc="B5B0B960">
      <w:start w:val="1"/>
      <w:numFmt w:val="bullet"/>
      <w:lvlText w:val=""/>
      <w:lvlJc w:val="left"/>
      <w:pPr>
        <w:tabs>
          <w:tab w:val="num" w:pos="1440"/>
        </w:tabs>
        <w:ind w:left="1440" w:hanging="360"/>
      </w:pPr>
      <w:rPr>
        <w:rFonts w:ascii="Symbol" w:hAnsi="Symbol" w:hint="default"/>
      </w:rPr>
    </w:lvl>
    <w:lvl w:ilvl="1" w:tplc="21004798" w:tentative="1">
      <w:start w:val="1"/>
      <w:numFmt w:val="bullet"/>
      <w:lvlText w:val="o"/>
      <w:lvlJc w:val="left"/>
      <w:pPr>
        <w:tabs>
          <w:tab w:val="num" w:pos="1440"/>
        </w:tabs>
        <w:ind w:left="1440" w:hanging="360"/>
      </w:pPr>
      <w:rPr>
        <w:rFonts w:ascii="Courier New" w:hAnsi="Courier New" w:hint="default"/>
      </w:rPr>
    </w:lvl>
    <w:lvl w:ilvl="2" w:tplc="01D47772" w:tentative="1">
      <w:start w:val="1"/>
      <w:numFmt w:val="bullet"/>
      <w:lvlText w:val=""/>
      <w:lvlJc w:val="left"/>
      <w:pPr>
        <w:tabs>
          <w:tab w:val="num" w:pos="2160"/>
        </w:tabs>
        <w:ind w:left="2160" w:hanging="360"/>
      </w:pPr>
      <w:rPr>
        <w:rFonts w:ascii="Wingdings" w:hAnsi="Wingdings" w:hint="default"/>
      </w:rPr>
    </w:lvl>
    <w:lvl w:ilvl="3" w:tplc="EE943286" w:tentative="1">
      <w:start w:val="1"/>
      <w:numFmt w:val="bullet"/>
      <w:lvlText w:val=""/>
      <w:lvlJc w:val="left"/>
      <w:pPr>
        <w:tabs>
          <w:tab w:val="num" w:pos="2880"/>
        </w:tabs>
        <w:ind w:left="2880" w:hanging="360"/>
      </w:pPr>
      <w:rPr>
        <w:rFonts w:ascii="Symbol" w:hAnsi="Symbol" w:hint="default"/>
      </w:rPr>
    </w:lvl>
    <w:lvl w:ilvl="4" w:tplc="A7121138" w:tentative="1">
      <w:start w:val="1"/>
      <w:numFmt w:val="bullet"/>
      <w:lvlText w:val="o"/>
      <w:lvlJc w:val="left"/>
      <w:pPr>
        <w:tabs>
          <w:tab w:val="num" w:pos="3600"/>
        </w:tabs>
        <w:ind w:left="3600" w:hanging="360"/>
      </w:pPr>
      <w:rPr>
        <w:rFonts w:ascii="Courier New" w:hAnsi="Courier New" w:hint="default"/>
      </w:rPr>
    </w:lvl>
    <w:lvl w:ilvl="5" w:tplc="0548F3A0" w:tentative="1">
      <w:start w:val="1"/>
      <w:numFmt w:val="bullet"/>
      <w:lvlText w:val=""/>
      <w:lvlJc w:val="left"/>
      <w:pPr>
        <w:tabs>
          <w:tab w:val="num" w:pos="4320"/>
        </w:tabs>
        <w:ind w:left="4320" w:hanging="360"/>
      </w:pPr>
      <w:rPr>
        <w:rFonts w:ascii="Wingdings" w:hAnsi="Wingdings" w:hint="default"/>
      </w:rPr>
    </w:lvl>
    <w:lvl w:ilvl="6" w:tplc="F0F237A8" w:tentative="1">
      <w:start w:val="1"/>
      <w:numFmt w:val="bullet"/>
      <w:lvlText w:val=""/>
      <w:lvlJc w:val="left"/>
      <w:pPr>
        <w:tabs>
          <w:tab w:val="num" w:pos="5040"/>
        </w:tabs>
        <w:ind w:left="5040" w:hanging="360"/>
      </w:pPr>
      <w:rPr>
        <w:rFonts w:ascii="Symbol" w:hAnsi="Symbol" w:hint="default"/>
      </w:rPr>
    </w:lvl>
    <w:lvl w:ilvl="7" w:tplc="720815C8" w:tentative="1">
      <w:start w:val="1"/>
      <w:numFmt w:val="bullet"/>
      <w:lvlText w:val="o"/>
      <w:lvlJc w:val="left"/>
      <w:pPr>
        <w:tabs>
          <w:tab w:val="num" w:pos="5760"/>
        </w:tabs>
        <w:ind w:left="5760" w:hanging="360"/>
      </w:pPr>
      <w:rPr>
        <w:rFonts w:ascii="Courier New" w:hAnsi="Courier New" w:hint="default"/>
      </w:rPr>
    </w:lvl>
    <w:lvl w:ilvl="8" w:tplc="F6281C1C" w:tentative="1">
      <w:start w:val="1"/>
      <w:numFmt w:val="bullet"/>
      <w:lvlText w:val=""/>
      <w:lvlJc w:val="left"/>
      <w:pPr>
        <w:tabs>
          <w:tab w:val="num" w:pos="6480"/>
        </w:tabs>
        <w:ind w:left="6480" w:hanging="360"/>
      </w:pPr>
      <w:rPr>
        <w:rFonts w:ascii="Wingdings" w:hAnsi="Wingdings" w:hint="default"/>
      </w:rPr>
    </w:lvl>
  </w:abstractNum>
  <w:abstractNum w:abstractNumId="150">
    <w:nsid w:val="01107BDA"/>
    <w:multiLevelType w:val="hybridMultilevel"/>
    <w:tmpl w:val="1488FC3A"/>
    <w:lvl w:ilvl="0" w:tplc="36AE26B4">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1">
    <w:nsid w:val="01E1521B"/>
    <w:multiLevelType w:val="hybridMultilevel"/>
    <w:tmpl w:val="41642330"/>
    <w:name w:val="WW8Num39"/>
    <w:lvl w:ilvl="0" w:tplc="B2E47C50">
      <w:start w:val="1"/>
      <w:numFmt w:val="bullet"/>
      <w:lvlText w:val=""/>
      <w:lvlJc w:val="left"/>
      <w:pPr>
        <w:ind w:left="720" w:hanging="360"/>
      </w:pPr>
      <w:rPr>
        <w:rFonts w:ascii="Symbol" w:hAnsi="Symbol" w:hint="default"/>
      </w:rPr>
    </w:lvl>
    <w:lvl w:ilvl="1" w:tplc="A782BDCA" w:tentative="1">
      <w:start w:val="1"/>
      <w:numFmt w:val="bullet"/>
      <w:lvlText w:val="o"/>
      <w:lvlJc w:val="left"/>
      <w:pPr>
        <w:ind w:left="1440" w:hanging="360"/>
      </w:pPr>
      <w:rPr>
        <w:rFonts w:ascii="Courier New" w:hAnsi="Courier New" w:hint="default"/>
      </w:rPr>
    </w:lvl>
    <w:lvl w:ilvl="2" w:tplc="999EDD16" w:tentative="1">
      <w:start w:val="1"/>
      <w:numFmt w:val="bullet"/>
      <w:lvlText w:val=""/>
      <w:lvlJc w:val="left"/>
      <w:pPr>
        <w:ind w:left="2160" w:hanging="360"/>
      </w:pPr>
      <w:rPr>
        <w:rFonts w:ascii="Wingdings" w:hAnsi="Wingdings" w:hint="default"/>
      </w:rPr>
    </w:lvl>
    <w:lvl w:ilvl="3" w:tplc="5184CCCE" w:tentative="1">
      <w:start w:val="1"/>
      <w:numFmt w:val="bullet"/>
      <w:lvlText w:val=""/>
      <w:lvlJc w:val="left"/>
      <w:pPr>
        <w:ind w:left="2880" w:hanging="360"/>
      </w:pPr>
      <w:rPr>
        <w:rFonts w:ascii="Symbol" w:hAnsi="Symbol" w:hint="default"/>
      </w:rPr>
    </w:lvl>
    <w:lvl w:ilvl="4" w:tplc="78F49F22" w:tentative="1">
      <w:start w:val="1"/>
      <w:numFmt w:val="bullet"/>
      <w:lvlText w:val="o"/>
      <w:lvlJc w:val="left"/>
      <w:pPr>
        <w:ind w:left="3600" w:hanging="360"/>
      </w:pPr>
      <w:rPr>
        <w:rFonts w:ascii="Courier New" w:hAnsi="Courier New" w:hint="default"/>
      </w:rPr>
    </w:lvl>
    <w:lvl w:ilvl="5" w:tplc="631CC890" w:tentative="1">
      <w:start w:val="1"/>
      <w:numFmt w:val="bullet"/>
      <w:lvlText w:val=""/>
      <w:lvlJc w:val="left"/>
      <w:pPr>
        <w:ind w:left="4320" w:hanging="360"/>
      </w:pPr>
      <w:rPr>
        <w:rFonts w:ascii="Wingdings" w:hAnsi="Wingdings" w:hint="default"/>
      </w:rPr>
    </w:lvl>
    <w:lvl w:ilvl="6" w:tplc="C05E888C" w:tentative="1">
      <w:start w:val="1"/>
      <w:numFmt w:val="bullet"/>
      <w:lvlText w:val=""/>
      <w:lvlJc w:val="left"/>
      <w:pPr>
        <w:ind w:left="5040" w:hanging="360"/>
      </w:pPr>
      <w:rPr>
        <w:rFonts w:ascii="Symbol" w:hAnsi="Symbol" w:hint="default"/>
      </w:rPr>
    </w:lvl>
    <w:lvl w:ilvl="7" w:tplc="09008ED0" w:tentative="1">
      <w:start w:val="1"/>
      <w:numFmt w:val="bullet"/>
      <w:lvlText w:val="o"/>
      <w:lvlJc w:val="left"/>
      <w:pPr>
        <w:ind w:left="5760" w:hanging="360"/>
      </w:pPr>
      <w:rPr>
        <w:rFonts w:ascii="Courier New" w:hAnsi="Courier New" w:hint="default"/>
      </w:rPr>
    </w:lvl>
    <w:lvl w:ilvl="8" w:tplc="47E0C236" w:tentative="1">
      <w:start w:val="1"/>
      <w:numFmt w:val="bullet"/>
      <w:lvlText w:val=""/>
      <w:lvlJc w:val="left"/>
      <w:pPr>
        <w:ind w:left="6480" w:hanging="360"/>
      </w:pPr>
      <w:rPr>
        <w:rFonts w:ascii="Wingdings" w:hAnsi="Wingdings" w:hint="default"/>
      </w:rPr>
    </w:lvl>
  </w:abstractNum>
  <w:abstractNum w:abstractNumId="152">
    <w:nsid w:val="02731EBC"/>
    <w:multiLevelType w:val="hybridMultilevel"/>
    <w:tmpl w:val="2EBC63E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3">
    <w:nsid w:val="03FE65CB"/>
    <w:multiLevelType w:val="hybridMultilevel"/>
    <w:tmpl w:val="D4A0BE82"/>
    <w:lvl w:ilvl="0" w:tplc="B3FA076A">
      <w:start w:val="5"/>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nsid w:val="040D13D4"/>
    <w:multiLevelType w:val="hybridMultilevel"/>
    <w:tmpl w:val="B27A91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nsid w:val="0477027C"/>
    <w:multiLevelType w:val="hybridMultilevel"/>
    <w:tmpl w:val="E436A71C"/>
    <w:lvl w:ilvl="0" w:tplc="040E0001">
      <w:start w:val="1"/>
      <w:numFmt w:val="bullet"/>
      <w:lvlText w:val=""/>
      <w:lvlJc w:val="left"/>
      <w:pPr>
        <w:ind w:left="720" w:hanging="360"/>
      </w:pPr>
      <w:rPr>
        <w:rFonts w:ascii="Symbol" w:hAnsi="Symbol" w:hint="default"/>
      </w:rPr>
    </w:lvl>
    <w:lvl w:ilvl="1" w:tplc="8A626AA2">
      <w:numFmt w:val="bullet"/>
      <w:lvlText w:val="•"/>
      <w:lvlJc w:val="left"/>
      <w:pPr>
        <w:ind w:left="1785" w:hanging="705"/>
      </w:pPr>
      <w:rPr>
        <w:rFonts w:ascii="Arial" w:eastAsia="Times New Roman" w:hAnsi="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nsid w:val="0618007F"/>
    <w:multiLevelType w:val="multilevel"/>
    <w:tmpl w:val="49A816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nsid w:val="07045E6D"/>
    <w:multiLevelType w:val="hybridMultilevel"/>
    <w:tmpl w:val="A684B7FE"/>
    <w:lvl w:ilvl="0" w:tplc="040E000F">
      <w:start w:val="1"/>
      <w:numFmt w:val="decimal"/>
      <w:pStyle w:val="Felsorolssorszmos"/>
      <w:lvlText w:val="%1."/>
      <w:lvlJc w:val="left"/>
      <w:pPr>
        <w:tabs>
          <w:tab w:val="num" w:pos="2174"/>
        </w:tabs>
        <w:ind w:left="2154" w:hanging="340"/>
      </w:pPr>
      <w:rPr>
        <w:rFonts w:ascii="Times New Roman" w:hAnsi="Times New Roman" w:cs="Times New Roman" w:hint="default"/>
        <w:b w:val="0"/>
        <w:i w:val="0"/>
        <w:sz w:val="24"/>
      </w:rPr>
    </w:lvl>
    <w:lvl w:ilvl="1" w:tplc="040E0019">
      <w:start w:val="1"/>
      <w:numFmt w:val="lowerLetter"/>
      <w:lvlText w:val="%2."/>
      <w:lvlJc w:val="left"/>
      <w:pPr>
        <w:tabs>
          <w:tab w:val="num" w:pos="2687"/>
        </w:tabs>
        <w:ind w:left="2687" w:hanging="360"/>
      </w:pPr>
      <w:rPr>
        <w:rFonts w:cs="Times New Roman"/>
      </w:rPr>
    </w:lvl>
    <w:lvl w:ilvl="2" w:tplc="040E001B">
      <w:start w:val="1"/>
      <w:numFmt w:val="lowerRoman"/>
      <w:lvlText w:val="%3."/>
      <w:lvlJc w:val="right"/>
      <w:pPr>
        <w:tabs>
          <w:tab w:val="num" w:pos="3407"/>
        </w:tabs>
        <w:ind w:left="3407" w:hanging="180"/>
      </w:pPr>
      <w:rPr>
        <w:rFonts w:cs="Times New Roman"/>
      </w:rPr>
    </w:lvl>
    <w:lvl w:ilvl="3" w:tplc="040E000F">
      <w:start w:val="1"/>
      <w:numFmt w:val="decimal"/>
      <w:lvlText w:val="%4."/>
      <w:lvlJc w:val="left"/>
      <w:pPr>
        <w:tabs>
          <w:tab w:val="num" w:pos="4127"/>
        </w:tabs>
        <w:ind w:left="4127" w:hanging="360"/>
      </w:pPr>
      <w:rPr>
        <w:rFonts w:cs="Times New Roman"/>
      </w:rPr>
    </w:lvl>
    <w:lvl w:ilvl="4" w:tplc="040E0019" w:tentative="1">
      <w:start w:val="1"/>
      <w:numFmt w:val="lowerLetter"/>
      <w:lvlText w:val="%5."/>
      <w:lvlJc w:val="left"/>
      <w:pPr>
        <w:tabs>
          <w:tab w:val="num" w:pos="4847"/>
        </w:tabs>
        <w:ind w:left="4847" w:hanging="360"/>
      </w:pPr>
      <w:rPr>
        <w:rFonts w:cs="Times New Roman"/>
      </w:rPr>
    </w:lvl>
    <w:lvl w:ilvl="5" w:tplc="040E001B" w:tentative="1">
      <w:start w:val="1"/>
      <w:numFmt w:val="lowerRoman"/>
      <w:lvlText w:val="%6."/>
      <w:lvlJc w:val="right"/>
      <w:pPr>
        <w:tabs>
          <w:tab w:val="num" w:pos="5567"/>
        </w:tabs>
        <w:ind w:left="5567" w:hanging="180"/>
      </w:pPr>
      <w:rPr>
        <w:rFonts w:cs="Times New Roman"/>
      </w:rPr>
    </w:lvl>
    <w:lvl w:ilvl="6" w:tplc="040E000F" w:tentative="1">
      <w:start w:val="1"/>
      <w:numFmt w:val="decimal"/>
      <w:lvlText w:val="%7."/>
      <w:lvlJc w:val="left"/>
      <w:pPr>
        <w:tabs>
          <w:tab w:val="num" w:pos="6287"/>
        </w:tabs>
        <w:ind w:left="6287" w:hanging="360"/>
      </w:pPr>
      <w:rPr>
        <w:rFonts w:cs="Times New Roman"/>
      </w:rPr>
    </w:lvl>
    <w:lvl w:ilvl="7" w:tplc="040E0019" w:tentative="1">
      <w:start w:val="1"/>
      <w:numFmt w:val="lowerLetter"/>
      <w:lvlText w:val="%8."/>
      <w:lvlJc w:val="left"/>
      <w:pPr>
        <w:tabs>
          <w:tab w:val="num" w:pos="7007"/>
        </w:tabs>
        <w:ind w:left="7007" w:hanging="360"/>
      </w:pPr>
      <w:rPr>
        <w:rFonts w:cs="Times New Roman"/>
      </w:rPr>
    </w:lvl>
    <w:lvl w:ilvl="8" w:tplc="040E001B" w:tentative="1">
      <w:start w:val="1"/>
      <w:numFmt w:val="lowerRoman"/>
      <w:lvlText w:val="%9."/>
      <w:lvlJc w:val="right"/>
      <w:pPr>
        <w:tabs>
          <w:tab w:val="num" w:pos="7727"/>
        </w:tabs>
        <w:ind w:left="7727" w:hanging="180"/>
      </w:pPr>
      <w:rPr>
        <w:rFonts w:cs="Times New Roman"/>
      </w:rPr>
    </w:lvl>
  </w:abstractNum>
  <w:abstractNum w:abstractNumId="158">
    <w:nsid w:val="07CF3F57"/>
    <w:multiLevelType w:val="hybridMultilevel"/>
    <w:tmpl w:val="A4200E6A"/>
    <w:lvl w:ilvl="0" w:tplc="DAD6D73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nsid w:val="08956E96"/>
    <w:multiLevelType w:val="hybridMultilevel"/>
    <w:tmpl w:val="5B006EF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0">
    <w:nsid w:val="0A7F5773"/>
    <w:multiLevelType w:val="hybridMultilevel"/>
    <w:tmpl w:val="CAD0247E"/>
    <w:lvl w:ilvl="0" w:tplc="5F6412DC">
      <w:start w:val="7"/>
      <w:numFmt w:val="decimal"/>
      <w:lvlText w:val="%1"/>
      <w:lvlJc w:val="left"/>
      <w:pPr>
        <w:ind w:left="2355" w:hanging="360"/>
      </w:pPr>
      <w:rPr>
        <w:rFonts w:cs="Times New Roman" w:hint="default"/>
      </w:rPr>
    </w:lvl>
    <w:lvl w:ilvl="1" w:tplc="040E0019" w:tentative="1">
      <w:start w:val="1"/>
      <w:numFmt w:val="lowerLetter"/>
      <w:lvlText w:val="%2."/>
      <w:lvlJc w:val="left"/>
      <w:pPr>
        <w:ind w:left="3075" w:hanging="360"/>
      </w:pPr>
      <w:rPr>
        <w:rFonts w:cs="Times New Roman"/>
      </w:rPr>
    </w:lvl>
    <w:lvl w:ilvl="2" w:tplc="040E001B" w:tentative="1">
      <w:start w:val="1"/>
      <w:numFmt w:val="lowerRoman"/>
      <w:lvlText w:val="%3."/>
      <w:lvlJc w:val="right"/>
      <w:pPr>
        <w:ind w:left="3795" w:hanging="180"/>
      </w:pPr>
      <w:rPr>
        <w:rFonts w:cs="Times New Roman"/>
      </w:rPr>
    </w:lvl>
    <w:lvl w:ilvl="3" w:tplc="040E000F" w:tentative="1">
      <w:start w:val="1"/>
      <w:numFmt w:val="decimal"/>
      <w:lvlText w:val="%4."/>
      <w:lvlJc w:val="left"/>
      <w:pPr>
        <w:ind w:left="4515" w:hanging="360"/>
      </w:pPr>
      <w:rPr>
        <w:rFonts w:cs="Times New Roman"/>
      </w:rPr>
    </w:lvl>
    <w:lvl w:ilvl="4" w:tplc="040E0019" w:tentative="1">
      <w:start w:val="1"/>
      <w:numFmt w:val="lowerLetter"/>
      <w:lvlText w:val="%5."/>
      <w:lvlJc w:val="left"/>
      <w:pPr>
        <w:ind w:left="5235" w:hanging="360"/>
      </w:pPr>
      <w:rPr>
        <w:rFonts w:cs="Times New Roman"/>
      </w:rPr>
    </w:lvl>
    <w:lvl w:ilvl="5" w:tplc="040E001B" w:tentative="1">
      <w:start w:val="1"/>
      <w:numFmt w:val="lowerRoman"/>
      <w:lvlText w:val="%6."/>
      <w:lvlJc w:val="right"/>
      <w:pPr>
        <w:ind w:left="5955" w:hanging="180"/>
      </w:pPr>
      <w:rPr>
        <w:rFonts w:cs="Times New Roman"/>
      </w:rPr>
    </w:lvl>
    <w:lvl w:ilvl="6" w:tplc="040E000F" w:tentative="1">
      <w:start w:val="1"/>
      <w:numFmt w:val="decimal"/>
      <w:lvlText w:val="%7."/>
      <w:lvlJc w:val="left"/>
      <w:pPr>
        <w:ind w:left="6675" w:hanging="360"/>
      </w:pPr>
      <w:rPr>
        <w:rFonts w:cs="Times New Roman"/>
      </w:rPr>
    </w:lvl>
    <w:lvl w:ilvl="7" w:tplc="040E0019" w:tentative="1">
      <w:start w:val="1"/>
      <w:numFmt w:val="lowerLetter"/>
      <w:lvlText w:val="%8."/>
      <w:lvlJc w:val="left"/>
      <w:pPr>
        <w:ind w:left="7395" w:hanging="360"/>
      </w:pPr>
      <w:rPr>
        <w:rFonts w:cs="Times New Roman"/>
      </w:rPr>
    </w:lvl>
    <w:lvl w:ilvl="8" w:tplc="040E001B" w:tentative="1">
      <w:start w:val="1"/>
      <w:numFmt w:val="lowerRoman"/>
      <w:lvlText w:val="%9."/>
      <w:lvlJc w:val="right"/>
      <w:pPr>
        <w:ind w:left="8115" w:hanging="180"/>
      </w:pPr>
      <w:rPr>
        <w:rFonts w:cs="Times New Roman"/>
      </w:rPr>
    </w:lvl>
  </w:abstractNum>
  <w:abstractNum w:abstractNumId="161">
    <w:nsid w:val="0A8E0997"/>
    <w:multiLevelType w:val="hybridMultilevel"/>
    <w:tmpl w:val="4FC472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2">
    <w:nsid w:val="0ABD1EBA"/>
    <w:multiLevelType w:val="multilevel"/>
    <w:tmpl w:val="67A00176"/>
    <w:lvl w:ilvl="0">
      <w:start w:val="1"/>
      <w:numFmt w:val="decimal"/>
      <w:pStyle w:val="Lista1szint"/>
      <w:lvlText w:val="%1"/>
      <w:lvlJc w:val="left"/>
      <w:pPr>
        <w:ind w:left="989" w:hanging="705"/>
      </w:pPr>
      <w:rPr>
        <w:rFonts w:ascii="Verdana" w:hAnsi="Verdana"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Lista2szint"/>
      <w:lvlText w:val="%1.%2"/>
      <w:lvlJc w:val="left"/>
      <w:pPr>
        <w:ind w:left="705" w:hanging="705"/>
      </w:pPr>
      <w:rPr>
        <w:rFonts w:ascii="Verdana" w:hAnsi="Verdana" w:cs="Times New Roman"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Lista3szint"/>
      <w:lvlText w:val="%1.%2.%3"/>
      <w:lvlJc w:val="left"/>
      <w:pPr>
        <w:ind w:left="720" w:hanging="720"/>
      </w:pPr>
      <w:rPr>
        <w:rFonts w:ascii="Verdana" w:hAnsi="Verdana"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lista4szint"/>
      <w:lvlText w:val="%1.%2.%3.%4"/>
      <w:lvlJc w:val="left"/>
      <w:pPr>
        <w:ind w:left="4406" w:hanging="720"/>
      </w:pPr>
      <w:rPr>
        <w:rFonts w:ascii="Verdana" w:hAnsi="Verdana"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decimal"/>
      <w:pStyle w:val="lista5szint"/>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3">
    <w:nsid w:val="0B4762F0"/>
    <w:multiLevelType w:val="hybridMultilevel"/>
    <w:tmpl w:val="9C76F3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nsid w:val="0CD56E82"/>
    <w:multiLevelType w:val="hybridMultilevel"/>
    <w:tmpl w:val="8E5E16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nsid w:val="0CF8359F"/>
    <w:multiLevelType w:val="hybridMultilevel"/>
    <w:tmpl w:val="A2FAF4A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6">
    <w:nsid w:val="0D650D6B"/>
    <w:multiLevelType w:val="hybridMultilevel"/>
    <w:tmpl w:val="0A2448F8"/>
    <w:name w:val="WW8Num11222"/>
    <w:lvl w:ilvl="0" w:tplc="5140753E">
      <w:start w:val="1"/>
      <w:numFmt w:val="decimal"/>
      <w:lvlText w:val="%1."/>
      <w:lvlJc w:val="left"/>
      <w:pPr>
        <w:tabs>
          <w:tab w:val="num" w:pos="1212"/>
        </w:tabs>
        <w:ind w:left="1212" w:hanging="360"/>
      </w:pPr>
      <w:rPr>
        <w:rFonts w:cs="Times New Roman"/>
        <w:b w:val="0"/>
      </w:rPr>
    </w:lvl>
    <w:lvl w:ilvl="1" w:tplc="040E0019" w:tentative="1">
      <w:start w:val="1"/>
      <w:numFmt w:val="lowerLetter"/>
      <w:lvlText w:val="%2."/>
      <w:lvlJc w:val="left"/>
      <w:pPr>
        <w:ind w:left="1866" w:hanging="360"/>
      </w:pPr>
      <w:rPr>
        <w:rFonts w:cs="Times New Roman"/>
      </w:rPr>
    </w:lvl>
    <w:lvl w:ilvl="2" w:tplc="040E001B" w:tentative="1">
      <w:start w:val="1"/>
      <w:numFmt w:val="lowerRoman"/>
      <w:lvlText w:val="%3."/>
      <w:lvlJc w:val="right"/>
      <w:pPr>
        <w:ind w:left="2586" w:hanging="180"/>
      </w:pPr>
      <w:rPr>
        <w:rFonts w:cs="Times New Roman"/>
      </w:rPr>
    </w:lvl>
    <w:lvl w:ilvl="3" w:tplc="040E000F" w:tentative="1">
      <w:start w:val="1"/>
      <w:numFmt w:val="decimal"/>
      <w:lvlText w:val="%4."/>
      <w:lvlJc w:val="left"/>
      <w:pPr>
        <w:ind w:left="3306" w:hanging="360"/>
      </w:pPr>
      <w:rPr>
        <w:rFonts w:cs="Times New Roman"/>
      </w:rPr>
    </w:lvl>
    <w:lvl w:ilvl="4" w:tplc="040E0019" w:tentative="1">
      <w:start w:val="1"/>
      <w:numFmt w:val="lowerLetter"/>
      <w:lvlText w:val="%5."/>
      <w:lvlJc w:val="left"/>
      <w:pPr>
        <w:ind w:left="4026" w:hanging="360"/>
      </w:pPr>
      <w:rPr>
        <w:rFonts w:cs="Times New Roman"/>
      </w:rPr>
    </w:lvl>
    <w:lvl w:ilvl="5" w:tplc="040E001B" w:tentative="1">
      <w:start w:val="1"/>
      <w:numFmt w:val="lowerRoman"/>
      <w:lvlText w:val="%6."/>
      <w:lvlJc w:val="right"/>
      <w:pPr>
        <w:ind w:left="4746" w:hanging="180"/>
      </w:pPr>
      <w:rPr>
        <w:rFonts w:cs="Times New Roman"/>
      </w:rPr>
    </w:lvl>
    <w:lvl w:ilvl="6" w:tplc="040E000F" w:tentative="1">
      <w:start w:val="1"/>
      <w:numFmt w:val="decimal"/>
      <w:lvlText w:val="%7."/>
      <w:lvlJc w:val="left"/>
      <w:pPr>
        <w:ind w:left="5466" w:hanging="360"/>
      </w:pPr>
      <w:rPr>
        <w:rFonts w:cs="Times New Roman"/>
      </w:rPr>
    </w:lvl>
    <w:lvl w:ilvl="7" w:tplc="040E0019" w:tentative="1">
      <w:start w:val="1"/>
      <w:numFmt w:val="lowerLetter"/>
      <w:lvlText w:val="%8."/>
      <w:lvlJc w:val="left"/>
      <w:pPr>
        <w:ind w:left="6186" w:hanging="360"/>
      </w:pPr>
      <w:rPr>
        <w:rFonts w:cs="Times New Roman"/>
      </w:rPr>
    </w:lvl>
    <w:lvl w:ilvl="8" w:tplc="040E001B" w:tentative="1">
      <w:start w:val="1"/>
      <w:numFmt w:val="lowerRoman"/>
      <w:lvlText w:val="%9."/>
      <w:lvlJc w:val="right"/>
      <w:pPr>
        <w:ind w:left="6906" w:hanging="180"/>
      </w:pPr>
      <w:rPr>
        <w:rFonts w:cs="Times New Roman"/>
      </w:rPr>
    </w:lvl>
  </w:abstractNum>
  <w:abstractNum w:abstractNumId="167">
    <w:nsid w:val="0E7A23E1"/>
    <w:multiLevelType w:val="hybridMultilevel"/>
    <w:tmpl w:val="33EE7922"/>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hint="default"/>
      </w:rPr>
    </w:lvl>
    <w:lvl w:ilvl="2" w:tplc="040E0005">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68">
    <w:nsid w:val="0F380DD7"/>
    <w:multiLevelType w:val="hybridMultilevel"/>
    <w:tmpl w:val="27FAEE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nsid w:val="103E570E"/>
    <w:multiLevelType w:val="hybridMultilevel"/>
    <w:tmpl w:val="F69C67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nsid w:val="10844A3E"/>
    <w:multiLevelType w:val="hybridMultilevel"/>
    <w:tmpl w:val="E214A0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nsid w:val="13566DC9"/>
    <w:multiLevelType w:val="hybridMultilevel"/>
    <w:tmpl w:val="33EA233E"/>
    <w:name w:val="WW8Num1122"/>
    <w:lvl w:ilvl="0" w:tplc="5140753E">
      <w:start w:val="1"/>
      <w:numFmt w:val="decimal"/>
      <w:lvlText w:val="%1."/>
      <w:lvlJc w:val="left"/>
      <w:pPr>
        <w:tabs>
          <w:tab w:val="num" w:pos="1212"/>
        </w:tabs>
        <w:ind w:left="1212" w:hanging="360"/>
      </w:pPr>
      <w:rPr>
        <w:rFonts w:cs="Times New Roman"/>
        <w:b w:val="0"/>
      </w:rPr>
    </w:lvl>
    <w:lvl w:ilvl="1" w:tplc="040E0019" w:tentative="1">
      <w:start w:val="1"/>
      <w:numFmt w:val="lowerLetter"/>
      <w:lvlText w:val="%2."/>
      <w:lvlJc w:val="left"/>
      <w:pPr>
        <w:ind w:left="1866" w:hanging="360"/>
      </w:pPr>
      <w:rPr>
        <w:rFonts w:cs="Times New Roman"/>
      </w:rPr>
    </w:lvl>
    <w:lvl w:ilvl="2" w:tplc="040E001B" w:tentative="1">
      <w:start w:val="1"/>
      <w:numFmt w:val="lowerRoman"/>
      <w:lvlText w:val="%3."/>
      <w:lvlJc w:val="right"/>
      <w:pPr>
        <w:ind w:left="2586" w:hanging="180"/>
      </w:pPr>
      <w:rPr>
        <w:rFonts w:cs="Times New Roman"/>
      </w:rPr>
    </w:lvl>
    <w:lvl w:ilvl="3" w:tplc="040E000F" w:tentative="1">
      <w:start w:val="1"/>
      <w:numFmt w:val="decimal"/>
      <w:lvlText w:val="%4."/>
      <w:lvlJc w:val="left"/>
      <w:pPr>
        <w:ind w:left="3306" w:hanging="360"/>
      </w:pPr>
      <w:rPr>
        <w:rFonts w:cs="Times New Roman"/>
      </w:rPr>
    </w:lvl>
    <w:lvl w:ilvl="4" w:tplc="040E0019" w:tentative="1">
      <w:start w:val="1"/>
      <w:numFmt w:val="lowerLetter"/>
      <w:lvlText w:val="%5."/>
      <w:lvlJc w:val="left"/>
      <w:pPr>
        <w:ind w:left="4026" w:hanging="360"/>
      </w:pPr>
      <w:rPr>
        <w:rFonts w:cs="Times New Roman"/>
      </w:rPr>
    </w:lvl>
    <w:lvl w:ilvl="5" w:tplc="040E001B" w:tentative="1">
      <w:start w:val="1"/>
      <w:numFmt w:val="lowerRoman"/>
      <w:lvlText w:val="%6."/>
      <w:lvlJc w:val="right"/>
      <w:pPr>
        <w:ind w:left="4746" w:hanging="180"/>
      </w:pPr>
      <w:rPr>
        <w:rFonts w:cs="Times New Roman"/>
      </w:rPr>
    </w:lvl>
    <w:lvl w:ilvl="6" w:tplc="040E000F" w:tentative="1">
      <w:start w:val="1"/>
      <w:numFmt w:val="decimal"/>
      <w:lvlText w:val="%7."/>
      <w:lvlJc w:val="left"/>
      <w:pPr>
        <w:ind w:left="5466" w:hanging="360"/>
      </w:pPr>
      <w:rPr>
        <w:rFonts w:cs="Times New Roman"/>
      </w:rPr>
    </w:lvl>
    <w:lvl w:ilvl="7" w:tplc="040E0019" w:tentative="1">
      <w:start w:val="1"/>
      <w:numFmt w:val="lowerLetter"/>
      <w:lvlText w:val="%8."/>
      <w:lvlJc w:val="left"/>
      <w:pPr>
        <w:ind w:left="6186" w:hanging="360"/>
      </w:pPr>
      <w:rPr>
        <w:rFonts w:cs="Times New Roman"/>
      </w:rPr>
    </w:lvl>
    <w:lvl w:ilvl="8" w:tplc="040E001B" w:tentative="1">
      <w:start w:val="1"/>
      <w:numFmt w:val="lowerRoman"/>
      <w:lvlText w:val="%9."/>
      <w:lvlJc w:val="right"/>
      <w:pPr>
        <w:ind w:left="6906" w:hanging="180"/>
      </w:pPr>
      <w:rPr>
        <w:rFonts w:cs="Times New Roman"/>
      </w:rPr>
    </w:lvl>
  </w:abstractNum>
  <w:abstractNum w:abstractNumId="172">
    <w:nsid w:val="14D42E2A"/>
    <w:multiLevelType w:val="hybridMultilevel"/>
    <w:tmpl w:val="812A9A6C"/>
    <w:lvl w:ilvl="0" w:tplc="4AC2898A">
      <w:start w:val="3"/>
      <w:numFmt w:val="bullet"/>
      <w:lvlText w:val="-"/>
      <w:lvlJc w:val="left"/>
      <w:pPr>
        <w:ind w:left="863" w:hanging="360"/>
      </w:pPr>
      <w:rPr>
        <w:rFonts w:ascii="Times New Roman" w:eastAsia="Times New Roman" w:hAnsi="Times New Roman" w:hint="default"/>
      </w:rPr>
    </w:lvl>
    <w:lvl w:ilvl="1" w:tplc="040E0003">
      <w:start w:val="1"/>
      <w:numFmt w:val="bullet"/>
      <w:lvlText w:val="o"/>
      <w:lvlJc w:val="left"/>
      <w:pPr>
        <w:ind w:left="1583" w:hanging="360"/>
      </w:pPr>
      <w:rPr>
        <w:rFonts w:ascii="Courier New" w:hAnsi="Courier New" w:hint="default"/>
      </w:rPr>
    </w:lvl>
    <w:lvl w:ilvl="2" w:tplc="040E0005">
      <w:start w:val="1"/>
      <w:numFmt w:val="bullet"/>
      <w:lvlText w:val=""/>
      <w:lvlJc w:val="left"/>
      <w:pPr>
        <w:ind w:left="2303" w:hanging="360"/>
      </w:pPr>
      <w:rPr>
        <w:rFonts w:ascii="Wingdings" w:hAnsi="Wingdings" w:hint="default"/>
      </w:rPr>
    </w:lvl>
    <w:lvl w:ilvl="3" w:tplc="040E0001" w:tentative="1">
      <w:start w:val="1"/>
      <w:numFmt w:val="bullet"/>
      <w:lvlText w:val=""/>
      <w:lvlJc w:val="left"/>
      <w:pPr>
        <w:ind w:left="3023" w:hanging="360"/>
      </w:pPr>
      <w:rPr>
        <w:rFonts w:ascii="Symbol" w:hAnsi="Symbol" w:hint="default"/>
      </w:rPr>
    </w:lvl>
    <w:lvl w:ilvl="4" w:tplc="040E0003" w:tentative="1">
      <w:start w:val="1"/>
      <w:numFmt w:val="bullet"/>
      <w:lvlText w:val="o"/>
      <w:lvlJc w:val="left"/>
      <w:pPr>
        <w:ind w:left="3743" w:hanging="360"/>
      </w:pPr>
      <w:rPr>
        <w:rFonts w:ascii="Courier New" w:hAnsi="Courier New" w:hint="default"/>
      </w:rPr>
    </w:lvl>
    <w:lvl w:ilvl="5" w:tplc="040E0005" w:tentative="1">
      <w:start w:val="1"/>
      <w:numFmt w:val="bullet"/>
      <w:lvlText w:val=""/>
      <w:lvlJc w:val="left"/>
      <w:pPr>
        <w:ind w:left="4463" w:hanging="360"/>
      </w:pPr>
      <w:rPr>
        <w:rFonts w:ascii="Wingdings" w:hAnsi="Wingdings" w:hint="default"/>
      </w:rPr>
    </w:lvl>
    <w:lvl w:ilvl="6" w:tplc="040E0001" w:tentative="1">
      <w:start w:val="1"/>
      <w:numFmt w:val="bullet"/>
      <w:lvlText w:val=""/>
      <w:lvlJc w:val="left"/>
      <w:pPr>
        <w:ind w:left="5183" w:hanging="360"/>
      </w:pPr>
      <w:rPr>
        <w:rFonts w:ascii="Symbol" w:hAnsi="Symbol" w:hint="default"/>
      </w:rPr>
    </w:lvl>
    <w:lvl w:ilvl="7" w:tplc="040E0003" w:tentative="1">
      <w:start w:val="1"/>
      <w:numFmt w:val="bullet"/>
      <w:lvlText w:val="o"/>
      <w:lvlJc w:val="left"/>
      <w:pPr>
        <w:ind w:left="5903" w:hanging="360"/>
      </w:pPr>
      <w:rPr>
        <w:rFonts w:ascii="Courier New" w:hAnsi="Courier New" w:hint="default"/>
      </w:rPr>
    </w:lvl>
    <w:lvl w:ilvl="8" w:tplc="040E0005" w:tentative="1">
      <w:start w:val="1"/>
      <w:numFmt w:val="bullet"/>
      <w:lvlText w:val=""/>
      <w:lvlJc w:val="left"/>
      <w:pPr>
        <w:ind w:left="6623" w:hanging="360"/>
      </w:pPr>
      <w:rPr>
        <w:rFonts w:ascii="Wingdings" w:hAnsi="Wingdings" w:hint="default"/>
      </w:rPr>
    </w:lvl>
  </w:abstractNum>
  <w:abstractNum w:abstractNumId="173">
    <w:nsid w:val="14FC3EB2"/>
    <w:multiLevelType w:val="singleLevel"/>
    <w:tmpl w:val="FFFFFFFF"/>
    <w:lvl w:ilvl="0">
      <w:start w:val="1"/>
      <w:numFmt w:val="bullet"/>
      <w:lvlText w:val="–"/>
      <w:legacy w:legacy="1" w:legacySpace="0" w:legacyIndent="360"/>
      <w:lvlJc w:val="left"/>
      <w:pPr>
        <w:ind w:left="1778" w:hanging="360"/>
      </w:pPr>
    </w:lvl>
  </w:abstractNum>
  <w:abstractNum w:abstractNumId="174">
    <w:nsid w:val="158251AD"/>
    <w:multiLevelType w:val="hybridMultilevel"/>
    <w:tmpl w:val="1CC88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nsid w:val="15BF06FA"/>
    <w:multiLevelType w:val="hybridMultilevel"/>
    <w:tmpl w:val="8E5CD5F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nsid w:val="15CA1F88"/>
    <w:multiLevelType w:val="multilevel"/>
    <w:tmpl w:val="BA8AB034"/>
    <w:lvl w:ilvl="0">
      <w:start w:val="1"/>
      <w:numFmt w:val="decimal"/>
      <w:lvlText w:val="%1."/>
      <w:lvlJc w:val="left"/>
      <w:pPr>
        <w:ind w:left="675" w:hanging="675"/>
      </w:pPr>
      <w:rPr>
        <w:rFonts w:cs="Times New Roman" w:hint="default"/>
      </w:rPr>
    </w:lvl>
    <w:lvl w:ilvl="1">
      <w:start w:val="7"/>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7">
    <w:nsid w:val="15DC5931"/>
    <w:multiLevelType w:val="hybridMultilevel"/>
    <w:tmpl w:val="E750699E"/>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073" w:hanging="360"/>
      </w:pPr>
      <w:rPr>
        <w:rFonts w:ascii="Courier New" w:hAnsi="Courier New" w:hint="default"/>
      </w:rPr>
    </w:lvl>
    <w:lvl w:ilvl="2" w:tplc="040E0005">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178">
    <w:nsid w:val="16073264"/>
    <w:multiLevelType w:val="hybridMultilevel"/>
    <w:tmpl w:val="B06CC67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nsid w:val="17EA2435"/>
    <w:multiLevelType w:val="hybridMultilevel"/>
    <w:tmpl w:val="88F48D5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nsid w:val="19DC5186"/>
    <w:multiLevelType w:val="multilevel"/>
    <w:tmpl w:val="B52CEAA4"/>
    <w:lvl w:ilvl="0">
      <w:start w:val="1"/>
      <w:numFmt w:val="decimal"/>
      <w:lvlText w:val="%1."/>
      <w:lvlJc w:val="left"/>
      <w:pPr>
        <w:ind w:left="675" w:hanging="675"/>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1">
    <w:nsid w:val="1AD51B7D"/>
    <w:multiLevelType w:val="hybridMultilevel"/>
    <w:tmpl w:val="7E087BE6"/>
    <w:name w:val="WW8Num1142"/>
    <w:lvl w:ilvl="0" w:tplc="040E000F">
      <w:start w:val="1"/>
      <w:numFmt w:val="decimal"/>
      <w:lvlText w:val="%1."/>
      <w:lvlJc w:val="left"/>
      <w:pPr>
        <w:ind w:left="4472" w:hanging="360"/>
      </w:pPr>
      <w:rPr>
        <w:rFonts w:cs="Times New Roman"/>
      </w:rPr>
    </w:lvl>
    <w:lvl w:ilvl="1" w:tplc="040E0019">
      <w:start w:val="1"/>
      <w:numFmt w:val="lowerLetter"/>
      <w:lvlText w:val="%2."/>
      <w:lvlJc w:val="left"/>
      <w:pPr>
        <w:ind w:left="2292" w:hanging="360"/>
      </w:pPr>
      <w:rPr>
        <w:rFonts w:cs="Times New Roman"/>
      </w:rPr>
    </w:lvl>
    <w:lvl w:ilvl="2" w:tplc="040E001B">
      <w:start w:val="1"/>
      <w:numFmt w:val="lowerRoman"/>
      <w:lvlText w:val="%3."/>
      <w:lvlJc w:val="right"/>
      <w:pPr>
        <w:ind w:left="3012" w:hanging="180"/>
      </w:pPr>
      <w:rPr>
        <w:rFonts w:cs="Times New Roman"/>
      </w:rPr>
    </w:lvl>
    <w:lvl w:ilvl="3" w:tplc="040E000F" w:tentative="1">
      <w:start w:val="1"/>
      <w:numFmt w:val="decimal"/>
      <w:lvlText w:val="%4."/>
      <w:lvlJc w:val="left"/>
      <w:pPr>
        <w:ind w:left="3732" w:hanging="360"/>
      </w:pPr>
      <w:rPr>
        <w:rFonts w:cs="Times New Roman"/>
      </w:rPr>
    </w:lvl>
    <w:lvl w:ilvl="4" w:tplc="040E0019" w:tentative="1">
      <w:start w:val="1"/>
      <w:numFmt w:val="lowerLetter"/>
      <w:lvlText w:val="%5."/>
      <w:lvlJc w:val="left"/>
      <w:pPr>
        <w:ind w:left="4452" w:hanging="360"/>
      </w:pPr>
      <w:rPr>
        <w:rFonts w:cs="Times New Roman"/>
      </w:rPr>
    </w:lvl>
    <w:lvl w:ilvl="5" w:tplc="040E001B" w:tentative="1">
      <w:start w:val="1"/>
      <w:numFmt w:val="lowerRoman"/>
      <w:lvlText w:val="%6."/>
      <w:lvlJc w:val="right"/>
      <w:pPr>
        <w:ind w:left="5172" w:hanging="180"/>
      </w:pPr>
      <w:rPr>
        <w:rFonts w:cs="Times New Roman"/>
      </w:rPr>
    </w:lvl>
    <w:lvl w:ilvl="6" w:tplc="040E000F" w:tentative="1">
      <w:start w:val="1"/>
      <w:numFmt w:val="decimal"/>
      <w:lvlText w:val="%7."/>
      <w:lvlJc w:val="left"/>
      <w:pPr>
        <w:ind w:left="5892" w:hanging="360"/>
      </w:pPr>
      <w:rPr>
        <w:rFonts w:cs="Times New Roman"/>
      </w:rPr>
    </w:lvl>
    <w:lvl w:ilvl="7" w:tplc="040E0019" w:tentative="1">
      <w:start w:val="1"/>
      <w:numFmt w:val="lowerLetter"/>
      <w:lvlText w:val="%8."/>
      <w:lvlJc w:val="left"/>
      <w:pPr>
        <w:ind w:left="6612" w:hanging="360"/>
      </w:pPr>
      <w:rPr>
        <w:rFonts w:cs="Times New Roman"/>
      </w:rPr>
    </w:lvl>
    <w:lvl w:ilvl="8" w:tplc="040E001B" w:tentative="1">
      <w:start w:val="1"/>
      <w:numFmt w:val="lowerRoman"/>
      <w:lvlText w:val="%9."/>
      <w:lvlJc w:val="right"/>
      <w:pPr>
        <w:ind w:left="7332" w:hanging="180"/>
      </w:pPr>
      <w:rPr>
        <w:rFonts w:cs="Times New Roman"/>
      </w:rPr>
    </w:lvl>
  </w:abstractNum>
  <w:abstractNum w:abstractNumId="182">
    <w:nsid w:val="1AE9057B"/>
    <w:multiLevelType w:val="hybridMultilevel"/>
    <w:tmpl w:val="EE68CB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nsid w:val="1B4A1DD7"/>
    <w:multiLevelType w:val="multilevel"/>
    <w:tmpl w:val="F460B1AE"/>
    <w:lvl w:ilvl="0">
      <w:start w:val="1"/>
      <w:numFmt w:val="bullet"/>
      <w:pStyle w:val="Nummerierung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4">
    <w:nsid w:val="1B856DB9"/>
    <w:multiLevelType w:val="hybridMultilevel"/>
    <w:tmpl w:val="FE3E5A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nsid w:val="1BDB680D"/>
    <w:multiLevelType w:val="hybridMultilevel"/>
    <w:tmpl w:val="178218A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nsid w:val="22F9752E"/>
    <w:multiLevelType w:val="hybridMultilevel"/>
    <w:tmpl w:val="8E862EF6"/>
    <w:lvl w:ilvl="0" w:tplc="0E5658CC">
      <w:start w:val="1"/>
      <w:numFmt w:val="bullet"/>
      <w:lvlText w:val=""/>
      <w:lvlJc w:val="left"/>
      <w:pPr>
        <w:ind w:left="1429" w:hanging="360"/>
      </w:pPr>
      <w:rPr>
        <w:rFonts w:ascii="Symbol" w:hAnsi="Symbol" w:hint="default"/>
      </w:rPr>
    </w:lvl>
    <w:lvl w:ilvl="1" w:tplc="040E0019" w:tentative="1">
      <w:start w:val="1"/>
      <w:numFmt w:val="bullet"/>
      <w:lvlText w:val="o"/>
      <w:lvlJc w:val="left"/>
      <w:pPr>
        <w:ind w:left="2149" w:hanging="360"/>
      </w:pPr>
      <w:rPr>
        <w:rFonts w:ascii="Courier New" w:hAnsi="Courier New" w:hint="default"/>
      </w:rPr>
    </w:lvl>
    <w:lvl w:ilvl="2" w:tplc="040E001B" w:tentative="1">
      <w:start w:val="1"/>
      <w:numFmt w:val="bullet"/>
      <w:lvlText w:val=""/>
      <w:lvlJc w:val="left"/>
      <w:pPr>
        <w:ind w:left="2869" w:hanging="360"/>
      </w:pPr>
      <w:rPr>
        <w:rFonts w:ascii="Wingdings" w:hAnsi="Wingdings" w:hint="default"/>
      </w:rPr>
    </w:lvl>
    <w:lvl w:ilvl="3" w:tplc="040E000F" w:tentative="1">
      <w:start w:val="1"/>
      <w:numFmt w:val="bullet"/>
      <w:lvlText w:val=""/>
      <w:lvlJc w:val="left"/>
      <w:pPr>
        <w:ind w:left="3589" w:hanging="360"/>
      </w:pPr>
      <w:rPr>
        <w:rFonts w:ascii="Symbol" w:hAnsi="Symbol" w:hint="default"/>
      </w:rPr>
    </w:lvl>
    <w:lvl w:ilvl="4" w:tplc="040E0019" w:tentative="1">
      <w:start w:val="1"/>
      <w:numFmt w:val="bullet"/>
      <w:lvlText w:val="o"/>
      <w:lvlJc w:val="left"/>
      <w:pPr>
        <w:ind w:left="4309" w:hanging="360"/>
      </w:pPr>
      <w:rPr>
        <w:rFonts w:ascii="Courier New" w:hAnsi="Courier New" w:hint="default"/>
      </w:rPr>
    </w:lvl>
    <w:lvl w:ilvl="5" w:tplc="040E001B" w:tentative="1">
      <w:start w:val="1"/>
      <w:numFmt w:val="bullet"/>
      <w:lvlText w:val=""/>
      <w:lvlJc w:val="left"/>
      <w:pPr>
        <w:ind w:left="5029" w:hanging="360"/>
      </w:pPr>
      <w:rPr>
        <w:rFonts w:ascii="Wingdings" w:hAnsi="Wingdings" w:hint="default"/>
      </w:rPr>
    </w:lvl>
    <w:lvl w:ilvl="6" w:tplc="040E000F" w:tentative="1">
      <w:start w:val="1"/>
      <w:numFmt w:val="bullet"/>
      <w:lvlText w:val=""/>
      <w:lvlJc w:val="left"/>
      <w:pPr>
        <w:ind w:left="5749" w:hanging="360"/>
      </w:pPr>
      <w:rPr>
        <w:rFonts w:ascii="Symbol" w:hAnsi="Symbol" w:hint="default"/>
      </w:rPr>
    </w:lvl>
    <w:lvl w:ilvl="7" w:tplc="040E0019" w:tentative="1">
      <w:start w:val="1"/>
      <w:numFmt w:val="bullet"/>
      <w:lvlText w:val="o"/>
      <w:lvlJc w:val="left"/>
      <w:pPr>
        <w:ind w:left="6469" w:hanging="360"/>
      </w:pPr>
      <w:rPr>
        <w:rFonts w:ascii="Courier New" w:hAnsi="Courier New" w:hint="default"/>
      </w:rPr>
    </w:lvl>
    <w:lvl w:ilvl="8" w:tplc="040E001B" w:tentative="1">
      <w:start w:val="1"/>
      <w:numFmt w:val="bullet"/>
      <w:lvlText w:val=""/>
      <w:lvlJc w:val="left"/>
      <w:pPr>
        <w:ind w:left="7189" w:hanging="360"/>
      </w:pPr>
      <w:rPr>
        <w:rFonts w:ascii="Wingdings" w:hAnsi="Wingdings" w:hint="default"/>
      </w:rPr>
    </w:lvl>
  </w:abstractNum>
  <w:abstractNum w:abstractNumId="187">
    <w:nsid w:val="250740BE"/>
    <w:multiLevelType w:val="hybridMultilevel"/>
    <w:tmpl w:val="B732834C"/>
    <w:lvl w:ilvl="0" w:tplc="BFC68126">
      <w:start w:val="1"/>
      <w:numFmt w:val="bullet"/>
      <w:lvlText w:val=""/>
      <w:lvlJc w:val="left"/>
      <w:pPr>
        <w:ind w:left="786"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nsid w:val="261D6776"/>
    <w:multiLevelType w:val="hybridMultilevel"/>
    <w:tmpl w:val="CF265A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nsid w:val="276E4E22"/>
    <w:multiLevelType w:val="hybridMultilevel"/>
    <w:tmpl w:val="4A6C6B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nsid w:val="28EB0867"/>
    <w:multiLevelType w:val="hybridMultilevel"/>
    <w:tmpl w:val="02EA1D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nsid w:val="29777AC2"/>
    <w:multiLevelType w:val="hybridMultilevel"/>
    <w:tmpl w:val="6E24DAC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hint="default"/>
      </w:rPr>
    </w:lvl>
    <w:lvl w:ilvl="2" w:tplc="040E0005">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92">
    <w:nsid w:val="2AEA16FE"/>
    <w:multiLevelType w:val="hybridMultilevel"/>
    <w:tmpl w:val="4040452E"/>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3">
    <w:nsid w:val="2C8224C3"/>
    <w:multiLevelType w:val="hybridMultilevel"/>
    <w:tmpl w:val="3380473C"/>
    <w:lvl w:ilvl="0" w:tplc="040E0001">
      <w:start w:val="1"/>
      <w:numFmt w:val="bullet"/>
      <w:lvlText w:val=""/>
      <w:lvlJc w:val="left"/>
      <w:pPr>
        <w:ind w:left="720" w:hanging="360"/>
      </w:pPr>
      <w:rPr>
        <w:rFonts w:ascii="Symbol" w:hAnsi="Symbol" w:hint="default"/>
      </w:rPr>
    </w:lvl>
    <w:lvl w:ilvl="1" w:tplc="21924E5A">
      <w:numFmt w:val="bullet"/>
      <w:lvlText w:val="•"/>
      <w:lvlJc w:val="left"/>
      <w:pPr>
        <w:ind w:left="1785" w:hanging="705"/>
      </w:pPr>
      <w:rPr>
        <w:rFonts w:ascii="Times New Roman" w:eastAsia="Times New Roman" w:hAnsi="Times New Roman"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nsid w:val="2F546F2C"/>
    <w:multiLevelType w:val="hybridMultilevel"/>
    <w:tmpl w:val="56EE4E5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nsid w:val="319844E3"/>
    <w:multiLevelType w:val="hybridMultilevel"/>
    <w:tmpl w:val="0F0EF1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nsid w:val="31AC4C25"/>
    <w:multiLevelType w:val="hybridMultilevel"/>
    <w:tmpl w:val="1A6C0E76"/>
    <w:lvl w:ilvl="0" w:tplc="4AC2898A">
      <w:start w:val="3"/>
      <w:numFmt w:val="bullet"/>
      <w:lvlText w:val="-"/>
      <w:lvlJc w:val="left"/>
      <w:pPr>
        <w:ind w:left="776" w:hanging="360"/>
      </w:pPr>
      <w:rPr>
        <w:rFonts w:ascii="Times New Roman" w:eastAsia="Times New Roman" w:hAnsi="Times New Roman" w:hint="default"/>
      </w:rPr>
    </w:lvl>
    <w:lvl w:ilvl="1" w:tplc="040E0003">
      <w:start w:val="1"/>
      <w:numFmt w:val="bullet"/>
      <w:lvlText w:val="o"/>
      <w:lvlJc w:val="left"/>
      <w:pPr>
        <w:ind w:left="1496" w:hanging="360"/>
      </w:pPr>
      <w:rPr>
        <w:rFonts w:ascii="Courier New" w:hAnsi="Courier New" w:hint="default"/>
      </w:rPr>
    </w:lvl>
    <w:lvl w:ilvl="2" w:tplc="040E0005">
      <w:start w:val="1"/>
      <w:numFmt w:val="bullet"/>
      <w:lvlText w:val=""/>
      <w:lvlJc w:val="left"/>
      <w:pPr>
        <w:ind w:left="2216" w:hanging="360"/>
      </w:pPr>
      <w:rPr>
        <w:rFonts w:ascii="Wingdings" w:hAnsi="Wingdings" w:hint="default"/>
      </w:rPr>
    </w:lvl>
    <w:lvl w:ilvl="3" w:tplc="040E0001">
      <w:start w:val="1"/>
      <w:numFmt w:val="bullet"/>
      <w:lvlText w:val=""/>
      <w:lvlJc w:val="left"/>
      <w:pPr>
        <w:ind w:left="2936" w:hanging="360"/>
      </w:pPr>
      <w:rPr>
        <w:rFonts w:ascii="Symbol" w:hAnsi="Symbol" w:hint="default"/>
      </w:rPr>
    </w:lvl>
    <w:lvl w:ilvl="4" w:tplc="040E0003" w:tentative="1">
      <w:start w:val="1"/>
      <w:numFmt w:val="bullet"/>
      <w:lvlText w:val="o"/>
      <w:lvlJc w:val="left"/>
      <w:pPr>
        <w:ind w:left="3656" w:hanging="360"/>
      </w:pPr>
      <w:rPr>
        <w:rFonts w:ascii="Courier New" w:hAnsi="Courier New" w:hint="default"/>
      </w:rPr>
    </w:lvl>
    <w:lvl w:ilvl="5" w:tplc="040E0005" w:tentative="1">
      <w:start w:val="1"/>
      <w:numFmt w:val="bullet"/>
      <w:lvlText w:val=""/>
      <w:lvlJc w:val="left"/>
      <w:pPr>
        <w:ind w:left="4376" w:hanging="360"/>
      </w:pPr>
      <w:rPr>
        <w:rFonts w:ascii="Wingdings" w:hAnsi="Wingdings" w:hint="default"/>
      </w:rPr>
    </w:lvl>
    <w:lvl w:ilvl="6" w:tplc="040E0001" w:tentative="1">
      <w:start w:val="1"/>
      <w:numFmt w:val="bullet"/>
      <w:lvlText w:val=""/>
      <w:lvlJc w:val="left"/>
      <w:pPr>
        <w:ind w:left="5096" w:hanging="360"/>
      </w:pPr>
      <w:rPr>
        <w:rFonts w:ascii="Symbol" w:hAnsi="Symbol" w:hint="default"/>
      </w:rPr>
    </w:lvl>
    <w:lvl w:ilvl="7" w:tplc="040E0003" w:tentative="1">
      <w:start w:val="1"/>
      <w:numFmt w:val="bullet"/>
      <w:lvlText w:val="o"/>
      <w:lvlJc w:val="left"/>
      <w:pPr>
        <w:ind w:left="5816" w:hanging="360"/>
      </w:pPr>
      <w:rPr>
        <w:rFonts w:ascii="Courier New" w:hAnsi="Courier New" w:hint="default"/>
      </w:rPr>
    </w:lvl>
    <w:lvl w:ilvl="8" w:tplc="040E0005" w:tentative="1">
      <w:start w:val="1"/>
      <w:numFmt w:val="bullet"/>
      <w:lvlText w:val=""/>
      <w:lvlJc w:val="left"/>
      <w:pPr>
        <w:ind w:left="6536" w:hanging="360"/>
      </w:pPr>
      <w:rPr>
        <w:rFonts w:ascii="Wingdings" w:hAnsi="Wingdings" w:hint="default"/>
      </w:rPr>
    </w:lvl>
  </w:abstractNum>
  <w:abstractNum w:abstractNumId="197">
    <w:nsid w:val="34513FD4"/>
    <w:multiLevelType w:val="hybridMultilevel"/>
    <w:tmpl w:val="F410B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nsid w:val="3477015F"/>
    <w:multiLevelType w:val="hybridMultilevel"/>
    <w:tmpl w:val="7862DC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9">
    <w:nsid w:val="348D3B08"/>
    <w:multiLevelType w:val="hybridMultilevel"/>
    <w:tmpl w:val="AB6E2214"/>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073" w:hanging="360"/>
      </w:pPr>
      <w:rPr>
        <w:rFonts w:ascii="Courier New" w:hAnsi="Courier New" w:hint="default"/>
      </w:rPr>
    </w:lvl>
    <w:lvl w:ilvl="2" w:tplc="040E0005">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200">
    <w:nsid w:val="36157357"/>
    <w:multiLevelType w:val="hybridMultilevel"/>
    <w:tmpl w:val="227076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nsid w:val="3A811A28"/>
    <w:multiLevelType w:val="multilevel"/>
    <w:tmpl w:val="6C44F314"/>
    <w:lvl w:ilvl="0">
      <w:start w:val="1"/>
      <w:numFmt w:val="decimal"/>
      <w:lvlText w:val="%1."/>
      <w:lvlJc w:val="left"/>
      <w:pPr>
        <w:ind w:left="675" w:hanging="675"/>
      </w:pPr>
      <w:rPr>
        <w:rFonts w:cs="Times New Roman" w:hint="default"/>
      </w:rPr>
    </w:lvl>
    <w:lvl w:ilvl="1">
      <w:start w:val="3"/>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2">
    <w:nsid w:val="3AA20E33"/>
    <w:multiLevelType w:val="hybridMultilevel"/>
    <w:tmpl w:val="D7E871E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nsid w:val="3B770DDF"/>
    <w:multiLevelType w:val="hybridMultilevel"/>
    <w:tmpl w:val="AA0655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nsid w:val="3D691831"/>
    <w:multiLevelType w:val="hybridMultilevel"/>
    <w:tmpl w:val="A0A69744"/>
    <w:lvl w:ilvl="0" w:tplc="040E000F">
      <w:start w:val="1"/>
      <w:numFmt w:val="bullet"/>
      <w:pStyle w:val="FCIM"/>
      <w:lvlText w:val=""/>
      <w:lvlJc w:val="left"/>
      <w:pPr>
        <w:tabs>
          <w:tab w:val="num" w:pos="1080"/>
        </w:tabs>
        <w:ind w:left="1080" w:hanging="360"/>
      </w:pPr>
      <w:rPr>
        <w:rFonts w:ascii="Symbol" w:hAnsi="Symbol" w:hint="default"/>
      </w:rPr>
    </w:lvl>
    <w:lvl w:ilvl="1" w:tplc="040E0019" w:tentative="1">
      <w:start w:val="1"/>
      <w:numFmt w:val="bullet"/>
      <w:lvlText w:val="o"/>
      <w:lvlJc w:val="left"/>
      <w:pPr>
        <w:tabs>
          <w:tab w:val="num" w:pos="1800"/>
        </w:tabs>
        <w:ind w:left="1800" w:hanging="360"/>
      </w:pPr>
      <w:rPr>
        <w:rFonts w:ascii="Courier New" w:hAnsi="Courier New" w:hint="default"/>
      </w:rPr>
    </w:lvl>
    <w:lvl w:ilvl="2" w:tplc="040E001B" w:tentative="1">
      <w:start w:val="1"/>
      <w:numFmt w:val="bullet"/>
      <w:lvlText w:val=""/>
      <w:lvlJc w:val="left"/>
      <w:pPr>
        <w:tabs>
          <w:tab w:val="num" w:pos="2520"/>
        </w:tabs>
        <w:ind w:left="2520" w:hanging="360"/>
      </w:pPr>
      <w:rPr>
        <w:rFonts w:ascii="Wingdings" w:hAnsi="Wingdings" w:hint="default"/>
      </w:rPr>
    </w:lvl>
    <w:lvl w:ilvl="3" w:tplc="040E000F" w:tentative="1">
      <w:start w:val="1"/>
      <w:numFmt w:val="bullet"/>
      <w:lvlText w:val=""/>
      <w:lvlJc w:val="left"/>
      <w:pPr>
        <w:tabs>
          <w:tab w:val="num" w:pos="3240"/>
        </w:tabs>
        <w:ind w:left="3240" w:hanging="360"/>
      </w:pPr>
      <w:rPr>
        <w:rFonts w:ascii="Symbol" w:hAnsi="Symbol" w:hint="default"/>
      </w:rPr>
    </w:lvl>
    <w:lvl w:ilvl="4" w:tplc="040E0019" w:tentative="1">
      <w:start w:val="1"/>
      <w:numFmt w:val="bullet"/>
      <w:lvlText w:val="o"/>
      <w:lvlJc w:val="left"/>
      <w:pPr>
        <w:tabs>
          <w:tab w:val="num" w:pos="3960"/>
        </w:tabs>
        <w:ind w:left="3960" w:hanging="360"/>
      </w:pPr>
      <w:rPr>
        <w:rFonts w:ascii="Courier New" w:hAnsi="Courier New" w:hint="default"/>
      </w:rPr>
    </w:lvl>
    <w:lvl w:ilvl="5" w:tplc="040E001B" w:tentative="1">
      <w:start w:val="1"/>
      <w:numFmt w:val="bullet"/>
      <w:lvlText w:val=""/>
      <w:lvlJc w:val="left"/>
      <w:pPr>
        <w:tabs>
          <w:tab w:val="num" w:pos="4680"/>
        </w:tabs>
        <w:ind w:left="4680" w:hanging="360"/>
      </w:pPr>
      <w:rPr>
        <w:rFonts w:ascii="Wingdings" w:hAnsi="Wingdings" w:hint="default"/>
      </w:rPr>
    </w:lvl>
    <w:lvl w:ilvl="6" w:tplc="040E000F" w:tentative="1">
      <w:start w:val="1"/>
      <w:numFmt w:val="bullet"/>
      <w:lvlText w:val=""/>
      <w:lvlJc w:val="left"/>
      <w:pPr>
        <w:tabs>
          <w:tab w:val="num" w:pos="5400"/>
        </w:tabs>
        <w:ind w:left="5400" w:hanging="360"/>
      </w:pPr>
      <w:rPr>
        <w:rFonts w:ascii="Symbol" w:hAnsi="Symbol" w:hint="default"/>
      </w:rPr>
    </w:lvl>
    <w:lvl w:ilvl="7" w:tplc="040E0019" w:tentative="1">
      <w:start w:val="1"/>
      <w:numFmt w:val="bullet"/>
      <w:lvlText w:val="o"/>
      <w:lvlJc w:val="left"/>
      <w:pPr>
        <w:tabs>
          <w:tab w:val="num" w:pos="6120"/>
        </w:tabs>
        <w:ind w:left="6120" w:hanging="360"/>
      </w:pPr>
      <w:rPr>
        <w:rFonts w:ascii="Courier New" w:hAnsi="Courier New" w:hint="default"/>
      </w:rPr>
    </w:lvl>
    <w:lvl w:ilvl="8" w:tplc="040E001B" w:tentative="1">
      <w:start w:val="1"/>
      <w:numFmt w:val="bullet"/>
      <w:lvlText w:val=""/>
      <w:lvlJc w:val="left"/>
      <w:pPr>
        <w:tabs>
          <w:tab w:val="num" w:pos="6840"/>
        </w:tabs>
        <w:ind w:left="6840" w:hanging="360"/>
      </w:pPr>
      <w:rPr>
        <w:rFonts w:ascii="Wingdings" w:hAnsi="Wingdings" w:hint="default"/>
      </w:rPr>
    </w:lvl>
  </w:abstractNum>
  <w:abstractNum w:abstractNumId="205">
    <w:nsid w:val="400B162D"/>
    <w:multiLevelType w:val="hybridMultilevel"/>
    <w:tmpl w:val="8FF66D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nsid w:val="41C56D11"/>
    <w:multiLevelType w:val="multilevel"/>
    <w:tmpl w:val="F6D4E2AE"/>
    <w:lvl w:ilvl="0">
      <w:start w:val="3"/>
      <w:numFmt w:val="decimal"/>
      <w:pStyle w:val="Tblakzp"/>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7">
    <w:nsid w:val="426727A9"/>
    <w:multiLevelType w:val="hybridMultilevel"/>
    <w:tmpl w:val="FAAC64F8"/>
    <w:lvl w:ilvl="0" w:tplc="040E000F">
      <w:start w:val="1"/>
      <w:numFmt w:val="bullet"/>
      <w:lvlText w:val=""/>
      <w:lvlJc w:val="left"/>
      <w:pPr>
        <w:tabs>
          <w:tab w:val="num" w:pos="720"/>
        </w:tabs>
        <w:ind w:left="720"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08">
    <w:nsid w:val="43490AC3"/>
    <w:multiLevelType w:val="hybridMultilevel"/>
    <w:tmpl w:val="2582464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nsid w:val="4387609A"/>
    <w:multiLevelType w:val="hybridMultilevel"/>
    <w:tmpl w:val="7D2680B2"/>
    <w:lvl w:ilvl="0" w:tplc="040E0001">
      <w:start w:val="1"/>
      <w:numFmt w:val="bullet"/>
      <w:lvlText w:val=""/>
      <w:lvlJc w:val="left"/>
      <w:pPr>
        <w:ind w:left="1283" w:hanging="360"/>
      </w:pPr>
      <w:rPr>
        <w:rFonts w:ascii="Symbol" w:hAnsi="Symbol" w:hint="default"/>
      </w:rPr>
    </w:lvl>
    <w:lvl w:ilvl="1" w:tplc="040E0003">
      <w:start w:val="1"/>
      <w:numFmt w:val="bullet"/>
      <w:lvlText w:val="o"/>
      <w:lvlJc w:val="left"/>
      <w:pPr>
        <w:ind w:left="2003" w:hanging="360"/>
      </w:pPr>
      <w:rPr>
        <w:rFonts w:ascii="Courier New" w:hAnsi="Courier New" w:hint="default"/>
      </w:rPr>
    </w:lvl>
    <w:lvl w:ilvl="2" w:tplc="040E0005">
      <w:start w:val="1"/>
      <w:numFmt w:val="bullet"/>
      <w:lvlText w:val=""/>
      <w:lvlJc w:val="left"/>
      <w:pPr>
        <w:ind w:left="2723" w:hanging="360"/>
      </w:pPr>
      <w:rPr>
        <w:rFonts w:ascii="Wingdings" w:hAnsi="Wingdings" w:hint="default"/>
      </w:rPr>
    </w:lvl>
    <w:lvl w:ilvl="3" w:tplc="040E0001" w:tentative="1">
      <w:start w:val="1"/>
      <w:numFmt w:val="bullet"/>
      <w:lvlText w:val=""/>
      <w:lvlJc w:val="left"/>
      <w:pPr>
        <w:ind w:left="3443" w:hanging="360"/>
      </w:pPr>
      <w:rPr>
        <w:rFonts w:ascii="Symbol" w:hAnsi="Symbol" w:hint="default"/>
      </w:rPr>
    </w:lvl>
    <w:lvl w:ilvl="4" w:tplc="040E0003" w:tentative="1">
      <w:start w:val="1"/>
      <w:numFmt w:val="bullet"/>
      <w:lvlText w:val="o"/>
      <w:lvlJc w:val="left"/>
      <w:pPr>
        <w:ind w:left="4163" w:hanging="360"/>
      </w:pPr>
      <w:rPr>
        <w:rFonts w:ascii="Courier New" w:hAnsi="Courier New" w:hint="default"/>
      </w:rPr>
    </w:lvl>
    <w:lvl w:ilvl="5" w:tplc="040E0005" w:tentative="1">
      <w:start w:val="1"/>
      <w:numFmt w:val="bullet"/>
      <w:lvlText w:val=""/>
      <w:lvlJc w:val="left"/>
      <w:pPr>
        <w:ind w:left="4883" w:hanging="360"/>
      </w:pPr>
      <w:rPr>
        <w:rFonts w:ascii="Wingdings" w:hAnsi="Wingdings" w:hint="default"/>
      </w:rPr>
    </w:lvl>
    <w:lvl w:ilvl="6" w:tplc="040E0001" w:tentative="1">
      <w:start w:val="1"/>
      <w:numFmt w:val="bullet"/>
      <w:lvlText w:val=""/>
      <w:lvlJc w:val="left"/>
      <w:pPr>
        <w:ind w:left="5603" w:hanging="360"/>
      </w:pPr>
      <w:rPr>
        <w:rFonts w:ascii="Symbol" w:hAnsi="Symbol" w:hint="default"/>
      </w:rPr>
    </w:lvl>
    <w:lvl w:ilvl="7" w:tplc="040E0003" w:tentative="1">
      <w:start w:val="1"/>
      <w:numFmt w:val="bullet"/>
      <w:lvlText w:val="o"/>
      <w:lvlJc w:val="left"/>
      <w:pPr>
        <w:ind w:left="6323" w:hanging="360"/>
      </w:pPr>
      <w:rPr>
        <w:rFonts w:ascii="Courier New" w:hAnsi="Courier New" w:hint="default"/>
      </w:rPr>
    </w:lvl>
    <w:lvl w:ilvl="8" w:tplc="040E0005" w:tentative="1">
      <w:start w:val="1"/>
      <w:numFmt w:val="bullet"/>
      <w:lvlText w:val=""/>
      <w:lvlJc w:val="left"/>
      <w:pPr>
        <w:ind w:left="7043" w:hanging="360"/>
      </w:pPr>
      <w:rPr>
        <w:rFonts w:ascii="Wingdings" w:hAnsi="Wingdings" w:hint="default"/>
      </w:rPr>
    </w:lvl>
  </w:abstractNum>
  <w:abstractNum w:abstractNumId="210">
    <w:nsid w:val="43997491"/>
    <w:multiLevelType w:val="hybridMultilevel"/>
    <w:tmpl w:val="A926BF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nsid w:val="44344BFE"/>
    <w:multiLevelType w:val="hybridMultilevel"/>
    <w:tmpl w:val="1EAC0A74"/>
    <w:lvl w:ilvl="0" w:tplc="040E0001">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2">
    <w:nsid w:val="44397CBC"/>
    <w:multiLevelType w:val="hybridMultilevel"/>
    <w:tmpl w:val="F350D6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nsid w:val="47845A6D"/>
    <w:multiLevelType w:val="hybridMultilevel"/>
    <w:tmpl w:val="B4FA771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nsid w:val="4819378C"/>
    <w:multiLevelType w:val="multilevel"/>
    <w:tmpl w:val="03D090E0"/>
    <w:lvl w:ilvl="0">
      <w:start w:val="1"/>
      <w:numFmt w:val="decimal"/>
      <w:lvlText w:val="%1"/>
      <w:lvlJc w:val="left"/>
      <w:pPr>
        <w:ind w:left="432" w:hanging="432"/>
      </w:pPr>
      <w:rPr>
        <w:rFonts w:ascii="Bookman Old Style" w:hAnsi="Bookman Old Style" w:cs="Times New Roman" w:hint="default"/>
      </w:rPr>
    </w:lvl>
    <w:lvl w:ilvl="1">
      <w:start w:val="1"/>
      <w:numFmt w:val="decimal"/>
      <w:lvlText w:val="%1.%2"/>
      <w:lvlJc w:val="left"/>
      <w:pPr>
        <w:ind w:left="576" w:hanging="576"/>
      </w:pPr>
      <w:rPr>
        <w:rFonts w:ascii="Bookman Old Style" w:hAnsi="Bookman Old Style"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434"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5">
    <w:nsid w:val="481C1C21"/>
    <w:multiLevelType w:val="multilevel"/>
    <w:tmpl w:val="81E0F6AA"/>
    <w:lvl w:ilvl="0">
      <w:start w:val="1"/>
      <w:numFmt w:val="bullet"/>
      <w:pStyle w:val="lista1"/>
      <w:lvlText w:val=""/>
      <w:lvlJc w:val="left"/>
      <w:pPr>
        <w:tabs>
          <w:tab w:val="num" w:pos="1428"/>
        </w:tabs>
        <w:ind w:left="1428" w:hanging="360"/>
      </w:pPr>
      <w:rPr>
        <w:rFonts w:ascii="Symbol" w:hAnsi="Symbol" w:hint="default"/>
      </w:rPr>
    </w:lvl>
    <w:lvl w:ilvl="1">
      <w:start w:val="1"/>
      <w:numFmt w:val="bullet"/>
      <w:lvlText w:val=""/>
      <w:lvlJc w:val="left"/>
      <w:pPr>
        <w:tabs>
          <w:tab w:val="num" w:pos="2148"/>
        </w:tabs>
        <w:ind w:left="2148" w:hanging="360"/>
      </w:pPr>
      <w:rPr>
        <w:rFonts w:ascii="Symbol" w:hAnsi="Symbol"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16">
    <w:nsid w:val="4A7D5BC6"/>
    <w:multiLevelType w:val="hybridMultilevel"/>
    <w:tmpl w:val="AF864144"/>
    <w:lvl w:ilvl="0" w:tplc="DAD6D73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7">
    <w:nsid w:val="4A8A66D8"/>
    <w:multiLevelType w:val="hybridMultilevel"/>
    <w:tmpl w:val="805CE42E"/>
    <w:lvl w:ilvl="0" w:tplc="B3FA076A">
      <w:start w:val="5"/>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nsid w:val="4B68243E"/>
    <w:multiLevelType w:val="hybridMultilevel"/>
    <w:tmpl w:val="5422EF5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nsid w:val="4B7F0BBC"/>
    <w:multiLevelType w:val="hybridMultilevel"/>
    <w:tmpl w:val="B0D67F9A"/>
    <w:lvl w:ilvl="0" w:tplc="FFFFFFFF">
      <w:start w:val="1"/>
      <w:numFmt w:val="bullet"/>
      <w:pStyle w:val="Lista5"/>
      <w:lvlText w:val=""/>
      <w:lvlJc w:val="left"/>
      <w:pPr>
        <w:tabs>
          <w:tab w:val="num" w:pos="1495"/>
        </w:tabs>
        <w:ind w:left="1211" w:hanging="76"/>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20">
    <w:nsid w:val="4BF52FDE"/>
    <w:multiLevelType w:val="hybridMultilevel"/>
    <w:tmpl w:val="4C466E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1">
    <w:nsid w:val="4C0D5D12"/>
    <w:multiLevelType w:val="hybridMultilevel"/>
    <w:tmpl w:val="776CD170"/>
    <w:lvl w:ilvl="0" w:tplc="6D164BBC">
      <w:numFmt w:val="bullet"/>
      <w:lvlText w:val="•"/>
      <w:lvlJc w:val="left"/>
      <w:pPr>
        <w:ind w:left="786" w:hanging="360"/>
      </w:pPr>
      <w:rPr>
        <w:rFonts w:ascii="Bookman Old Style" w:eastAsia="Times New Roman" w:hAnsi="Bookman Old Style" w:hint="default"/>
      </w:rPr>
    </w:lvl>
    <w:lvl w:ilvl="1" w:tplc="040E0003">
      <w:start w:val="1"/>
      <w:numFmt w:val="bullet"/>
      <w:lvlText w:val="o"/>
      <w:lvlJc w:val="left"/>
      <w:pPr>
        <w:ind w:left="1506" w:hanging="360"/>
      </w:pPr>
      <w:rPr>
        <w:rFonts w:ascii="Courier New" w:hAnsi="Courier New" w:hint="default"/>
      </w:rPr>
    </w:lvl>
    <w:lvl w:ilvl="2" w:tplc="040E0005">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22">
    <w:nsid w:val="4C214F47"/>
    <w:multiLevelType w:val="hybridMultilevel"/>
    <w:tmpl w:val="4810F0EA"/>
    <w:lvl w:ilvl="0" w:tplc="040E0001">
      <w:start w:val="1"/>
      <w:numFmt w:val="bullet"/>
      <w:lvlText w:val=""/>
      <w:lvlJc w:val="left"/>
      <w:pPr>
        <w:ind w:left="1364" w:hanging="360"/>
      </w:pPr>
      <w:rPr>
        <w:rFonts w:ascii="Symbol" w:hAnsi="Symbol" w:hint="default"/>
      </w:rPr>
    </w:lvl>
    <w:lvl w:ilvl="1" w:tplc="040E0003">
      <w:start w:val="1"/>
      <w:numFmt w:val="bullet"/>
      <w:lvlText w:val="o"/>
      <w:lvlJc w:val="left"/>
      <w:pPr>
        <w:ind w:left="2084" w:hanging="360"/>
      </w:pPr>
      <w:rPr>
        <w:rFonts w:ascii="Courier New" w:hAnsi="Courier New" w:hint="default"/>
      </w:rPr>
    </w:lvl>
    <w:lvl w:ilvl="2" w:tplc="040E0005">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23">
    <w:nsid w:val="4CDB2D3A"/>
    <w:multiLevelType w:val="hybridMultilevel"/>
    <w:tmpl w:val="2FF66C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4">
    <w:nsid w:val="509F28F9"/>
    <w:multiLevelType w:val="hybridMultilevel"/>
    <w:tmpl w:val="1E7007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nsid w:val="549C31AB"/>
    <w:multiLevelType w:val="hybridMultilevel"/>
    <w:tmpl w:val="97287434"/>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6">
    <w:nsid w:val="55003926"/>
    <w:multiLevelType w:val="hybridMultilevel"/>
    <w:tmpl w:val="FE5462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7">
    <w:nsid w:val="55404DA5"/>
    <w:multiLevelType w:val="hybridMultilevel"/>
    <w:tmpl w:val="C1042EDE"/>
    <w:lvl w:ilvl="0" w:tplc="B3FA076A">
      <w:start w:val="5"/>
      <w:numFmt w:val="bullet"/>
      <w:lvlText w:val="-"/>
      <w:lvlJc w:val="left"/>
      <w:pPr>
        <w:ind w:left="360" w:hanging="360"/>
      </w:pPr>
      <w:rPr>
        <w:rFonts w:ascii="Times New Roman" w:eastAsia="Times New Roman" w:hAnsi="Times New Roman"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8">
    <w:nsid w:val="5A263799"/>
    <w:multiLevelType w:val="hybridMultilevel"/>
    <w:tmpl w:val="4926AC0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nsid w:val="5DAA0C77"/>
    <w:multiLevelType w:val="singleLevel"/>
    <w:tmpl w:val="FFFFFFFF"/>
    <w:lvl w:ilvl="0">
      <w:start w:val="1"/>
      <w:numFmt w:val="bullet"/>
      <w:lvlText w:val="–"/>
      <w:legacy w:legacy="1" w:legacySpace="0" w:legacyIndent="360"/>
      <w:lvlJc w:val="left"/>
      <w:pPr>
        <w:ind w:left="1778" w:hanging="360"/>
      </w:pPr>
    </w:lvl>
  </w:abstractNum>
  <w:abstractNum w:abstractNumId="230">
    <w:nsid w:val="5DCF2718"/>
    <w:multiLevelType w:val="multilevel"/>
    <w:tmpl w:val="D8CECE96"/>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288"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1">
    <w:nsid w:val="5E6E71C7"/>
    <w:multiLevelType w:val="hybridMultilevel"/>
    <w:tmpl w:val="24680F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nsid w:val="5FB268CC"/>
    <w:multiLevelType w:val="multilevel"/>
    <w:tmpl w:val="9BEC543C"/>
    <w:lvl w:ilvl="0">
      <w:start w:val="7"/>
      <w:numFmt w:val="decimal"/>
      <w:lvlText w:val="%1."/>
      <w:lvlJc w:val="left"/>
      <w:pPr>
        <w:ind w:left="450" w:hanging="450"/>
      </w:pPr>
      <w:rPr>
        <w:rFonts w:cs="Times New Roman" w:hint="default"/>
        <w:sz w:val="24"/>
        <w:szCs w:val="24"/>
      </w:rPr>
    </w:lvl>
    <w:lvl w:ilvl="1">
      <w:start w:val="1"/>
      <w:numFmt w:val="decimal"/>
      <w:lvlText w:val="%1.%2."/>
      <w:lvlJc w:val="left"/>
      <w:pPr>
        <w:ind w:left="1288" w:hanging="720"/>
      </w:pPr>
      <w:rPr>
        <w:rFonts w:cs="Times New Roman" w:hint="default"/>
        <w:sz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3">
    <w:nsid w:val="605869C6"/>
    <w:multiLevelType w:val="singleLevel"/>
    <w:tmpl w:val="FFFFFFFF"/>
    <w:lvl w:ilvl="0">
      <w:start w:val="1"/>
      <w:numFmt w:val="bullet"/>
      <w:lvlText w:val="–"/>
      <w:legacy w:legacy="1" w:legacySpace="0" w:legacyIndent="360"/>
      <w:lvlJc w:val="left"/>
      <w:pPr>
        <w:ind w:left="1778" w:hanging="360"/>
      </w:pPr>
    </w:lvl>
  </w:abstractNum>
  <w:abstractNum w:abstractNumId="234">
    <w:nsid w:val="60E276CB"/>
    <w:multiLevelType w:val="hybridMultilevel"/>
    <w:tmpl w:val="3B74201A"/>
    <w:name w:val="WW8Num112"/>
    <w:lvl w:ilvl="0" w:tplc="5140753E">
      <w:start w:val="1"/>
      <w:numFmt w:val="decimal"/>
      <w:lvlText w:val="%1."/>
      <w:lvlJc w:val="left"/>
      <w:pPr>
        <w:tabs>
          <w:tab w:val="num" w:pos="1212"/>
        </w:tabs>
        <w:ind w:left="1212" w:hanging="360"/>
      </w:pPr>
      <w:rPr>
        <w:rFonts w:cs="Times New Roman"/>
        <w:b w:val="0"/>
      </w:rPr>
    </w:lvl>
    <w:lvl w:ilvl="1" w:tplc="040E0019" w:tentative="1">
      <w:start w:val="1"/>
      <w:numFmt w:val="lowerLetter"/>
      <w:lvlText w:val="%2."/>
      <w:lvlJc w:val="left"/>
      <w:pPr>
        <w:ind w:left="1866" w:hanging="360"/>
      </w:pPr>
      <w:rPr>
        <w:rFonts w:cs="Times New Roman"/>
      </w:rPr>
    </w:lvl>
    <w:lvl w:ilvl="2" w:tplc="040E001B" w:tentative="1">
      <w:start w:val="1"/>
      <w:numFmt w:val="lowerRoman"/>
      <w:lvlText w:val="%3."/>
      <w:lvlJc w:val="right"/>
      <w:pPr>
        <w:ind w:left="2586" w:hanging="180"/>
      </w:pPr>
      <w:rPr>
        <w:rFonts w:cs="Times New Roman"/>
      </w:rPr>
    </w:lvl>
    <w:lvl w:ilvl="3" w:tplc="040E000F" w:tentative="1">
      <w:start w:val="1"/>
      <w:numFmt w:val="decimal"/>
      <w:lvlText w:val="%4."/>
      <w:lvlJc w:val="left"/>
      <w:pPr>
        <w:ind w:left="3306" w:hanging="360"/>
      </w:pPr>
      <w:rPr>
        <w:rFonts w:cs="Times New Roman"/>
      </w:rPr>
    </w:lvl>
    <w:lvl w:ilvl="4" w:tplc="040E0019" w:tentative="1">
      <w:start w:val="1"/>
      <w:numFmt w:val="lowerLetter"/>
      <w:lvlText w:val="%5."/>
      <w:lvlJc w:val="left"/>
      <w:pPr>
        <w:ind w:left="4026" w:hanging="360"/>
      </w:pPr>
      <w:rPr>
        <w:rFonts w:cs="Times New Roman"/>
      </w:rPr>
    </w:lvl>
    <w:lvl w:ilvl="5" w:tplc="040E001B" w:tentative="1">
      <w:start w:val="1"/>
      <w:numFmt w:val="lowerRoman"/>
      <w:lvlText w:val="%6."/>
      <w:lvlJc w:val="right"/>
      <w:pPr>
        <w:ind w:left="4746" w:hanging="180"/>
      </w:pPr>
      <w:rPr>
        <w:rFonts w:cs="Times New Roman"/>
      </w:rPr>
    </w:lvl>
    <w:lvl w:ilvl="6" w:tplc="040E000F" w:tentative="1">
      <w:start w:val="1"/>
      <w:numFmt w:val="decimal"/>
      <w:lvlText w:val="%7."/>
      <w:lvlJc w:val="left"/>
      <w:pPr>
        <w:ind w:left="5466" w:hanging="360"/>
      </w:pPr>
      <w:rPr>
        <w:rFonts w:cs="Times New Roman"/>
      </w:rPr>
    </w:lvl>
    <w:lvl w:ilvl="7" w:tplc="040E0019" w:tentative="1">
      <w:start w:val="1"/>
      <w:numFmt w:val="lowerLetter"/>
      <w:lvlText w:val="%8."/>
      <w:lvlJc w:val="left"/>
      <w:pPr>
        <w:ind w:left="6186" w:hanging="360"/>
      </w:pPr>
      <w:rPr>
        <w:rFonts w:cs="Times New Roman"/>
      </w:rPr>
    </w:lvl>
    <w:lvl w:ilvl="8" w:tplc="040E001B" w:tentative="1">
      <w:start w:val="1"/>
      <w:numFmt w:val="lowerRoman"/>
      <w:lvlText w:val="%9."/>
      <w:lvlJc w:val="right"/>
      <w:pPr>
        <w:ind w:left="6906" w:hanging="180"/>
      </w:pPr>
      <w:rPr>
        <w:rFonts w:cs="Times New Roman"/>
      </w:rPr>
    </w:lvl>
  </w:abstractNum>
  <w:abstractNum w:abstractNumId="235">
    <w:nsid w:val="61216CE7"/>
    <w:multiLevelType w:val="hybridMultilevel"/>
    <w:tmpl w:val="8BE8AC1C"/>
    <w:name w:val="WW8Num114"/>
    <w:lvl w:ilvl="0" w:tplc="E28A51E8">
      <w:start w:val="7"/>
      <w:numFmt w:val="decimal"/>
      <w:lvlText w:val="%1."/>
      <w:lvlJc w:val="left"/>
      <w:pPr>
        <w:tabs>
          <w:tab w:val="num" w:pos="1212"/>
        </w:tabs>
        <w:ind w:left="1212"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6">
    <w:nsid w:val="62A80F1E"/>
    <w:multiLevelType w:val="hybridMultilevel"/>
    <w:tmpl w:val="F7565E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nsid w:val="62CC6E45"/>
    <w:multiLevelType w:val="hybridMultilevel"/>
    <w:tmpl w:val="DC727D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nsid w:val="639505C2"/>
    <w:multiLevelType w:val="hybridMultilevel"/>
    <w:tmpl w:val="406E32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nsid w:val="639C2EE2"/>
    <w:multiLevelType w:val="singleLevel"/>
    <w:tmpl w:val="FFFFFFFF"/>
    <w:lvl w:ilvl="0">
      <w:start w:val="1"/>
      <w:numFmt w:val="bullet"/>
      <w:lvlText w:val="–"/>
      <w:legacy w:legacy="1" w:legacySpace="0" w:legacyIndent="360"/>
      <w:lvlJc w:val="left"/>
      <w:pPr>
        <w:ind w:left="1778" w:hanging="360"/>
      </w:pPr>
    </w:lvl>
  </w:abstractNum>
  <w:abstractNum w:abstractNumId="240">
    <w:nsid w:val="63C24D7A"/>
    <w:multiLevelType w:val="hybridMultilevel"/>
    <w:tmpl w:val="F048BFDA"/>
    <w:lvl w:ilvl="0" w:tplc="846E0F36">
      <w:start w:val="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1">
    <w:nsid w:val="644E4099"/>
    <w:multiLevelType w:val="hybridMultilevel"/>
    <w:tmpl w:val="BE02C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nsid w:val="6672702A"/>
    <w:multiLevelType w:val="hybridMultilevel"/>
    <w:tmpl w:val="6568D002"/>
    <w:lvl w:ilvl="0" w:tplc="040E000F">
      <w:start w:val="2"/>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3">
    <w:nsid w:val="680A0B40"/>
    <w:multiLevelType w:val="hybridMultilevel"/>
    <w:tmpl w:val="1A08E6C0"/>
    <w:lvl w:ilvl="0" w:tplc="CAD4DB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4">
    <w:nsid w:val="69C6264C"/>
    <w:multiLevelType w:val="hybridMultilevel"/>
    <w:tmpl w:val="EB6E95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5">
    <w:nsid w:val="6C640CE7"/>
    <w:multiLevelType w:val="hybridMultilevel"/>
    <w:tmpl w:val="51B051E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nsid w:val="6D1D4BF6"/>
    <w:multiLevelType w:val="hybridMultilevel"/>
    <w:tmpl w:val="C13CB766"/>
    <w:lvl w:ilvl="0" w:tplc="A1908148">
      <w:start w:val="2"/>
      <w:numFmt w:val="bullet"/>
      <w:lvlText w:val="-"/>
      <w:lvlJc w:val="left"/>
      <w:pPr>
        <w:tabs>
          <w:tab w:val="num" w:pos="2520"/>
        </w:tabs>
        <w:ind w:left="2520" w:hanging="360"/>
      </w:pPr>
      <w:rPr>
        <w:rFonts w:ascii="Times New Roman" w:eastAsia="Times New Roman" w:hAnsi="Times New Roman" w:hint="default"/>
      </w:rPr>
    </w:lvl>
    <w:lvl w:ilvl="1" w:tplc="040E0003" w:tentative="1">
      <w:start w:val="1"/>
      <w:numFmt w:val="bullet"/>
      <w:lvlText w:val="o"/>
      <w:lvlJc w:val="left"/>
      <w:pPr>
        <w:ind w:left="3240" w:hanging="360"/>
      </w:pPr>
      <w:rPr>
        <w:rFonts w:ascii="Courier New" w:hAnsi="Courier New" w:hint="default"/>
      </w:rPr>
    </w:lvl>
    <w:lvl w:ilvl="2" w:tplc="040E0005">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247">
    <w:nsid w:val="6E1F64CF"/>
    <w:multiLevelType w:val="hybridMultilevel"/>
    <w:tmpl w:val="66E018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nsid w:val="6FA55AD6"/>
    <w:multiLevelType w:val="hybridMultilevel"/>
    <w:tmpl w:val="97668D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nsid w:val="70FB2C79"/>
    <w:multiLevelType w:val="hybridMultilevel"/>
    <w:tmpl w:val="C5C0051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0">
    <w:nsid w:val="75AB6877"/>
    <w:multiLevelType w:val="hybridMultilevel"/>
    <w:tmpl w:val="E41233C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1">
    <w:nsid w:val="75D9621D"/>
    <w:multiLevelType w:val="hybridMultilevel"/>
    <w:tmpl w:val="EB187A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2">
    <w:nsid w:val="77001890"/>
    <w:multiLevelType w:val="hybridMultilevel"/>
    <w:tmpl w:val="E2CE99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nsid w:val="797C6986"/>
    <w:multiLevelType w:val="hybridMultilevel"/>
    <w:tmpl w:val="298407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4">
    <w:nsid w:val="7B314BB6"/>
    <w:multiLevelType w:val="hybridMultilevel"/>
    <w:tmpl w:val="8E9EE99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5">
    <w:nsid w:val="7BA948F1"/>
    <w:multiLevelType w:val="multilevel"/>
    <w:tmpl w:val="09F2D434"/>
    <w:lvl w:ilvl="0">
      <w:start w:val="1"/>
      <w:numFmt w:val="decimal"/>
      <w:lvlText w:val="%1."/>
      <w:lvlJc w:val="left"/>
      <w:pPr>
        <w:tabs>
          <w:tab w:val="num" w:pos="-349"/>
        </w:tabs>
      </w:pPr>
      <w:rPr>
        <w:rFonts w:cs="Times New Roman" w:hint="default"/>
      </w:rPr>
    </w:lvl>
    <w:lvl w:ilvl="1">
      <w:start w:val="1"/>
      <w:numFmt w:val="decimal"/>
      <w:pStyle w:val="cmsor1"/>
      <w:lvlText w:val="%1.%2."/>
      <w:lvlJc w:val="left"/>
      <w:pPr>
        <w:tabs>
          <w:tab w:val="num" w:pos="709"/>
        </w:tabs>
      </w:pPr>
      <w:rPr>
        <w:rFonts w:cs="Times New Roman" w:hint="default"/>
      </w:rPr>
    </w:lvl>
    <w:lvl w:ilvl="2">
      <w:start w:val="1"/>
      <w:numFmt w:val="decimal"/>
      <w:lvlText w:val="%1.%2.%3."/>
      <w:lvlJc w:val="left"/>
      <w:pPr>
        <w:tabs>
          <w:tab w:val="num" w:pos="709"/>
        </w:tabs>
        <w:ind w:left="425" w:hanging="425"/>
      </w:pPr>
      <w:rPr>
        <w:rFonts w:cs="Times New Roman" w:hint="default"/>
      </w:rPr>
    </w:lvl>
    <w:lvl w:ilvl="3">
      <w:start w:val="1"/>
      <w:numFmt w:val="decimal"/>
      <w:lvlText w:val="%1.%2.%3.%4."/>
      <w:lvlJc w:val="left"/>
      <w:pPr>
        <w:tabs>
          <w:tab w:val="num" w:pos="1091"/>
        </w:tabs>
        <w:ind w:left="1019" w:hanging="648"/>
      </w:pPr>
      <w:rPr>
        <w:rFonts w:cs="Times New Roman" w:hint="default"/>
      </w:rPr>
    </w:lvl>
    <w:lvl w:ilvl="4">
      <w:start w:val="1"/>
      <w:numFmt w:val="decimal"/>
      <w:lvlText w:val="%1.%2.%3.%4.%5."/>
      <w:lvlJc w:val="left"/>
      <w:pPr>
        <w:tabs>
          <w:tab w:val="num" w:pos="1811"/>
        </w:tabs>
        <w:ind w:left="1523" w:hanging="792"/>
      </w:pPr>
      <w:rPr>
        <w:rFonts w:cs="Times New Roman" w:hint="default"/>
      </w:rPr>
    </w:lvl>
    <w:lvl w:ilvl="5">
      <w:start w:val="1"/>
      <w:numFmt w:val="decimal"/>
      <w:lvlText w:val="%1.%2.%3.%4.%5.%6."/>
      <w:lvlJc w:val="left"/>
      <w:pPr>
        <w:tabs>
          <w:tab w:val="num" w:pos="2171"/>
        </w:tabs>
        <w:ind w:left="2027" w:hanging="936"/>
      </w:pPr>
      <w:rPr>
        <w:rFonts w:cs="Times New Roman" w:hint="default"/>
      </w:rPr>
    </w:lvl>
    <w:lvl w:ilvl="6">
      <w:start w:val="1"/>
      <w:numFmt w:val="decimal"/>
      <w:lvlText w:val="%1.%2.%3.%4.%5.%6.%7."/>
      <w:lvlJc w:val="left"/>
      <w:pPr>
        <w:tabs>
          <w:tab w:val="num" w:pos="2891"/>
        </w:tabs>
        <w:ind w:left="2531" w:hanging="1080"/>
      </w:pPr>
      <w:rPr>
        <w:rFonts w:cs="Times New Roman" w:hint="default"/>
      </w:rPr>
    </w:lvl>
    <w:lvl w:ilvl="7">
      <w:start w:val="1"/>
      <w:numFmt w:val="decimal"/>
      <w:lvlText w:val="%1.%2.%3.%4.%5.%6.%7.%8."/>
      <w:lvlJc w:val="left"/>
      <w:pPr>
        <w:tabs>
          <w:tab w:val="num" w:pos="3251"/>
        </w:tabs>
        <w:ind w:left="3035" w:hanging="1224"/>
      </w:pPr>
      <w:rPr>
        <w:rFonts w:cs="Times New Roman" w:hint="default"/>
      </w:rPr>
    </w:lvl>
    <w:lvl w:ilvl="8">
      <w:start w:val="1"/>
      <w:numFmt w:val="decimal"/>
      <w:lvlText w:val="%1.%2.%3.%4.%5.%6.%7.%8.%9."/>
      <w:lvlJc w:val="left"/>
      <w:pPr>
        <w:tabs>
          <w:tab w:val="num" w:pos="3971"/>
        </w:tabs>
        <w:ind w:left="3611" w:hanging="1440"/>
      </w:pPr>
      <w:rPr>
        <w:rFonts w:cs="Times New Roman" w:hint="default"/>
      </w:rPr>
    </w:lvl>
  </w:abstractNum>
  <w:abstractNum w:abstractNumId="256">
    <w:nsid w:val="7C2A2CA5"/>
    <w:multiLevelType w:val="hybridMultilevel"/>
    <w:tmpl w:val="E7369B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nsid w:val="7C90725B"/>
    <w:multiLevelType w:val="multilevel"/>
    <w:tmpl w:val="4CF4A464"/>
    <w:lvl w:ilvl="0">
      <w:start w:val="1"/>
      <w:numFmt w:val="decimal"/>
      <w:lvlText w:val="%1."/>
      <w:lvlJc w:val="left"/>
      <w:pPr>
        <w:ind w:left="675" w:hanging="675"/>
      </w:pPr>
      <w:rPr>
        <w:rFonts w:cs="Times New Roman" w:hint="default"/>
      </w:rPr>
    </w:lvl>
    <w:lvl w:ilvl="1">
      <w:start w:val="1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8">
    <w:nsid w:val="7D817EC0"/>
    <w:multiLevelType w:val="multilevel"/>
    <w:tmpl w:val="2DEC454C"/>
    <w:lvl w:ilvl="0">
      <w:start w:val="1"/>
      <w:numFmt w:val="decimal"/>
      <w:lvlText w:val="%1."/>
      <w:lvlJc w:val="left"/>
      <w:pPr>
        <w:ind w:left="675" w:hanging="675"/>
      </w:pPr>
      <w:rPr>
        <w:rFonts w:cs="Times New Roman" w:hint="default"/>
      </w:rPr>
    </w:lvl>
    <w:lvl w:ilvl="1">
      <w:start w:val="11"/>
      <w:numFmt w:val="decimal"/>
      <w:lvlText w:val="%1.%2."/>
      <w:lvlJc w:val="left"/>
      <w:pPr>
        <w:ind w:left="720" w:hanging="7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9">
    <w:nsid w:val="7DD94E0A"/>
    <w:multiLevelType w:val="hybridMultilevel"/>
    <w:tmpl w:val="53DA2FE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0">
    <w:nsid w:val="7E500C04"/>
    <w:multiLevelType w:val="hybridMultilevel"/>
    <w:tmpl w:val="5714080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1">
    <w:nsid w:val="7EB538CD"/>
    <w:multiLevelType w:val="hybridMultilevel"/>
    <w:tmpl w:val="9176076A"/>
    <w:lvl w:ilvl="0" w:tplc="6D164BBC">
      <w:numFmt w:val="bullet"/>
      <w:lvlText w:val="•"/>
      <w:lvlJc w:val="left"/>
      <w:pPr>
        <w:ind w:left="1496" w:hanging="360"/>
      </w:pPr>
      <w:rPr>
        <w:rFonts w:ascii="Bookman Old Style" w:eastAsia="Times New Roman" w:hAnsi="Bookman Old Style" w:hint="default"/>
      </w:rPr>
    </w:lvl>
    <w:lvl w:ilvl="1" w:tplc="040E0003">
      <w:start w:val="1"/>
      <w:numFmt w:val="bullet"/>
      <w:lvlText w:val="o"/>
      <w:lvlJc w:val="left"/>
      <w:pPr>
        <w:ind w:left="2150" w:hanging="360"/>
      </w:pPr>
      <w:rPr>
        <w:rFonts w:ascii="Courier New" w:hAnsi="Courier New" w:hint="default"/>
      </w:rPr>
    </w:lvl>
    <w:lvl w:ilvl="2" w:tplc="040E0005">
      <w:start w:val="1"/>
      <w:numFmt w:val="bullet"/>
      <w:lvlText w:val=""/>
      <w:lvlJc w:val="left"/>
      <w:pPr>
        <w:ind w:left="2870" w:hanging="360"/>
      </w:pPr>
      <w:rPr>
        <w:rFonts w:ascii="Wingdings" w:hAnsi="Wingdings" w:hint="default"/>
      </w:rPr>
    </w:lvl>
    <w:lvl w:ilvl="3" w:tplc="040E0001" w:tentative="1">
      <w:start w:val="1"/>
      <w:numFmt w:val="bullet"/>
      <w:lvlText w:val=""/>
      <w:lvlJc w:val="left"/>
      <w:pPr>
        <w:ind w:left="3590" w:hanging="360"/>
      </w:pPr>
      <w:rPr>
        <w:rFonts w:ascii="Symbol" w:hAnsi="Symbol" w:hint="default"/>
      </w:rPr>
    </w:lvl>
    <w:lvl w:ilvl="4" w:tplc="040E0003" w:tentative="1">
      <w:start w:val="1"/>
      <w:numFmt w:val="bullet"/>
      <w:lvlText w:val="o"/>
      <w:lvlJc w:val="left"/>
      <w:pPr>
        <w:ind w:left="4310" w:hanging="360"/>
      </w:pPr>
      <w:rPr>
        <w:rFonts w:ascii="Courier New" w:hAnsi="Courier New" w:hint="default"/>
      </w:rPr>
    </w:lvl>
    <w:lvl w:ilvl="5" w:tplc="040E0005" w:tentative="1">
      <w:start w:val="1"/>
      <w:numFmt w:val="bullet"/>
      <w:lvlText w:val=""/>
      <w:lvlJc w:val="left"/>
      <w:pPr>
        <w:ind w:left="5030" w:hanging="360"/>
      </w:pPr>
      <w:rPr>
        <w:rFonts w:ascii="Wingdings" w:hAnsi="Wingdings" w:hint="default"/>
      </w:rPr>
    </w:lvl>
    <w:lvl w:ilvl="6" w:tplc="040E0001" w:tentative="1">
      <w:start w:val="1"/>
      <w:numFmt w:val="bullet"/>
      <w:lvlText w:val=""/>
      <w:lvlJc w:val="left"/>
      <w:pPr>
        <w:ind w:left="5750" w:hanging="360"/>
      </w:pPr>
      <w:rPr>
        <w:rFonts w:ascii="Symbol" w:hAnsi="Symbol" w:hint="default"/>
      </w:rPr>
    </w:lvl>
    <w:lvl w:ilvl="7" w:tplc="040E0003" w:tentative="1">
      <w:start w:val="1"/>
      <w:numFmt w:val="bullet"/>
      <w:lvlText w:val="o"/>
      <w:lvlJc w:val="left"/>
      <w:pPr>
        <w:ind w:left="6470" w:hanging="360"/>
      </w:pPr>
      <w:rPr>
        <w:rFonts w:ascii="Courier New" w:hAnsi="Courier New" w:hint="default"/>
      </w:rPr>
    </w:lvl>
    <w:lvl w:ilvl="8" w:tplc="040E0005" w:tentative="1">
      <w:start w:val="1"/>
      <w:numFmt w:val="bullet"/>
      <w:lvlText w:val=""/>
      <w:lvlJc w:val="left"/>
      <w:pPr>
        <w:ind w:left="7190" w:hanging="360"/>
      </w:pPr>
      <w:rPr>
        <w:rFonts w:ascii="Wingdings" w:hAnsi="Wingdings" w:hint="default"/>
      </w:rPr>
    </w:lvl>
  </w:abstractNum>
  <w:abstractNum w:abstractNumId="262">
    <w:nsid w:val="7ECD57B7"/>
    <w:multiLevelType w:val="hybridMultilevel"/>
    <w:tmpl w:val="96C68FD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nsid w:val="7F430051"/>
    <w:multiLevelType w:val="hybridMultilevel"/>
    <w:tmpl w:val="7DCA1F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2"/>
  </w:num>
  <w:num w:numId="9">
    <w:abstractNumId w:val="1"/>
  </w:num>
  <w:num w:numId="10">
    <w:abstractNumId w:val="0"/>
  </w:num>
  <w:num w:numId="11">
    <w:abstractNumId w:val="215"/>
  </w:num>
  <w:num w:numId="12">
    <w:abstractNumId w:val="186"/>
  </w:num>
  <w:num w:numId="13">
    <w:abstractNumId w:val="243"/>
  </w:num>
  <w:num w:numId="14">
    <w:abstractNumId w:val="255"/>
  </w:num>
  <w:num w:numId="15">
    <w:abstractNumId w:val="214"/>
  </w:num>
  <w:num w:numId="16">
    <w:abstractNumId w:val="204"/>
  </w:num>
  <w:num w:numId="17">
    <w:abstractNumId w:val="102"/>
  </w:num>
  <w:num w:numId="18">
    <w:abstractNumId w:val="140"/>
  </w:num>
  <w:num w:numId="19">
    <w:abstractNumId w:val="72"/>
  </w:num>
  <w:num w:numId="20">
    <w:abstractNumId w:val="63"/>
  </w:num>
  <w:num w:numId="21">
    <w:abstractNumId w:val="18"/>
  </w:num>
  <w:num w:numId="22">
    <w:abstractNumId w:val="207"/>
  </w:num>
  <w:num w:numId="23">
    <w:abstractNumId w:val="86"/>
  </w:num>
  <w:num w:numId="24">
    <w:abstractNumId w:val="87"/>
  </w:num>
  <w:num w:numId="25">
    <w:abstractNumId w:val="31"/>
  </w:num>
  <w:num w:numId="26">
    <w:abstractNumId w:val="98"/>
  </w:num>
  <w:num w:numId="27">
    <w:abstractNumId w:val="54"/>
  </w:num>
  <w:num w:numId="28">
    <w:abstractNumId w:val="76"/>
  </w:num>
  <w:num w:numId="29">
    <w:abstractNumId w:val="105"/>
  </w:num>
  <w:num w:numId="30">
    <w:abstractNumId w:val="248"/>
  </w:num>
  <w:num w:numId="31">
    <w:abstractNumId w:val="57"/>
  </w:num>
  <w:num w:numId="32">
    <w:abstractNumId w:val="80"/>
  </w:num>
  <w:num w:numId="33">
    <w:abstractNumId w:val="16"/>
  </w:num>
  <w:num w:numId="34">
    <w:abstractNumId w:val="96"/>
  </w:num>
  <w:num w:numId="35">
    <w:abstractNumId w:val="120"/>
  </w:num>
  <w:num w:numId="36">
    <w:abstractNumId w:val="177"/>
  </w:num>
  <w:num w:numId="37">
    <w:abstractNumId w:val="199"/>
  </w:num>
  <w:num w:numId="38">
    <w:abstractNumId w:val="183"/>
  </w:num>
  <w:num w:numId="39">
    <w:abstractNumId w:val="206"/>
  </w:num>
  <w:num w:numId="40">
    <w:abstractNumId w:val="157"/>
  </w:num>
  <w:num w:numId="41">
    <w:abstractNumId w:val="219"/>
  </w:num>
  <w:num w:numId="42">
    <w:abstractNumId w:val="240"/>
  </w:num>
  <w:num w:numId="43">
    <w:abstractNumId w:val="222"/>
  </w:num>
  <w:num w:numId="44">
    <w:abstractNumId w:val="187"/>
  </w:num>
  <w:num w:numId="45">
    <w:abstractNumId w:val="181"/>
  </w:num>
  <w:num w:numId="46">
    <w:abstractNumId w:val="161"/>
  </w:num>
  <w:num w:numId="47">
    <w:abstractNumId w:val="201"/>
  </w:num>
  <w:num w:numId="48">
    <w:abstractNumId w:val="258"/>
  </w:num>
  <w:num w:numId="49">
    <w:abstractNumId w:val="257"/>
  </w:num>
  <w:num w:numId="50">
    <w:abstractNumId w:val="180"/>
  </w:num>
  <w:num w:numId="51">
    <w:abstractNumId w:val="176"/>
  </w:num>
  <w:num w:numId="52">
    <w:abstractNumId w:val="261"/>
  </w:num>
  <w:num w:numId="53">
    <w:abstractNumId w:val="209"/>
  </w:num>
  <w:num w:numId="54">
    <w:abstractNumId w:val="242"/>
  </w:num>
  <w:num w:numId="55">
    <w:abstractNumId w:val="200"/>
  </w:num>
  <w:num w:numId="56">
    <w:abstractNumId w:val="256"/>
  </w:num>
  <w:num w:numId="57">
    <w:abstractNumId w:val="174"/>
  </w:num>
  <w:num w:numId="58">
    <w:abstractNumId w:val="221"/>
  </w:num>
  <w:num w:numId="59">
    <w:abstractNumId w:val="232"/>
  </w:num>
  <w:num w:numId="60">
    <w:abstractNumId w:val="246"/>
  </w:num>
  <w:num w:numId="61">
    <w:abstractNumId w:val="190"/>
  </w:num>
  <w:num w:numId="62">
    <w:abstractNumId w:val="247"/>
  </w:num>
  <w:num w:numId="63">
    <w:abstractNumId w:val="168"/>
  </w:num>
  <w:num w:numId="64">
    <w:abstractNumId w:val="191"/>
  </w:num>
  <w:num w:numId="65">
    <w:abstractNumId w:val="155"/>
  </w:num>
  <w:num w:numId="66">
    <w:abstractNumId w:val="225"/>
  </w:num>
  <w:num w:numId="67">
    <w:abstractNumId w:val="173"/>
  </w:num>
  <w:num w:numId="68">
    <w:abstractNumId w:val="239"/>
  </w:num>
  <w:num w:numId="69">
    <w:abstractNumId w:val="233"/>
  </w:num>
  <w:num w:numId="70">
    <w:abstractNumId w:val="229"/>
  </w:num>
  <w:num w:numId="71">
    <w:abstractNumId w:val="172"/>
  </w:num>
  <w:num w:numId="72">
    <w:abstractNumId w:val="196"/>
  </w:num>
  <w:num w:numId="73">
    <w:abstractNumId w:val="212"/>
  </w:num>
  <w:num w:numId="74">
    <w:abstractNumId w:val="211"/>
  </w:num>
  <w:num w:numId="75">
    <w:abstractNumId w:val="218"/>
  </w:num>
  <w:num w:numId="76">
    <w:abstractNumId w:val="198"/>
  </w:num>
  <w:num w:numId="77">
    <w:abstractNumId w:val="175"/>
  </w:num>
  <w:num w:numId="78">
    <w:abstractNumId w:val="249"/>
  </w:num>
  <w:num w:numId="79">
    <w:abstractNumId w:val="163"/>
  </w:num>
  <w:num w:numId="80">
    <w:abstractNumId w:val="170"/>
  </w:num>
  <w:num w:numId="81">
    <w:abstractNumId w:val="254"/>
  </w:num>
  <w:num w:numId="82">
    <w:abstractNumId w:val="263"/>
  </w:num>
  <w:num w:numId="83">
    <w:abstractNumId w:val="228"/>
  </w:num>
  <w:num w:numId="84">
    <w:abstractNumId w:val="185"/>
  </w:num>
  <w:num w:numId="85">
    <w:abstractNumId w:val="169"/>
  </w:num>
  <w:num w:numId="86">
    <w:abstractNumId w:val="179"/>
  </w:num>
  <w:num w:numId="87">
    <w:abstractNumId w:val="213"/>
  </w:num>
  <w:num w:numId="88">
    <w:abstractNumId w:val="208"/>
  </w:num>
  <w:num w:numId="89">
    <w:abstractNumId w:val="197"/>
  </w:num>
  <w:num w:numId="90">
    <w:abstractNumId w:val="189"/>
  </w:num>
  <w:num w:numId="91">
    <w:abstractNumId w:val="203"/>
  </w:num>
  <w:num w:numId="92">
    <w:abstractNumId w:val="178"/>
  </w:num>
  <w:num w:numId="93">
    <w:abstractNumId w:val="262"/>
  </w:num>
  <w:num w:numId="94">
    <w:abstractNumId w:val="159"/>
  </w:num>
  <w:num w:numId="95">
    <w:abstractNumId w:val="188"/>
  </w:num>
  <w:num w:numId="96">
    <w:abstractNumId w:val="164"/>
  </w:num>
  <w:num w:numId="97">
    <w:abstractNumId w:val="260"/>
  </w:num>
  <w:num w:numId="98">
    <w:abstractNumId w:val="152"/>
  </w:num>
  <w:num w:numId="99">
    <w:abstractNumId w:val="195"/>
  </w:num>
  <w:num w:numId="100">
    <w:abstractNumId w:val="165"/>
  </w:num>
  <w:num w:numId="101">
    <w:abstractNumId w:val="153"/>
  </w:num>
  <w:num w:numId="102">
    <w:abstractNumId w:val="216"/>
  </w:num>
  <w:num w:numId="103">
    <w:abstractNumId w:val="158"/>
  </w:num>
  <w:num w:numId="104">
    <w:abstractNumId w:val="227"/>
  </w:num>
  <w:num w:numId="105">
    <w:abstractNumId w:val="217"/>
  </w:num>
  <w:num w:numId="106">
    <w:abstractNumId w:val="230"/>
  </w:num>
  <w:num w:numId="107">
    <w:abstractNumId w:val="148"/>
  </w:num>
  <w:num w:numId="108">
    <w:abstractNumId w:val="220"/>
  </w:num>
  <w:num w:numId="109">
    <w:abstractNumId w:val="193"/>
  </w:num>
  <w:num w:numId="110">
    <w:abstractNumId w:val="5"/>
  </w:num>
  <w:num w:numId="111">
    <w:abstractNumId w:val="7"/>
  </w:num>
  <w:num w:numId="112">
    <w:abstractNumId w:val="13"/>
  </w:num>
  <w:num w:numId="113">
    <w:abstractNumId w:val="14"/>
  </w:num>
  <w:num w:numId="114">
    <w:abstractNumId w:val="19"/>
  </w:num>
  <w:num w:numId="115">
    <w:abstractNumId w:val="21"/>
  </w:num>
  <w:num w:numId="116">
    <w:abstractNumId w:val="22"/>
  </w:num>
  <w:num w:numId="117">
    <w:abstractNumId w:val="245"/>
  </w:num>
  <w:num w:numId="118">
    <w:abstractNumId w:val="167"/>
  </w:num>
  <w:num w:numId="119">
    <w:abstractNumId w:val="150"/>
  </w:num>
  <w:num w:numId="120">
    <w:abstractNumId w:val="252"/>
  </w:num>
  <w:num w:numId="121">
    <w:abstractNumId w:val="237"/>
  </w:num>
  <w:num w:numId="122">
    <w:abstractNumId w:val="231"/>
  </w:num>
  <w:num w:numId="123">
    <w:abstractNumId w:val="205"/>
  </w:num>
  <w:num w:numId="124">
    <w:abstractNumId w:val="251"/>
  </w:num>
  <w:num w:numId="125">
    <w:abstractNumId w:val="238"/>
  </w:num>
  <w:num w:numId="126">
    <w:abstractNumId w:val="241"/>
  </w:num>
  <w:num w:numId="127">
    <w:abstractNumId w:val="244"/>
  </w:num>
  <w:num w:numId="128">
    <w:abstractNumId w:val="144"/>
  </w:num>
  <w:num w:numId="129">
    <w:abstractNumId w:val="184"/>
  </w:num>
  <w:num w:numId="130">
    <w:abstractNumId w:val="210"/>
  </w:num>
  <w:num w:numId="131">
    <w:abstractNumId w:val="224"/>
  </w:num>
  <w:num w:numId="132">
    <w:abstractNumId w:val="236"/>
  </w:num>
  <w:num w:numId="133">
    <w:abstractNumId w:val="226"/>
  </w:num>
  <w:num w:numId="134">
    <w:abstractNumId w:val="223"/>
  </w:num>
  <w:num w:numId="135">
    <w:abstractNumId w:val="194"/>
  </w:num>
  <w:num w:numId="136">
    <w:abstractNumId w:val="162"/>
  </w:num>
  <w:num w:numId="137">
    <w:abstractNumId w:val="154"/>
  </w:num>
  <w:num w:numId="138">
    <w:abstractNumId w:val="259"/>
  </w:num>
  <w:num w:numId="139">
    <w:abstractNumId w:val="182"/>
  </w:num>
  <w:num w:numId="140">
    <w:abstractNumId w:val="202"/>
  </w:num>
  <w:num w:numId="141">
    <w:abstractNumId w:val="253"/>
  </w:num>
  <w:num w:numId="142">
    <w:abstractNumId w:val="147"/>
  </w:num>
  <w:num w:numId="143">
    <w:abstractNumId w:val="160"/>
  </w:num>
  <w:num w:numId="144">
    <w:abstractNumId w:val="250"/>
  </w:num>
  <w:num w:numId="145">
    <w:abstractNumId w:val="192"/>
  </w:num>
  <w:num w:numId="146">
    <w:abstractNumId w:val="156"/>
  </w:num>
  <w:num w:numId="14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lickAndTypeStyle w:val="Norml12pt"/>
  <w:drawingGridHorizontalSpacing w:val="120"/>
  <w:drawingGridVerticalSpacing w:val="0"/>
  <w:displayHorizontalDrawingGridEvery w:val="0"/>
  <w:displayVerticalDrawingGridEvery w:val="0"/>
  <w:noPunctuationKerning/>
  <w:characterSpacingControl w:val="doNotCompress"/>
  <w:hdrShapeDefaults>
    <o:shapedefaults v:ext="edit" spidmax="28673"/>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4A2"/>
    <w:rsid w:val="00000286"/>
    <w:rsid w:val="00000A12"/>
    <w:rsid w:val="00000B63"/>
    <w:rsid w:val="00000C0B"/>
    <w:rsid w:val="000016B7"/>
    <w:rsid w:val="00002984"/>
    <w:rsid w:val="00002B9E"/>
    <w:rsid w:val="00002F3C"/>
    <w:rsid w:val="00003597"/>
    <w:rsid w:val="0000381D"/>
    <w:rsid w:val="00004067"/>
    <w:rsid w:val="0000425C"/>
    <w:rsid w:val="000048FF"/>
    <w:rsid w:val="0000512E"/>
    <w:rsid w:val="000051EC"/>
    <w:rsid w:val="000052CC"/>
    <w:rsid w:val="00005539"/>
    <w:rsid w:val="00005714"/>
    <w:rsid w:val="00005E06"/>
    <w:rsid w:val="00005FE5"/>
    <w:rsid w:val="00006702"/>
    <w:rsid w:val="00006E97"/>
    <w:rsid w:val="000077B8"/>
    <w:rsid w:val="00007C0F"/>
    <w:rsid w:val="00007D42"/>
    <w:rsid w:val="00007E06"/>
    <w:rsid w:val="00007FE5"/>
    <w:rsid w:val="00010E5F"/>
    <w:rsid w:val="0001166B"/>
    <w:rsid w:val="000119D1"/>
    <w:rsid w:val="00011DB6"/>
    <w:rsid w:val="00012689"/>
    <w:rsid w:val="00012D5F"/>
    <w:rsid w:val="00013978"/>
    <w:rsid w:val="00013F4B"/>
    <w:rsid w:val="000140F0"/>
    <w:rsid w:val="00014906"/>
    <w:rsid w:val="00014F4F"/>
    <w:rsid w:val="0001524D"/>
    <w:rsid w:val="000165F0"/>
    <w:rsid w:val="00016B1E"/>
    <w:rsid w:val="00016E80"/>
    <w:rsid w:val="000173B1"/>
    <w:rsid w:val="0001760D"/>
    <w:rsid w:val="00017C5D"/>
    <w:rsid w:val="00017E2E"/>
    <w:rsid w:val="00017FD9"/>
    <w:rsid w:val="0002009C"/>
    <w:rsid w:val="00020B51"/>
    <w:rsid w:val="00020E86"/>
    <w:rsid w:val="0002256D"/>
    <w:rsid w:val="00022841"/>
    <w:rsid w:val="00023237"/>
    <w:rsid w:val="000232B5"/>
    <w:rsid w:val="00023DDC"/>
    <w:rsid w:val="00024123"/>
    <w:rsid w:val="0002443C"/>
    <w:rsid w:val="00024800"/>
    <w:rsid w:val="00025D56"/>
    <w:rsid w:val="000263A3"/>
    <w:rsid w:val="00026417"/>
    <w:rsid w:val="00026EC1"/>
    <w:rsid w:val="00027770"/>
    <w:rsid w:val="00027B0C"/>
    <w:rsid w:val="00027B4E"/>
    <w:rsid w:val="00030391"/>
    <w:rsid w:val="000306AA"/>
    <w:rsid w:val="000308CE"/>
    <w:rsid w:val="00030ECE"/>
    <w:rsid w:val="00031968"/>
    <w:rsid w:val="00031ADE"/>
    <w:rsid w:val="00031C69"/>
    <w:rsid w:val="00031DD0"/>
    <w:rsid w:val="00031F67"/>
    <w:rsid w:val="00032FB5"/>
    <w:rsid w:val="000332B1"/>
    <w:rsid w:val="0003335E"/>
    <w:rsid w:val="000335BC"/>
    <w:rsid w:val="00033AB7"/>
    <w:rsid w:val="00033DAC"/>
    <w:rsid w:val="00033DDD"/>
    <w:rsid w:val="00033E4B"/>
    <w:rsid w:val="00034061"/>
    <w:rsid w:val="000343CB"/>
    <w:rsid w:val="00035977"/>
    <w:rsid w:val="0003629C"/>
    <w:rsid w:val="0003634D"/>
    <w:rsid w:val="00036BF5"/>
    <w:rsid w:val="00036FAC"/>
    <w:rsid w:val="000371C5"/>
    <w:rsid w:val="00037407"/>
    <w:rsid w:val="00037A2C"/>
    <w:rsid w:val="00037B88"/>
    <w:rsid w:val="00037C8F"/>
    <w:rsid w:val="00037CD9"/>
    <w:rsid w:val="00037FA8"/>
    <w:rsid w:val="00040641"/>
    <w:rsid w:val="0004101D"/>
    <w:rsid w:val="00042B34"/>
    <w:rsid w:val="00042B49"/>
    <w:rsid w:val="00042F1F"/>
    <w:rsid w:val="000437FE"/>
    <w:rsid w:val="00044615"/>
    <w:rsid w:val="00044A29"/>
    <w:rsid w:val="00044A7B"/>
    <w:rsid w:val="00045073"/>
    <w:rsid w:val="00045A2F"/>
    <w:rsid w:val="00045B55"/>
    <w:rsid w:val="00046DCF"/>
    <w:rsid w:val="00046FA9"/>
    <w:rsid w:val="00047272"/>
    <w:rsid w:val="00047584"/>
    <w:rsid w:val="0004769B"/>
    <w:rsid w:val="00047A37"/>
    <w:rsid w:val="00047E59"/>
    <w:rsid w:val="0005070C"/>
    <w:rsid w:val="000509A3"/>
    <w:rsid w:val="000509B0"/>
    <w:rsid w:val="00050CA2"/>
    <w:rsid w:val="000514D1"/>
    <w:rsid w:val="00051930"/>
    <w:rsid w:val="0005199B"/>
    <w:rsid w:val="00051AC8"/>
    <w:rsid w:val="00051F31"/>
    <w:rsid w:val="00053384"/>
    <w:rsid w:val="00053831"/>
    <w:rsid w:val="00053915"/>
    <w:rsid w:val="00054026"/>
    <w:rsid w:val="000544E0"/>
    <w:rsid w:val="00054529"/>
    <w:rsid w:val="00054C34"/>
    <w:rsid w:val="00054C67"/>
    <w:rsid w:val="0005543C"/>
    <w:rsid w:val="0005557F"/>
    <w:rsid w:val="00055D7A"/>
    <w:rsid w:val="0005629A"/>
    <w:rsid w:val="0005639B"/>
    <w:rsid w:val="000564BA"/>
    <w:rsid w:val="000567CC"/>
    <w:rsid w:val="00056CE3"/>
    <w:rsid w:val="000574EB"/>
    <w:rsid w:val="00057518"/>
    <w:rsid w:val="0005786D"/>
    <w:rsid w:val="00057E59"/>
    <w:rsid w:val="00057E71"/>
    <w:rsid w:val="000604C3"/>
    <w:rsid w:val="00060A6D"/>
    <w:rsid w:val="00060ECB"/>
    <w:rsid w:val="000614ED"/>
    <w:rsid w:val="000615FB"/>
    <w:rsid w:val="00061659"/>
    <w:rsid w:val="000623C3"/>
    <w:rsid w:val="0006248A"/>
    <w:rsid w:val="00062C3F"/>
    <w:rsid w:val="00062DE8"/>
    <w:rsid w:val="00063E26"/>
    <w:rsid w:val="000653C0"/>
    <w:rsid w:val="0006555A"/>
    <w:rsid w:val="00065A6F"/>
    <w:rsid w:val="00065DD3"/>
    <w:rsid w:val="0006630E"/>
    <w:rsid w:val="000663C8"/>
    <w:rsid w:val="000665A2"/>
    <w:rsid w:val="00066E4A"/>
    <w:rsid w:val="00067A32"/>
    <w:rsid w:val="00067A9A"/>
    <w:rsid w:val="00067D56"/>
    <w:rsid w:val="00070559"/>
    <w:rsid w:val="00070AE8"/>
    <w:rsid w:val="000714F9"/>
    <w:rsid w:val="0007191C"/>
    <w:rsid w:val="00071C10"/>
    <w:rsid w:val="00072FF6"/>
    <w:rsid w:val="000730B3"/>
    <w:rsid w:val="000735CE"/>
    <w:rsid w:val="000738F8"/>
    <w:rsid w:val="00073B51"/>
    <w:rsid w:val="00073EDC"/>
    <w:rsid w:val="000741B7"/>
    <w:rsid w:val="000743BD"/>
    <w:rsid w:val="000748CC"/>
    <w:rsid w:val="00075447"/>
    <w:rsid w:val="00075C62"/>
    <w:rsid w:val="00075C94"/>
    <w:rsid w:val="000769C7"/>
    <w:rsid w:val="00076F5D"/>
    <w:rsid w:val="00076F77"/>
    <w:rsid w:val="000772D9"/>
    <w:rsid w:val="0007766E"/>
    <w:rsid w:val="000779C6"/>
    <w:rsid w:val="00077DA0"/>
    <w:rsid w:val="0008031D"/>
    <w:rsid w:val="00080489"/>
    <w:rsid w:val="000804D1"/>
    <w:rsid w:val="0008051A"/>
    <w:rsid w:val="00080C05"/>
    <w:rsid w:val="0008101B"/>
    <w:rsid w:val="000811FA"/>
    <w:rsid w:val="00081E6C"/>
    <w:rsid w:val="00082634"/>
    <w:rsid w:val="00082936"/>
    <w:rsid w:val="00083824"/>
    <w:rsid w:val="00083BDF"/>
    <w:rsid w:val="00083DFE"/>
    <w:rsid w:val="00084C06"/>
    <w:rsid w:val="00084C69"/>
    <w:rsid w:val="00084EFE"/>
    <w:rsid w:val="00085106"/>
    <w:rsid w:val="000851DE"/>
    <w:rsid w:val="00085440"/>
    <w:rsid w:val="00085C49"/>
    <w:rsid w:val="000861A9"/>
    <w:rsid w:val="000861C5"/>
    <w:rsid w:val="000869FC"/>
    <w:rsid w:val="00086D1F"/>
    <w:rsid w:val="00086D74"/>
    <w:rsid w:val="00086E37"/>
    <w:rsid w:val="00086E56"/>
    <w:rsid w:val="00086E5D"/>
    <w:rsid w:val="00087418"/>
    <w:rsid w:val="0008770A"/>
    <w:rsid w:val="00087B41"/>
    <w:rsid w:val="00087E6A"/>
    <w:rsid w:val="000903BA"/>
    <w:rsid w:val="00090836"/>
    <w:rsid w:val="00090BE2"/>
    <w:rsid w:val="00090E25"/>
    <w:rsid w:val="0009122F"/>
    <w:rsid w:val="0009140B"/>
    <w:rsid w:val="000915D3"/>
    <w:rsid w:val="000919C4"/>
    <w:rsid w:val="00092078"/>
    <w:rsid w:val="000920C8"/>
    <w:rsid w:val="00092492"/>
    <w:rsid w:val="00092C04"/>
    <w:rsid w:val="00092C9A"/>
    <w:rsid w:val="00092D91"/>
    <w:rsid w:val="00092E3D"/>
    <w:rsid w:val="00092E82"/>
    <w:rsid w:val="00092E85"/>
    <w:rsid w:val="00093553"/>
    <w:rsid w:val="00093757"/>
    <w:rsid w:val="00093833"/>
    <w:rsid w:val="0009398C"/>
    <w:rsid w:val="00093A8F"/>
    <w:rsid w:val="00093A98"/>
    <w:rsid w:val="00093BD0"/>
    <w:rsid w:val="00093EF4"/>
    <w:rsid w:val="00093F67"/>
    <w:rsid w:val="00094422"/>
    <w:rsid w:val="00094A6B"/>
    <w:rsid w:val="00094A8F"/>
    <w:rsid w:val="00094B32"/>
    <w:rsid w:val="00095395"/>
    <w:rsid w:val="000956E0"/>
    <w:rsid w:val="00095980"/>
    <w:rsid w:val="00095FCC"/>
    <w:rsid w:val="0009687A"/>
    <w:rsid w:val="00096B43"/>
    <w:rsid w:val="00096F0F"/>
    <w:rsid w:val="000973EC"/>
    <w:rsid w:val="00097708"/>
    <w:rsid w:val="00097E4D"/>
    <w:rsid w:val="00097EC3"/>
    <w:rsid w:val="000A0375"/>
    <w:rsid w:val="000A09D9"/>
    <w:rsid w:val="000A0E27"/>
    <w:rsid w:val="000A11B8"/>
    <w:rsid w:val="000A1438"/>
    <w:rsid w:val="000A1AA9"/>
    <w:rsid w:val="000A21DB"/>
    <w:rsid w:val="000A3C55"/>
    <w:rsid w:val="000A4154"/>
    <w:rsid w:val="000A4BE3"/>
    <w:rsid w:val="000A54D5"/>
    <w:rsid w:val="000A5ADF"/>
    <w:rsid w:val="000A7348"/>
    <w:rsid w:val="000B07C2"/>
    <w:rsid w:val="000B0C24"/>
    <w:rsid w:val="000B0F46"/>
    <w:rsid w:val="000B1B0C"/>
    <w:rsid w:val="000B1FB9"/>
    <w:rsid w:val="000B227B"/>
    <w:rsid w:val="000B26D3"/>
    <w:rsid w:val="000B2774"/>
    <w:rsid w:val="000B29EC"/>
    <w:rsid w:val="000B2B0F"/>
    <w:rsid w:val="000B2CD1"/>
    <w:rsid w:val="000B308C"/>
    <w:rsid w:val="000B3771"/>
    <w:rsid w:val="000B38DA"/>
    <w:rsid w:val="000B41EC"/>
    <w:rsid w:val="000B4500"/>
    <w:rsid w:val="000B4770"/>
    <w:rsid w:val="000B4BCB"/>
    <w:rsid w:val="000B4EC5"/>
    <w:rsid w:val="000B5A92"/>
    <w:rsid w:val="000B641C"/>
    <w:rsid w:val="000B6526"/>
    <w:rsid w:val="000B65F4"/>
    <w:rsid w:val="000B67EB"/>
    <w:rsid w:val="000B6831"/>
    <w:rsid w:val="000B6AB0"/>
    <w:rsid w:val="000B7391"/>
    <w:rsid w:val="000B7CE8"/>
    <w:rsid w:val="000B7E6A"/>
    <w:rsid w:val="000B7FBA"/>
    <w:rsid w:val="000C02B2"/>
    <w:rsid w:val="000C0F39"/>
    <w:rsid w:val="000C1351"/>
    <w:rsid w:val="000C1AF9"/>
    <w:rsid w:val="000C3ABA"/>
    <w:rsid w:val="000C3C3A"/>
    <w:rsid w:val="000C44A1"/>
    <w:rsid w:val="000C44F1"/>
    <w:rsid w:val="000C4CE8"/>
    <w:rsid w:val="000C4DE2"/>
    <w:rsid w:val="000C4DFB"/>
    <w:rsid w:val="000C50C5"/>
    <w:rsid w:val="000C51A2"/>
    <w:rsid w:val="000C5393"/>
    <w:rsid w:val="000C5BC8"/>
    <w:rsid w:val="000C644A"/>
    <w:rsid w:val="000C6485"/>
    <w:rsid w:val="000C725E"/>
    <w:rsid w:val="000C7549"/>
    <w:rsid w:val="000C75C1"/>
    <w:rsid w:val="000C7A0E"/>
    <w:rsid w:val="000C7D7D"/>
    <w:rsid w:val="000C7E93"/>
    <w:rsid w:val="000D0539"/>
    <w:rsid w:val="000D0874"/>
    <w:rsid w:val="000D1195"/>
    <w:rsid w:val="000D176C"/>
    <w:rsid w:val="000D18A9"/>
    <w:rsid w:val="000D2002"/>
    <w:rsid w:val="000D2906"/>
    <w:rsid w:val="000D29EA"/>
    <w:rsid w:val="000D2E09"/>
    <w:rsid w:val="000D2F27"/>
    <w:rsid w:val="000D3232"/>
    <w:rsid w:val="000D324D"/>
    <w:rsid w:val="000D339F"/>
    <w:rsid w:val="000D38A1"/>
    <w:rsid w:val="000D4082"/>
    <w:rsid w:val="000D54DC"/>
    <w:rsid w:val="000D5793"/>
    <w:rsid w:val="000D5899"/>
    <w:rsid w:val="000D5CB3"/>
    <w:rsid w:val="000D652C"/>
    <w:rsid w:val="000D689F"/>
    <w:rsid w:val="000D6D76"/>
    <w:rsid w:val="000D7912"/>
    <w:rsid w:val="000D7C8F"/>
    <w:rsid w:val="000E00FF"/>
    <w:rsid w:val="000E03A6"/>
    <w:rsid w:val="000E044F"/>
    <w:rsid w:val="000E067D"/>
    <w:rsid w:val="000E0EFC"/>
    <w:rsid w:val="000E10E2"/>
    <w:rsid w:val="000E11F0"/>
    <w:rsid w:val="000E15DE"/>
    <w:rsid w:val="000E1F69"/>
    <w:rsid w:val="000E2427"/>
    <w:rsid w:val="000E2AB6"/>
    <w:rsid w:val="000E354B"/>
    <w:rsid w:val="000E375E"/>
    <w:rsid w:val="000E3D12"/>
    <w:rsid w:val="000E3DAC"/>
    <w:rsid w:val="000E3EE8"/>
    <w:rsid w:val="000E4080"/>
    <w:rsid w:val="000E4178"/>
    <w:rsid w:val="000E451E"/>
    <w:rsid w:val="000E464C"/>
    <w:rsid w:val="000E4E4F"/>
    <w:rsid w:val="000E5092"/>
    <w:rsid w:val="000E5312"/>
    <w:rsid w:val="000E5870"/>
    <w:rsid w:val="000E641C"/>
    <w:rsid w:val="000E6657"/>
    <w:rsid w:val="000E6B86"/>
    <w:rsid w:val="000E71E7"/>
    <w:rsid w:val="000E769B"/>
    <w:rsid w:val="000F048F"/>
    <w:rsid w:val="000F04DD"/>
    <w:rsid w:val="000F0593"/>
    <w:rsid w:val="000F097B"/>
    <w:rsid w:val="000F09E3"/>
    <w:rsid w:val="000F0A20"/>
    <w:rsid w:val="000F0D67"/>
    <w:rsid w:val="000F0E83"/>
    <w:rsid w:val="000F10CD"/>
    <w:rsid w:val="000F1246"/>
    <w:rsid w:val="000F12C5"/>
    <w:rsid w:val="000F170F"/>
    <w:rsid w:val="000F18DD"/>
    <w:rsid w:val="000F1BC1"/>
    <w:rsid w:val="000F20F5"/>
    <w:rsid w:val="000F2358"/>
    <w:rsid w:val="000F2497"/>
    <w:rsid w:val="000F267F"/>
    <w:rsid w:val="000F2AA3"/>
    <w:rsid w:val="000F34F1"/>
    <w:rsid w:val="000F36D0"/>
    <w:rsid w:val="000F42A3"/>
    <w:rsid w:val="000F48B6"/>
    <w:rsid w:val="000F4C41"/>
    <w:rsid w:val="000F53D8"/>
    <w:rsid w:val="000F5775"/>
    <w:rsid w:val="000F5D5F"/>
    <w:rsid w:val="000F5F7F"/>
    <w:rsid w:val="000F60A0"/>
    <w:rsid w:val="000F62EB"/>
    <w:rsid w:val="000F6549"/>
    <w:rsid w:val="000F66D4"/>
    <w:rsid w:val="000F676E"/>
    <w:rsid w:val="000F6F99"/>
    <w:rsid w:val="000F7369"/>
    <w:rsid w:val="000F74A5"/>
    <w:rsid w:val="001003F5"/>
    <w:rsid w:val="0010184B"/>
    <w:rsid w:val="00101885"/>
    <w:rsid w:val="001018FA"/>
    <w:rsid w:val="00101D67"/>
    <w:rsid w:val="00101DB7"/>
    <w:rsid w:val="00101F59"/>
    <w:rsid w:val="00103564"/>
    <w:rsid w:val="0010393E"/>
    <w:rsid w:val="001039C8"/>
    <w:rsid w:val="00103CFF"/>
    <w:rsid w:val="00103F84"/>
    <w:rsid w:val="0010443B"/>
    <w:rsid w:val="00104A58"/>
    <w:rsid w:val="0010505C"/>
    <w:rsid w:val="001057B2"/>
    <w:rsid w:val="00105B3D"/>
    <w:rsid w:val="00105B43"/>
    <w:rsid w:val="00105D78"/>
    <w:rsid w:val="00105E60"/>
    <w:rsid w:val="0010636C"/>
    <w:rsid w:val="001063D2"/>
    <w:rsid w:val="001064E4"/>
    <w:rsid w:val="00106507"/>
    <w:rsid w:val="00106822"/>
    <w:rsid w:val="00106A51"/>
    <w:rsid w:val="0010714B"/>
    <w:rsid w:val="001072A6"/>
    <w:rsid w:val="00107FA5"/>
    <w:rsid w:val="00110709"/>
    <w:rsid w:val="00110738"/>
    <w:rsid w:val="00110FAC"/>
    <w:rsid w:val="0011163B"/>
    <w:rsid w:val="00111CFC"/>
    <w:rsid w:val="001121B0"/>
    <w:rsid w:val="001123CE"/>
    <w:rsid w:val="001126B3"/>
    <w:rsid w:val="001127C9"/>
    <w:rsid w:val="00112BE2"/>
    <w:rsid w:val="00112EE3"/>
    <w:rsid w:val="00112F22"/>
    <w:rsid w:val="00113E05"/>
    <w:rsid w:val="00113F27"/>
    <w:rsid w:val="0011487A"/>
    <w:rsid w:val="001149A9"/>
    <w:rsid w:val="00115015"/>
    <w:rsid w:val="00115625"/>
    <w:rsid w:val="001156C1"/>
    <w:rsid w:val="00117112"/>
    <w:rsid w:val="00117352"/>
    <w:rsid w:val="001173A6"/>
    <w:rsid w:val="00117F20"/>
    <w:rsid w:val="0012020D"/>
    <w:rsid w:val="00121107"/>
    <w:rsid w:val="00121280"/>
    <w:rsid w:val="0012150E"/>
    <w:rsid w:val="0012151E"/>
    <w:rsid w:val="001216E9"/>
    <w:rsid w:val="0012177E"/>
    <w:rsid w:val="0012268F"/>
    <w:rsid w:val="00122AF4"/>
    <w:rsid w:val="0012339D"/>
    <w:rsid w:val="001243C0"/>
    <w:rsid w:val="0012454F"/>
    <w:rsid w:val="00124822"/>
    <w:rsid w:val="00125148"/>
    <w:rsid w:val="001251E9"/>
    <w:rsid w:val="001256DB"/>
    <w:rsid w:val="001257E8"/>
    <w:rsid w:val="00125AE4"/>
    <w:rsid w:val="00125B1F"/>
    <w:rsid w:val="00125F0E"/>
    <w:rsid w:val="00126123"/>
    <w:rsid w:val="00126745"/>
    <w:rsid w:val="00127733"/>
    <w:rsid w:val="0012793F"/>
    <w:rsid w:val="001304A9"/>
    <w:rsid w:val="001306B9"/>
    <w:rsid w:val="00131A53"/>
    <w:rsid w:val="00132391"/>
    <w:rsid w:val="001323B2"/>
    <w:rsid w:val="00132783"/>
    <w:rsid w:val="00132847"/>
    <w:rsid w:val="00132ADF"/>
    <w:rsid w:val="00132E32"/>
    <w:rsid w:val="00133394"/>
    <w:rsid w:val="00133816"/>
    <w:rsid w:val="00133D68"/>
    <w:rsid w:val="00134954"/>
    <w:rsid w:val="00134BDC"/>
    <w:rsid w:val="001357ED"/>
    <w:rsid w:val="00135904"/>
    <w:rsid w:val="00136107"/>
    <w:rsid w:val="001369E1"/>
    <w:rsid w:val="00137B92"/>
    <w:rsid w:val="00140139"/>
    <w:rsid w:val="00140361"/>
    <w:rsid w:val="00140848"/>
    <w:rsid w:val="001411BC"/>
    <w:rsid w:val="001414C2"/>
    <w:rsid w:val="001419A4"/>
    <w:rsid w:val="00143373"/>
    <w:rsid w:val="001437C3"/>
    <w:rsid w:val="00143E76"/>
    <w:rsid w:val="00144C25"/>
    <w:rsid w:val="00145546"/>
    <w:rsid w:val="001455A7"/>
    <w:rsid w:val="00145CDB"/>
    <w:rsid w:val="00145F3D"/>
    <w:rsid w:val="00147542"/>
    <w:rsid w:val="001501C9"/>
    <w:rsid w:val="00150365"/>
    <w:rsid w:val="001504BF"/>
    <w:rsid w:val="00150979"/>
    <w:rsid w:val="00150FD0"/>
    <w:rsid w:val="001511DA"/>
    <w:rsid w:val="00151B8A"/>
    <w:rsid w:val="0015285B"/>
    <w:rsid w:val="00152C3C"/>
    <w:rsid w:val="00152E50"/>
    <w:rsid w:val="001531DE"/>
    <w:rsid w:val="00153B09"/>
    <w:rsid w:val="00153CAF"/>
    <w:rsid w:val="00153D97"/>
    <w:rsid w:val="0015419A"/>
    <w:rsid w:val="001541A7"/>
    <w:rsid w:val="00154360"/>
    <w:rsid w:val="00155791"/>
    <w:rsid w:val="00155FC3"/>
    <w:rsid w:val="00156213"/>
    <w:rsid w:val="0015669C"/>
    <w:rsid w:val="00156A42"/>
    <w:rsid w:val="00157211"/>
    <w:rsid w:val="0016094F"/>
    <w:rsid w:val="0016268E"/>
    <w:rsid w:val="0016392D"/>
    <w:rsid w:val="00163966"/>
    <w:rsid w:val="00163E67"/>
    <w:rsid w:val="001641E1"/>
    <w:rsid w:val="001642A7"/>
    <w:rsid w:val="00164356"/>
    <w:rsid w:val="001644AD"/>
    <w:rsid w:val="00164666"/>
    <w:rsid w:val="001649A6"/>
    <w:rsid w:val="00164F93"/>
    <w:rsid w:val="00164FE9"/>
    <w:rsid w:val="001650B4"/>
    <w:rsid w:val="0016589C"/>
    <w:rsid w:val="00166317"/>
    <w:rsid w:val="00166736"/>
    <w:rsid w:val="00166E6F"/>
    <w:rsid w:val="00166FF4"/>
    <w:rsid w:val="001675B7"/>
    <w:rsid w:val="00167762"/>
    <w:rsid w:val="00167A7F"/>
    <w:rsid w:val="001703B4"/>
    <w:rsid w:val="001708AC"/>
    <w:rsid w:val="001719BF"/>
    <w:rsid w:val="00171D59"/>
    <w:rsid w:val="00171D7E"/>
    <w:rsid w:val="0017211A"/>
    <w:rsid w:val="00172489"/>
    <w:rsid w:val="001727C8"/>
    <w:rsid w:val="0017286C"/>
    <w:rsid w:val="00172E25"/>
    <w:rsid w:val="0017335B"/>
    <w:rsid w:val="00173496"/>
    <w:rsid w:val="00173EE9"/>
    <w:rsid w:val="0017434D"/>
    <w:rsid w:val="00174819"/>
    <w:rsid w:val="00174B21"/>
    <w:rsid w:val="00174D20"/>
    <w:rsid w:val="00174D8D"/>
    <w:rsid w:val="00175035"/>
    <w:rsid w:val="0017517A"/>
    <w:rsid w:val="001755A6"/>
    <w:rsid w:val="00176180"/>
    <w:rsid w:val="00176957"/>
    <w:rsid w:val="00176DAD"/>
    <w:rsid w:val="0017732B"/>
    <w:rsid w:val="001777DA"/>
    <w:rsid w:val="0017799C"/>
    <w:rsid w:val="00180597"/>
    <w:rsid w:val="00180CBE"/>
    <w:rsid w:val="00180D68"/>
    <w:rsid w:val="00181079"/>
    <w:rsid w:val="001814AF"/>
    <w:rsid w:val="001818A7"/>
    <w:rsid w:val="00181F40"/>
    <w:rsid w:val="00182EAA"/>
    <w:rsid w:val="001831D3"/>
    <w:rsid w:val="00183211"/>
    <w:rsid w:val="00183668"/>
    <w:rsid w:val="00183812"/>
    <w:rsid w:val="00183B6D"/>
    <w:rsid w:val="0018401F"/>
    <w:rsid w:val="001840B0"/>
    <w:rsid w:val="0018464E"/>
    <w:rsid w:val="001848C3"/>
    <w:rsid w:val="00184EDE"/>
    <w:rsid w:val="00185DB6"/>
    <w:rsid w:val="00185EB5"/>
    <w:rsid w:val="00187211"/>
    <w:rsid w:val="0018743F"/>
    <w:rsid w:val="001877A4"/>
    <w:rsid w:val="0018782E"/>
    <w:rsid w:val="00187AF5"/>
    <w:rsid w:val="0019087D"/>
    <w:rsid w:val="0019167A"/>
    <w:rsid w:val="001917E0"/>
    <w:rsid w:val="00191B62"/>
    <w:rsid w:val="0019242F"/>
    <w:rsid w:val="0019244A"/>
    <w:rsid w:val="001925F1"/>
    <w:rsid w:val="00192AB9"/>
    <w:rsid w:val="00192BF5"/>
    <w:rsid w:val="00193C10"/>
    <w:rsid w:val="00193E98"/>
    <w:rsid w:val="00193F70"/>
    <w:rsid w:val="00194811"/>
    <w:rsid w:val="00194BBD"/>
    <w:rsid w:val="001950EB"/>
    <w:rsid w:val="00195CE0"/>
    <w:rsid w:val="0019609E"/>
    <w:rsid w:val="00197120"/>
    <w:rsid w:val="001972BE"/>
    <w:rsid w:val="001975E0"/>
    <w:rsid w:val="00197EE9"/>
    <w:rsid w:val="001A08B8"/>
    <w:rsid w:val="001A1135"/>
    <w:rsid w:val="001A122B"/>
    <w:rsid w:val="001A155E"/>
    <w:rsid w:val="001A1715"/>
    <w:rsid w:val="001A1D52"/>
    <w:rsid w:val="001A1E93"/>
    <w:rsid w:val="001A2B39"/>
    <w:rsid w:val="001A2F3B"/>
    <w:rsid w:val="001A3084"/>
    <w:rsid w:val="001A342C"/>
    <w:rsid w:val="001A3958"/>
    <w:rsid w:val="001A3C4D"/>
    <w:rsid w:val="001A3DA5"/>
    <w:rsid w:val="001A4342"/>
    <w:rsid w:val="001A4905"/>
    <w:rsid w:val="001A4974"/>
    <w:rsid w:val="001A525A"/>
    <w:rsid w:val="001A5ABD"/>
    <w:rsid w:val="001A5BE2"/>
    <w:rsid w:val="001A6218"/>
    <w:rsid w:val="001A62B5"/>
    <w:rsid w:val="001A6359"/>
    <w:rsid w:val="001A65C0"/>
    <w:rsid w:val="001A6837"/>
    <w:rsid w:val="001A68E2"/>
    <w:rsid w:val="001A6AB4"/>
    <w:rsid w:val="001A7507"/>
    <w:rsid w:val="001A7A3E"/>
    <w:rsid w:val="001B01EE"/>
    <w:rsid w:val="001B05EC"/>
    <w:rsid w:val="001B061D"/>
    <w:rsid w:val="001B08DD"/>
    <w:rsid w:val="001B0BB3"/>
    <w:rsid w:val="001B0F38"/>
    <w:rsid w:val="001B1741"/>
    <w:rsid w:val="001B1870"/>
    <w:rsid w:val="001B1F03"/>
    <w:rsid w:val="001B1F46"/>
    <w:rsid w:val="001B255B"/>
    <w:rsid w:val="001B29C1"/>
    <w:rsid w:val="001B2A1D"/>
    <w:rsid w:val="001B2ABF"/>
    <w:rsid w:val="001B38D5"/>
    <w:rsid w:val="001B3A73"/>
    <w:rsid w:val="001B403B"/>
    <w:rsid w:val="001B4865"/>
    <w:rsid w:val="001B4901"/>
    <w:rsid w:val="001B4942"/>
    <w:rsid w:val="001B494E"/>
    <w:rsid w:val="001B4C67"/>
    <w:rsid w:val="001B5530"/>
    <w:rsid w:val="001B5D9B"/>
    <w:rsid w:val="001B5F18"/>
    <w:rsid w:val="001B69CD"/>
    <w:rsid w:val="001B6BA9"/>
    <w:rsid w:val="001B6D6B"/>
    <w:rsid w:val="001B74E4"/>
    <w:rsid w:val="001B77E4"/>
    <w:rsid w:val="001B7BA8"/>
    <w:rsid w:val="001B7FE4"/>
    <w:rsid w:val="001C0E96"/>
    <w:rsid w:val="001C10E4"/>
    <w:rsid w:val="001C16AD"/>
    <w:rsid w:val="001C257D"/>
    <w:rsid w:val="001C2DF1"/>
    <w:rsid w:val="001C4537"/>
    <w:rsid w:val="001C4E17"/>
    <w:rsid w:val="001C5445"/>
    <w:rsid w:val="001C56AC"/>
    <w:rsid w:val="001C5983"/>
    <w:rsid w:val="001C5A30"/>
    <w:rsid w:val="001C5EFD"/>
    <w:rsid w:val="001C60F9"/>
    <w:rsid w:val="001C6814"/>
    <w:rsid w:val="001C7057"/>
    <w:rsid w:val="001C7382"/>
    <w:rsid w:val="001C787C"/>
    <w:rsid w:val="001C7D96"/>
    <w:rsid w:val="001D0201"/>
    <w:rsid w:val="001D0956"/>
    <w:rsid w:val="001D0C8E"/>
    <w:rsid w:val="001D1276"/>
    <w:rsid w:val="001D14EF"/>
    <w:rsid w:val="001D1B5F"/>
    <w:rsid w:val="001D2342"/>
    <w:rsid w:val="001D2D9C"/>
    <w:rsid w:val="001D2E1A"/>
    <w:rsid w:val="001D305A"/>
    <w:rsid w:val="001D3AF6"/>
    <w:rsid w:val="001D3C8B"/>
    <w:rsid w:val="001D3DC2"/>
    <w:rsid w:val="001D3DF3"/>
    <w:rsid w:val="001D41F8"/>
    <w:rsid w:val="001D430C"/>
    <w:rsid w:val="001D43C0"/>
    <w:rsid w:val="001D4491"/>
    <w:rsid w:val="001D4826"/>
    <w:rsid w:val="001D4D4E"/>
    <w:rsid w:val="001D4E8A"/>
    <w:rsid w:val="001D5369"/>
    <w:rsid w:val="001D67A4"/>
    <w:rsid w:val="001D6B88"/>
    <w:rsid w:val="001D6CF4"/>
    <w:rsid w:val="001D7669"/>
    <w:rsid w:val="001D7993"/>
    <w:rsid w:val="001D7AF6"/>
    <w:rsid w:val="001D7EEA"/>
    <w:rsid w:val="001E026B"/>
    <w:rsid w:val="001E0D4A"/>
    <w:rsid w:val="001E16FD"/>
    <w:rsid w:val="001E1C0F"/>
    <w:rsid w:val="001E1DEB"/>
    <w:rsid w:val="001E286E"/>
    <w:rsid w:val="001E288A"/>
    <w:rsid w:val="001E2DC7"/>
    <w:rsid w:val="001E3857"/>
    <w:rsid w:val="001E40A0"/>
    <w:rsid w:val="001E4919"/>
    <w:rsid w:val="001E5296"/>
    <w:rsid w:val="001E574B"/>
    <w:rsid w:val="001E6162"/>
    <w:rsid w:val="001E6584"/>
    <w:rsid w:val="001E660D"/>
    <w:rsid w:val="001E7069"/>
    <w:rsid w:val="001E771D"/>
    <w:rsid w:val="001F1C5A"/>
    <w:rsid w:val="001F290D"/>
    <w:rsid w:val="001F3AC0"/>
    <w:rsid w:val="001F481F"/>
    <w:rsid w:val="001F48CA"/>
    <w:rsid w:val="001F4DBC"/>
    <w:rsid w:val="001F50D4"/>
    <w:rsid w:val="001F5854"/>
    <w:rsid w:val="001F5C33"/>
    <w:rsid w:val="001F63F0"/>
    <w:rsid w:val="001F652B"/>
    <w:rsid w:val="001F6942"/>
    <w:rsid w:val="001F6C73"/>
    <w:rsid w:val="0020064F"/>
    <w:rsid w:val="00200957"/>
    <w:rsid w:val="00200993"/>
    <w:rsid w:val="00200B41"/>
    <w:rsid w:val="00201532"/>
    <w:rsid w:val="0020160C"/>
    <w:rsid w:val="00201761"/>
    <w:rsid w:val="00201D92"/>
    <w:rsid w:val="00201EBE"/>
    <w:rsid w:val="00202642"/>
    <w:rsid w:val="00202A59"/>
    <w:rsid w:val="00202DC8"/>
    <w:rsid w:val="00203743"/>
    <w:rsid w:val="00203C9C"/>
    <w:rsid w:val="00203EC7"/>
    <w:rsid w:val="00204125"/>
    <w:rsid w:val="00204794"/>
    <w:rsid w:val="0020484A"/>
    <w:rsid w:val="00204A8E"/>
    <w:rsid w:val="002053FD"/>
    <w:rsid w:val="002054E7"/>
    <w:rsid w:val="00205822"/>
    <w:rsid w:val="002058FF"/>
    <w:rsid w:val="00205945"/>
    <w:rsid w:val="00205B7F"/>
    <w:rsid w:val="00205B8F"/>
    <w:rsid w:val="00205ECA"/>
    <w:rsid w:val="00206607"/>
    <w:rsid w:val="0020671D"/>
    <w:rsid w:val="0020708E"/>
    <w:rsid w:val="00207A41"/>
    <w:rsid w:val="00210855"/>
    <w:rsid w:val="00210A48"/>
    <w:rsid w:val="00210CF9"/>
    <w:rsid w:val="00210F60"/>
    <w:rsid w:val="00211631"/>
    <w:rsid w:val="002118F6"/>
    <w:rsid w:val="00211987"/>
    <w:rsid w:val="002128AA"/>
    <w:rsid w:val="002129FD"/>
    <w:rsid w:val="00213E31"/>
    <w:rsid w:val="00214463"/>
    <w:rsid w:val="00214950"/>
    <w:rsid w:val="00214A97"/>
    <w:rsid w:val="00214BB9"/>
    <w:rsid w:val="0021519E"/>
    <w:rsid w:val="0021539D"/>
    <w:rsid w:val="00215ADE"/>
    <w:rsid w:val="00215CA0"/>
    <w:rsid w:val="002161D2"/>
    <w:rsid w:val="002168A1"/>
    <w:rsid w:val="00217791"/>
    <w:rsid w:val="00220F8C"/>
    <w:rsid w:val="0022107E"/>
    <w:rsid w:val="00221B5D"/>
    <w:rsid w:val="00221C54"/>
    <w:rsid w:val="002226D2"/>
    <w:rsid w:val="002226E3"/>
    <w:rsid w:val="0022302E"/>
    <w:rsid w:val="002245DD"/>
    <w:rsid w:val="00224754"/>
    <w:rsid w:val="00224938"/>
    <w:rsid w:val="00224DC4"/>
    <w:rsid w:val="00226489"/>
    <w:rsid w:val="002271E2"/>
    <w:rsid w:val="00227432"/>
    <w:rsid w:val="002276FA"/>
    <w:rsid w:val="00227B2B"/>
    <w:rsid w:val="00230220"/>
    <w:rsid w:val="00230364"/>
    <w:rsid w:val="002315E3"/>
    <w:rsid w:val="00232AD8"/>
    <w:rsid w:val="00232DCF"/>
    <w:rsid w:val="00232FB5"/>
    <w:rsid w:val="0023388F"/>
    <w:rsid w:val="00233ABC"/>
    <w:rsid w:val="00234641"/>
    <w:rsid w:val="0023464E"/>
    <w:rsid w:val="0023478A"/>
    <w:rsid w:val="00234A16"/>
    <w:rsid w:val="00234BE7"/>
    <w:rsid w:val="00234DF4"/>
    <w:rsid w:val="0023516C"/>
    <w:rsid w:val="00235349"/>
    <w:rsid w:val="002355FA"/>
    <w:rsid w:val="00236197"/>
    <w:rsid w:val="00236AE9"/>
    <w:rsid w:val="002372E9"/>
    <w:rsid w:val="00237AAB"/>
    <w:rsid w:val="00240310"/>
    <w:rsid w:val="00240759"/>
    <w:rsid w:val="0024082B"/>
    <w:rsid w:val="00240985"/>
    <w:rsid w:val="00241829"/>
    <w:rsid w:val="0024273F"/>
    <w:rsid w:val="00242867"/>
    <w:rsid w:val="002429FC"/>
    <w:rsid w:val="00242AD0"/>
    <w:rsid w:val="00243516"/>
    <w:rsid w:val="0024416A"/>
    <w:rsid w:val="00244A15"/>
    <w:rsid w:val="00244FE3"/>
    <w:rsid w:val="00245667"/>
    <w:rsid w:val="00245C6B"/>
    <w:rsid w:val="002462EB"/>
    <w:rsid w:val="0024662E"/>
    <w:rsid w:val="00246C30"/>
    <w:rsid w:val="00246F7A"/>
    <w:rsid w:val="00247F78"/>
    <w:rsid w:val="0025013E"/>
    <w:rsid w:val="002515F6"/>
    <w:rsid w:val="00251667"/>
    <w:rsid w:val="00251787"/>
    <w:rsid w:val="002517D4"/>
    <w:rsid w:val="00251C8E"/>
    <w:rsid w:val="00251F78"/>
    <w:rsid w:val="002524A0"/>
    <w:rsid w:val="002528F3"/>
    <w:rsid w:val="002532F4"/>
    <w:rsid w:val="00253463"/>
    <w:rsid w:val="00253617"/>
    <w:rsid w:val="00253ACA"/>
    <w:rsid w:val="00253F1C"/>
    <w:rsid w:val="002543E1"/>
    <w:rsid w:val="00254541"/>
    <w:rsid w:val="00254D57"/>
    <w:rsid w:val="00255085"/>
    <w:rsid w:val="0025565F"/>
    <w:rsid w:val="002557D5"/>
    <w:rsid w:val="00255C02"/>
    <w:rsid w:val="0025649C"/>
    <w:rsid w:val="00256608"/>
    <w:rsid w:val="00256D35"/>
    <w:rsid w:val="00256EA0"/>
    <w:rsid w:val="00257A1B"/>
    <w:rsid w:val="00257D5C"/>
    <w:rsid w:val="002601C1"/>
    <w:rsid w:val="0026052B"/>
    <w:rsid w:val="0026085B"/>
    <w:rsid w:val="002609D6"/>
    <w:rsid w:val="00260B0A"/>
    <w:rsid w:val="00260BB0"/>
    <w:rsid w:val="0026104C"/>
    <w:rsid w:val="002612E6"/>
    <w:rsid w:val="0026144C"/>
    <w:rsid w:val="0026153B"/>
    <w:rsid w:val="00261724"/>
    <w:rsid w:val="00261C2B"/>
    <w:rsid w:val="00261F39"/>
    <w:rsid w:val="00262116"/>
    <w:rsid w:val="00262336"/>
    <w:rsid w:val="002627F8"/>
    <w:rsid w:val="00263778"/>
    <w:rsid w:val="00264394"/>
    <w:rsid w:val="002643C0"/>
    <w:rsid w:val="00264C2A"/>
    <w:rsid w:val="00264F2B"/>
    <w:rsid w:val="002650B5"/>
    <w:rsid w:val="002651F9"/>
    <w:rsid w:val="0026622D"/>
    <w:rsid w:val="00266903"/>
    <w:rsid w:val="00266A6D"/>
    <w:rsid w:val="002671FB"/>
    <w:rsid w:val="00267770"/>
    <w:rsid w:val="00267888"/>
    <w:rsid w:val="00267C50"/>
    <w:rsid w:val="00267ED3"/>
    <w:rsid w:val="00267EFB"/>
    <w:rsid w:val="002703EF"/>
    <w:rsid w:val="00270D7F"/>
    <w:rsid w:val="00270F4E"/>
    <w:rsid w:val="00271722"/>
    <w:rsid w:val="00271D74"/>
    <w:rsid w:val="00271DED"/>
    <w:rsid w:val="00271ED0"/>
    <w:rsid w:val="00273003"/>
    <w:rsid w:val="00274062"/>
    <w:rsid w:val="0027452A"/>
    <w:rsid w:val="0027452D"/>
    <w:rsid w:val="002754EB"/>
    <w:rsid w:val="0027564A"/>
    <w:rsid w:val="002756FC"/>
    <w:rsid w:val="0027574A"/>
    <w:rsid w:val="0027590B"/>
    <w:rsid w:val="00276871"/>
    <w:rsid w:val="002768B9"/>
    <w:rsid w:val="00277A8C"/>
    <w:rsid w:val="00277BFD"/>
    <w:rsid w:val="00280C3D"/>
    <w:rsid w:val="002812E2"/>
    <w:rsid w:val="00281335"/>
    <w:rsid w:val="002813F3"/>
    <w:rsid w:val="002814B6"/>
    <w:rsid w:val="00281582"/>
    <w:rsid w:val="0028182D"/>
    <w:rsid w:val="00281BC3"/>
    <w:rsid w:val="00281F15"/>
    <w:rsid w:val="002826A4"/>
    <w:rsid w:val="002826CB"/>
    <w:rsid w:val="00282C27"/>
    <w:rsid w:val="002831D1"/>
    <w:rsid w:val="002845FA"/>
    <w:rsid w:val="00284D9E"/>
    <w:rsid w:val="002856F2"/>
    <w:rsid w:val="00286B4D"/>
    <w:rsid w:val="00286B5F"/>
    <w:rsid w:val="00286E77"/>
    <w:rsid w:val="00286EFB"/>
    <w:rsid w:val="0028719D"/>
    <w:rsid w:val="002874A3"/>
    <w:rsid w:val="002879D4"/>
    <w:rsid w:val="0029045A"/>
    <w:rsid w:val="002907AC"/>
    <w:rsid w:val="00290A83"/>
    <w:rsid w:val="00290ECC"/>
    <w:rsid w:val="00290F73"/>
    <w:rsid w:val="00290FA6"/>
    <w:rsid w:val="002912E2"/>
    <w:rsid w:val="0029161D"/>
    <w:rsid w:val="002921B1"/>
    <w:rsid w:val="002925D3"/>
    <w:rsid w:val="00292B71"/>
    <w:rsid w:val="0029319C"/>
    <w:rsid w:val="00293956"/>
    <w:rsid w:val="00293E82"/>
    <w:rsid w:val="002946DE"/>
    <w:rsid w:val="00295A38"/>
    <w:rsid w:val="00296032"/>
    <w:rsid w:val="00296267"/>
    <w:rsid w:val="002963C3"/>
    <w:rsid w:val="00296B45"/>
    <w:rsid w:val="00296BD1"/>
    <w:rsid w:val="00296D4A"/>
    <w:rsid w:val="00296DB0"/>
    <w:rsid w:val="00296FCE"/>
    <w:rsid w:val="00297298"/>
    <w:rsid w:val="0029757D"/>
    <w:rsid w:val="002A016C"/>
    <w:rsid w:val="002A03CE"/>
    <w:rsid w:val="002A0930"/>
    <w:rsid w:val="002A0989"/>
    <w:rsid w:val="002A0CC1"/>
    <w:rsid w:val="002A150C"/>
    <w:rsid w:val="002A26FF"/>
    <w:rsid w:val="002A32D5"/>
    <w:rsid w:val="002A35C6"/>
    <w:rsid w:val="002A3C7B"/>
    <w:rsid w:val="002A3CB1"/>
    <w:rsid w:val="002A3FBC"/>
    <w:rsid w:val="002A4005"/>
    <w:rsid w:val="002A4065"/>
    <w:rsid w:val="002A4783"/>
    <w:rsid w:val="002A4D66"/>
    <w:rsid w:val="002A50D5"/>
    <w:rsid w:val="002A534C"/>
    <w:rsid w:val="002A6898"/>
    <w:rsid w:val="002A68B1"/>
    <w:rsid w:val="002A6BCE"/>
    <w:rsid w:val="002A6C00"/>
    <w:rsid w:val="002B03BD"/>
    <w:rsid w:val="002B042C"/>
    <w:rsid w:val="002B0D1B"/>
    <w:rsid w:val="002B0E6D"/>
    <w:rsid w:val="002B147F"/>
    <w:rsid w:val="002B2C3F"/>
    <w:rsid w:val="002B2ED3"/>
    <w:rsid w:val="002B37B8"/>
    <w:rsid w:val="002B3F94"/>
    <w:rsid w:val="002B42D0"/>
    <w:rsid w:val="002B447C"/>
    <w:rsid w:val="002B46F4"/>
    <w:rsid w:val="002B49B1"/>
    <w:rsid w:val="002B4A15"/>
    <w:rsid w:val="002B4E33"/>
    <w:rsid w:val="002B5147"/>
    <w:rsid w:val="002B6002"/>
    <w:rsid w:val="002B6EF9"/>
    <w:rsid w:val="002B747C"/>
    <w:rsid w:val="002B79AC"/>
    <w:rsid w:val="002C021C"/>
    <w:rsid w:val="002C0298"/>
    <w:rsid w:val="002C0702"/>
    <w:rsid w:val="002C156E"/>
    <w:rsid w:val="002C15B9"/>
    <w:rsid w:val="002C1AE8"/>
    <w:rsid w:val="002C1E06"/>
    <w:rsid w:val="002C1EF5"/>
    <w:rsid w:val="002C203C"/>
    <w:rsid w:val="002C20A7"/>
    <w:rsid w:val="002C21CF"/>
    <w:rsid w:val="002C23D8"/>
    <w:rsid w:val="002C2A46"/>
    <w:rsid w:val="002C2C20"/>
    <w:rsid w:val="002C2F83"/>
    <w:rsid w:val="002C31A1"/>
    <w:rsid w:val="002C3CFA"/>
    <w:rsid w:val="002C583C"/>
    <w:rsid w:val="002C6D11"/>
    <w:rsid w:val="002C7007"/>
    <w:rsid w:val="002C729D"/>
    <w:rsid w:val="002C75AE"/>
    <w:rsid w:val="002C7A17"/>
    <w:rsid w:val="002C7A5D"/>
    <w:rsid w:val="002D0145"/>
    <w:rsid w:val="002D05B7"/>
    <w:rsid w:val="002D0676"/>
    <w:rsid w:val="002D09E6"/>
    <w:rsid w:val="002D0B55"/>
    <w:rsid w:val="002D0B74"/>
    <w:rsid w:val="002D0C0A"/>
    <w:rsid w:val="002D0DC0"/>
    <w:rsid w:val="002D0DCA"/>
    <w:rsid w:val="002D114C"/>
    <w:rsid w:val="002D1337"/>
    <w:rsid w:val="002D1802"/>
    <w:rsid w:val="002D18B3"/>
    <w:rsid w:val="002D292F"/>
    <w:rsid w:val="002D33F3"/>
    <w:rsid w:val="002D422A"/>
    <w:rsid w:val="002D472F"/>
    <w:rsid w:val="002D4E6B"/>
    <w:rsid w:val="002D4E83"/>
    <w:rsid w:val="002D4FE2"/>
    <w:rsid w:val="002D571E"/>
    <w:rsid w:val="002D5970"/>
    <w:rsid w:val="002D64CB"/>
    <w:rsid w:val="002D6540"/>
    <w:rsid w:val="002D6BCA"/>
    <w:rsid w:val="002D6F2F"/>
    <w:rsid w:val="002D7533"/>
    <w:rsid w:val="002D78A2"/>
    <w:rsid w:val="002D7AEF"/>
    <w:rsid w:val="002D7D46"/>
    <w:rsid w:val="002D7DA7"/>
    <w:rsid w:val="002E0040"/>
    <w:rsid w:val="002E0A6F"/>
    <w:rsid w:val="002E0FAB"/>
    <w:rsid w:val="002E1261"/>
    <w:rsid w:val="002E1AA8"/>
    <w:rsid w:val="002E1BD1"/>
    <w:rsid w:val="002E2099"/>
    <w:rsid w:val="002E27D7"/>
    <w:rsid w:val="002E28CC"/>
    <w:rsid w:val="002E2DE8"/>
    <w:rsid w:val="002E2FB2"/>
    <w:rsid w:val="002E3BC2"/>
    <w:rsid w:val="002E4EF3"/>
    <w:rsid w:val="002E5130"/>
    <w:rsid w:val="002E5445"/>
    <w:rsid w:val="002E5723"/>
    <w:rsid w:val="002E5E41"/>
    <w:rsid w:val="002E6440"/>
    <w:rsid w:val="002E68CC"/>
    <w:rsid w:val="002E7496"/>
    <w:rsid w:val="002E76E5"/>
    <w:rsid w:val="002E7718"/>
    <w:rsid w:val="002E7794"/>
    <w:rsid w:val="002E7819"/>
    <w:rsid w:val="002E7900"/>
    <w:rsid w:val="002E7B58"/>
    <w:rsid w:val="002F04FC"/>
    <w:rsid w:val="002F0850"/>
    <w:rsid w:val="002F0E7E"/>
    <w:rsid w:val="002F1348"/>
    <w:rsid w:val="002F1DF1"/>
    <w:rsid w:val="002F21FC"/>
    <w:rsid w:val="002F283F"/>
    <w:rsid w:val="002F2901"/>
    <w:rsid w:val="002F2BE6"/>
    <w:rsid w:val="002F341C"/>
    <w:rsid w:val="002F3540"/>
    <w:rsid w:val="002F3C6B"/>
    <w:rsid w:val="002F4045"/>
    <w:rsid w:val="002F40BE"/>
    <w:rsid w:val="002F428F"/>
    <w:rsid w:val="002F4735"/>
    <w:rsid w:val="002F4DCD"/>
    <w:rsid w:val="002F6425"/>
    <w:rsid w:val="002F645D"/>
    <w:rsid w:val="002F6A98"/>
    <w:rsid w:val="002F6F26"/>
    <w:rsid w:val="002F71F6"/>
    <w:rsid w:val="002F7352"/>
    <w:rsid w:val="002F7E8A"/>
    <w:rsid w:val="0030000F"/>
    <w:rsid w:val="003004A8"/>
    <w:rsid w:val="00301CA2"/>
    <w:rsid w:val="00301D6E"/>
    <w:rsid w:val="00301F3E"/>
    <w:rsid w:val="00302393"/>
    <w:rsid w:val="00302531"/>
    <w:rsid w:val="00303492"/>
    <w:rsid w:val="003036D6"/>
    <w:rsid w:val="00303B2C"/>
    <w:rsid w:val="00303E81"/>
    <w:rsid w:val="00304AA7"/>
    <w:rsid w:val="00305297"/>
    <w:rsid w:val="00305DA2"/>
    <w:rsid w:val="003060C5"/>
    <w:rsid w:val="00306764"/>
    <w:rsid w:val="00306C4E"/>
    <w:rsid w:val="003073DC"/>
    <w:rsid w:val="0030748B"/>
    <w:rsid w:val="003076A5"/>
    <w:rsid w:val="00307B1A"/>
    <w:rsid w:val="003101AB"/>
    <w:rsid w:val="0031049D"/>
    <w:rsid w:val="00310B06"/>
    <w:rsid w:val="003110B7"/>
    <w:rsid w:val="0031128F"/>
    <w:rsid w:val="0031149D"/>
    <w:rsid w:val="0031186A"/>
    <w:rsid w:val="00311DB4"/>
    <w:rsid w:val="00311DD8"/>
    <w:rsid w:val="003125C2"/>
    <w:rsid w:val="00313202"/>
    <w:rsid w:val="003132ED"/>
    <w:rsid w:val="00313BE0"/>
    <w:rsid w:val="00313D74"/>
    <w:rsid w:val="00313FCE"/>
    <w:rsid w:val="00314739"/>
    <w:rsid w:val="003148BB"/>
    <w:rsid w:val="00314D8D"/>
    <w:rsid w:val="00315563"/>
    <w:rsid w:val="003157E4"/>
    <w:rsid w:val="003157EC"/>
    <w:rsid w:val="00315C58"/>
    <w:rsid w:val="003164A5"/>
    <w:rsid w:val="00316568"/>
    <w:rsid w:val="00317520"/>
    <w:rsid w:val="0031780B"/>
    <w:rsid w:val="003202D2"/>
    <w:rsid w:val="00320B36"/>
    <w:rsid w:val="00320FA1"/>
    <w:rsid w:val="00321533"/>
    <w:rsid w:val="00321B07"/>
    <w:rsid w:val="003233D8"/>
    <w:rsid w:val="00324535"/>
    <w:rsid w:val="003249E3"/>
    <w:rsid w:val="00324EFD"/>
    <w:rsid w:val="00324F76"/>
    <w:rsid w:val="0032510F"/>
    <w:rsid w:val="00326335"/>
    <w:rsid w:val="0032763B"/>
    <w:rsid w:val="0032770B"/>
    <w:rsid w:val="0032790E"/>
    <w:rsid w:val="00327CFE"/>
    <w:rsid w:val="00330018"/>
    <w:rsid w:val="00330189"/>
    <w:rsid w:val="003301DA"/>
    <w:rsid w:val="00330A99"/>
    <w:rsid w:val="00330CC4"/>
    <w:rsid w:val="0033135B"/>
    <w:rsid w:val="00331ADD"/>
    <w:rsid w:val="00331B39"/>
    <w:rsid w:val="00331B56"/>
    <w:rsid w:val="00331CC0"/>
    <w:rsid w:val="00331F22"/>
    <w:rsid w:val="00332292"/>
    <w:rsid w:val="00332648"/>
    <w:rsid w:val="0033339E"/>
    <w:rsid w:val="0033369C"/>
    <w:rsid w:val="00333A52"/>
    <w:rsid w:val="00333B9A"/>
    <w:rsid w:val="00333BCE"/>
    <w:rsid w:val="00333C22"/>
    <w:rsid w:val="00333EDA"/>
    <w:rsid w:val="0033403A"/>
    <w:rsid w:val="003346EB"/>
    <w:rsid w:val="003360A2"/>
    <w:rsid w:val="00336112"/>
    <w:rsid w:val="003366D5"/>
    <w:rsid w:val="00336833"/>
    <w:rsid w:val="0033755B"/>
    <w:rsid w:val="00340004"/>
    <w:rsid w:val="00340310"/>
    <w:rsid w:val="0034063B"/>
    <w:rsid w:val="003408CB"/>
    <w:rsid w:val="003409CB"/>
    <w:rsid w:val="00340AD0"/>
    <w:rsid w:val="00340F00"/>
    <w:rsid w:val="00341716"/>
    <w:rsid w:val="00341C1B"/>
    <w:rsid w:val="003420B2"/>
    <w:rsid w:val="003423F2"/>
    <w:rsid w:val="00343533"/>
    <w:rsid w:val="00343BF1"/>
    <w:rsid w:val="00343E81"/>
    <w:rsid w:val="0034472C"/>
    <w:rsid w:val="00345A90"/>
    <w:rsid w:val="00345A9E"/>
    <w:rsid w:val="0034659D"/>
    <w:rsid w:val="00346647"/>
    <w:rsid w:val="00346714"/>
    <w:rsid w:val="00346CF8"/>
    <w:rsid w:val="003474F3"/>
    <w:rsid w:val="00350109"/>
    <w:rsid w:val="0035089D"/>
    <w:rsid w:val="003508EA"/>
    <w:rsid w:val="00350E52"/>
    <w:rsid w:val="00351EDA"/>
    <w:rsid w:val="003520F9"/>
    <w:rsid w:val="00352610"/>
    <w:rsid w:val="00352766"/>
    <w:rsid w:val="00353268"/>
    <w:rsid w:val="003533EC"/>
    <w:rsid w:val="003534D3"/>
    <w:rsid w:val="00353A71"/>
    <w:rsid w:val="003540F7"/>
    <w:rsid w:val="00354F1B"/>
    <w:rsid w:val="00355199"/>
    <w:rsid w:val="00355611"/>
    <w:rsid w:val="00355668"/>
    <w:rsid w:val="00355DD9"/>
    <w:rsid w:val="00356141"/>
    <w:rsid w:val="00357020"/>
    <w:rsid w:val="00357451"/>
    <w:rsid w:val="003575F5"/>
    <w:rsid w:val="00360099"/>
    <w:rsid w:val="003604BA"/>
    <w:rsid w:val="0036056F"/>
    <w:rsid w:val="00360628"/>
    <w:rsid w:val="00360665"/>
    <w:rsid w:val="00360AD9"/>
    <w:rsid w:val="003612F2"/>
    <w:rsid w:val="003614C6"/>
    <w:rsid w:val="00361EE9"/>
    <w:rsid w:val="00362641"/>
    <w:rsid w:val="003628DF"/>
    <w:rsid w:val="00362BE0"/>
    <w:rsid w:val="00362D7A"/>
    <w:rsid w:val="00362E36"/>
    <w:rsid w:val="00363105"/>
    <w:rsid w:val="003635B1"/>
    <w:rsid w:val="0036416D"/>
    <w:rsid w:val="00365447"/>
    <w:rsid w:val="003658DB"/>
    <w:rsid w:val="00365CD6"/>
    <w:rsid w:val="00366231"/>
    <w:rsid w:val="00366608"/>
    <w:rsid w:val="00366AC3"/>
    <w:rsid w:val="00366D7B"/>
    <w:rsid w:val="003677A0"/>
    <w:rsid w:val="003679DE"/>
    <w:rsid w:val="003679F3"/>
    <w:rsid w:val="00367B6C"/>
    <w:rsid w:val="00367B8B"/>
    <w:rsid w:val="003701E3"/>
    <w:rsid w:val="0037077E"/>
    <w:rsid w:val="00370B82"/>
    <w:rsid w:val="00371170"/>
    <w:rsid w:val="003713FF"/>
    <w:rsid w:val="0037143D"/>
    <w:rsid w:val="00371542"/>
    <w:rsid w:val="003720A7"/>
    <w:rsid w:val="0037223F"/>
    <w:rsid w:val="00372373"/>
    <w:rsid w:val="00372F74"/>
    <w:rsid w:val="0037357C"/>
    <w:rsid w:val="00373A91"/>
    <w:rsid w:val="00373E42"/>
    <w:rsid w:val="00375544"/>
    <w:rsid w:val="00375D7F"/>
    <w:rsid w:val="00376262"/>
    <w:rsid w:val="00376463"/>
    <w:rsid w:val="0037646B"/>
    <w:rsid w:val="003765AE"/>
    <w:rsid w:val="003767E3"/>
    <w:rsid w:val="00376869"/>
    <w:rsid w:val="00376BC8"/>
    <w:rsid w:val="00376E96"/>
    <w:rsid w:val="00376F38"/>
    <w:rsid w:val="003771A1"/>
    <w:rsid w:val="003776F7"/>
    <w:rsid w:val="00377C8D"/>
    <w:rsid w:val="00380392"/>
    <w:rsid w:val="00380582"/>
    <w:rsid w:val="0038098C"/>
    <w:rsid w:val="00380AAC"/>
    <w:rsid w:val="00380F6D"/>
    <w:rsid w:val="003816DE"/>
    <w:rsid w:val="00381B21"/>
    <w:rsid w:val="00381BE1"/>
    <w:rsid w:val="0038286C"/>
    <w:rsid w:val="00382AA1"/>
    <w:rsid w:val="003832FF"/>
    <w:rsid w:val="00383D73"/>
    <w:rsid w:val="0038452C"/>
    <w:rsid w:val="003852DF"/>
    <w:rsid w:val="0038558A"/>
    <w:rsid w:val="003856CC"/>
    <w:rsid w:val="00385D0E"/>
    <w:rsid w:val="00385D26"/>
    <w:rsid w:val="00386753"/>
    <w:rsid w:val="0038697E"/>
    <w:rsid w:val="00386F54"/>
    <w:rsid w:val="003872D7"/>
    <w:rsid w:val="00387534"/>
    <w:rsid w:val="0038781C"/>
    <w:rsid w:val="003879AA"/>
    <w:rsid w:val="003879D9"/>
    <w:rsid w:val="00387A3F"/>
    <w:rsid w:val="00387DAE"/>
    <w:rsid w:val="00387EBD"/>
    <w:rsid w:val="00390858"/>
    <w:rsid w:val="003915D9"/>
    <w:rsid w:val="00391DE5"/>
    <w:rsid w:val="00392379"/>
    <w:rsid w:val="00392B4B"/>
    <w:rsid w:val="00392D03"/>
    <w:rsid w:val="00393A6D"/>
    <w:rsid w:val="00394151"/>
    <w:rsid w:val="00395558"/>
    <w:rsid w:val="00395A20"/>
    <w:rsid w:val="00395B3E"/>
    <w:rsid w:val="00395C1D"/>
    <w:rsid w:val="00395D98"/>
    <w:rsid w:val="00395ED3"/>
    <w:rsid w:val="00396626"/>
    <w:rsid w:val="0039688F"/>
    <w:rsid w:val="003968B2"/>
    <w:rsid w:val="00396C21"/>
    <w:rsid w:val="00396ECA"/>
    <w:rsid w:val="00397AD2"/>
    <w:rsid w:val="00397FE6"/>
    <w:rsid w:val="003A0957"/>
    <w:rsid w:val="003A223D"/>
    <w:rsid w:val="003A2EBE"/>
    <w:rsid w:val="003A3138"/>
    <w:rsid w:val="003A3378"/>
    <w:rsid w:val="003A3B20"/>
    <w:rsid w:val="003A435C"/>
    <w:rsid w:val="003A4681"/>
    <w:rsid w:val="003A46AD"/>
    <w:rsid w:val="003A4C61"/>
    <w:rsid w:val="003A4CA2"/>
    <w:rsid w:val="003A5779"/>
    <w:rsid w:val="003A6456"/>
    <w:rsid w:val="003A6727"/>
    <w:rsid w:val="003A67C9"/>
    <w:rsid w:val="003A681C"/>
    <w:rsid w:val="003A6870"/>
    <w:rsid w:val="003A6D29"/>
    <w:rsid w:val="003A70CE"/>
    <w:rsid w:val="003A72BD"/>
    <w:rsid w:val="003A7A70"/>
    <w:rsid w:val="003A7C44"/>
    <w:rsid w:val="003B0ACA"/>
    <w:rsid w:val="003B0FE2"/>
    <w:rsid w:val="003B11CA"/>
    <w:rsid w:val="003B1735"/>
    <w:rsid w:val="003B2072"/>
    <w:rsid w:val="003B2CCE"/>
    <w:rsid w:val="003B318D"/>
    <w:rsid w:val="003B3959"/>
    <w:rsid w:val="003B3A66"/>
    <w:rsid w:val="003B3C38"/>
    <w:rsid w:val="003B472F"/>
    <w:rsid w:val="003B50C2"/>
    <w:rsid w:val="003B514C"/>
    <w:rsid w:val="003B54CD"/>
    <w:rsid w:val="003B5732"/>
    <w:rsid w:val="003B5879"/>
    <w:rsid w:val="003B617F"/>
    <w:rsid w:val="003B6299"/>
    <w:rsid w:val="003B6359"/>
    <w:rsid w:val="003B67D5"/>
    <w:rsid w:val="003B6A54"/>
    <w:rsid w:val="003B6C4E"/>
    <w:rsid w:val="003B733C"/>
    <w:rsid w:val="003C0828"/>
    <w:rsid w:val="003C0B11"/>
    <w:rsid w:val="003C13B1"/>
    <w:rsid w:val="003C1445"/>
    <w:rsid w:val="003C155E"/>
    <w:rsid w:val="003C1835"/>
    <w:rsid w:val="003C1C30"/>
    <w:rsid w:val="003C2115"/>
    <w:rsid w:val="003C26FC"/>
    <w:rsid w:val="003C2EE7"/>
    <w:rsid w:val="003C3279"/>
    <w:rsid w:val="003C3510"/>
    <w:rsid w:val="003C3588"/>
    <w:rsid w:val="003C3747"/>
    <w:rsid w:val="003C3949"/>
    <w:rsid w:val="003C3950"/>
    <w:rsid w:val="003C3A6E"/>
    <w:rsid w:val="003C3E7D"/>
    <w:rsid w:val="003C3F4F"/>
    <w:rsid w:val="003C4EA1"/>
    <w:rsid w:val="003C5004"/>
    <w:rsid w:val="003C5908"/>
    <w:rsid w:val="003C59F4"/>
    <w:rsid w:val="003C5D1C"/>
    <w:rsid w:val="003C5D8D"/>
    <w:rsid w:val="003C5F20"/>
    <w:rsid w:val="003C6C2F"/>
    <w:rsid w:val="003C6E74"/>
    <w:rsid w:val="003C76EC"/>
    <w:rsid w:val="003C7AD0"/>
    <w:rsid w:val="003C7C7B"/>
    <w:rsid w:val="003C7E5E"/>
    <w:rsid w:val="003D0405"/>
    <w:rsid w:val="003D0B9C"/>
    <w:rsid w:val="003D0EFA"/>
    <w:rsid w:val="003D1345"/>
    <w:rsid w:val="003D16A5"/>
    <w:rsid w:val="003D173B"/>
    <w:rsid w:val="003D1946"/>
    <w:rsid w:val="003D19E2"/>
    <w:rsid w:val="003D1B1F"/>
    <w:rsid w:val="003D21D6"/>
    <w:rsid w:val="003D29DA"/>
    <w:rsid w:val="003D2B17"/>
    <w:rsid w:val="003D3582"/>
    <w:rsid w:val="003D3FF8"/>
    <w:rsid w:val="003D4A38"/>
    <w:rsid w:val="003D4FAC"/>
    <w:rsid w:val="003D4FD7"/>
    <w:rsid w:val="003D58B9"/>
    <w:rsid w:val="003D59F3"/>
    <w:rsid w:val="003D59F7"/>
    <w:rsid w:val="003D5AB6"/>
    <w:rsid w:val="003D5BE7"/>
    <w:rsid w:val="003D5BEB"/>
    <w:rsid w:val="003D5D8B"/>
    <w:rsid w:val="003D6EAA"/>
    <w:rsid w:val="003D7C14"/>
    <w:rsid w:val="003D7FEB"/>
    <w:rsid w:val="003E0272"/>
    <w:rsid w:val="003E032C"/>
    <w:rsid w:val="003E0936"/>
    <w:rsid w:val="003E0C10"/>
    <w:rsid w:val="003E105F"/>
    <w:rsid w:val="003E1092"/>
    <w:rsid w:val="003E1176"/>
    <w:rsid w:val="003E1394"/>
    <w:rsid w:val="003E1438"/>
    <w:rsid w:val="003E15BC"/>
    <w:rsid w:val="003E1B06"/>
    <w:rsid w:val="003E2081"/>
    <w:rsid w:val="003E21D0"/>
    <w:rsid w:val="003E2254"/>
    <w:rsid w:val="003E275E"/>
    <w:rsid w:val="003E2D79"/>
    <w:rsid w:val="003E3152"/>
    <w:rsid w:val="003E3D7A"/>
    <w:rsid w:val="003E3DD1"/>
    <w:rsid w:val="003E3E71"/>
    <w:rsid w:val="003E43E6"/>
    <w:rsid w:val="003E46D9"/>
    <w:rsid w:val="003E51DF"/>
    <w:rsid w:val="003E5A76"/>
    <w:rsid w:val="003E6070"/>
    <w:rsid w:val="003E694D"/>
    <w:rsid w:val="003E6F23"/>
    <w:rsid w:val="003E7642"/>
    <w:rsid w:val="003E7A93"/>
    <w:rsid w:val="003F0474"/>
    <w:rsid w:val="003F07B8"/>
    <w:rsid w:val="003F09FF"/>
    <w:rsid w:val="003F0BC1"/>
    <w:rsid w:val="003F11C9"/>
    <w:rsid w:val="003F1B45"/>
    <w:rsid w:val="003F1FA6"/>
    <w:rsid w:val="003F2671"/>
    <w:rsid w:val="003F2692"/>
    <w:rsid w:val="003F2A5D"/>
    <w:rsid w:val="003F3185"/>
    <w:rsid w:val="003F33D3"/>
    <w:rsid w:val="003F348B"/>
    <w:rsid w:val="003F36BA"/>
    <w:rsid w:val="003F4D13"/>
    <w:rsid w:val="003F4FBD"/>
    <w:rsid w:val="003F4FF0"/>
    <w:rsid w:val="003F5115"/>
    <w:rsid w:val="003F550F"/>
    <w:rsid w:val="003F553C"/>
    <w:rsid w:val="003F563E"/>
    <w:rsid w:val="003F6168"/>
    <w:rsid w:val="003F626B"/>
    <w:rsid w:val="003F6455"/>
    <w:rsid w:val="003F64DD"/>
    <w:rsid w:val="003F6508"/>
    <w:rsid w:val="003F6597"/>
    <w:rsid w:val="003F6606"/>
    <w:rsid w:val="003F6867"/>
    <w:rsid w:val="003F7DD8"/>
    <w:rsid w:val="00400ADE"/>
    <w:rsid w:val="00400C83"/>
    <w:rsid w:val="00401312"/>
    <w:rsid w:val="00401C26"/>
    <w:rsid w:val="00402876"/>
    <w:rsid w:val="00402DB7"/>
    <w:rsid w:val="00402EB9"/>
    <w:rsid w:val="0040319D"/>
    <w:rsid w:val="004032AF"/>
    <w:rsid w:val="00403509"/>
    <w:rsid w:val="00403639"/>
    <w:rsid w:val="0040365C"/>
    <w:rsid w:val="00403A5A"/>
    <w:rsid w:val="00403AA1"/>
    <w:rsid w:val="004044A8"/>
    <w:rsid w:val="00405EA8"/>
    <w:rsid w:val="004068DD"/>
    <w:rsid w:val="00407206"/>
    <w:rsid w:val="00407BBE"/>
    <w:rsid w:val="00407FB0"/>
    <w:rsid w:val="004104CF"/>
    <w:rsid w:val="00410C5D"/>
    <w:rsid w:val="00410D97"/>
    <w:rsid w:val="00411370"/>
    <w:rsid w:val="004120D8"/>
    <w:rsid w:val="0041223E"/>
    <w:rsid w:val="004128CC"/>
    <w:rsid w:val="0041303B"/>
    <w:rsid w:val="0041315A"/>
    <w:rsid w:val="004134BE"/>
    <w:rsid w:val="0041380E"/>
    <w:rsid w:val="004138AC"/>
    <w:rsid w:val="00413F2B"/>
    <w:rsid w:val="00413FF6"/>
    <w:rsid w:val="00414004"/>
    <w:rsid w:val="00414E25"/>
    <w:rsid w:val="00415004"/>
    <w:rsid w:val="00415E1B"/>
    <w:rsid w:val="004165A7"/>
    <w:rsid w:val="00416605"/>
    <w:rsid w:val="0041676B"/>
    <w:rsid w:val="004167B9"/>
    <w:rsid w:val="00416960"/>
    <w:rsid w:val="00416CB2"/>
    <w:rsid w:val="00416FF6"/>
    <w:rsid w:val="0041770A"/>
    <w:rsid w:val="00420198"/>
    <w:rsid w:val="004202B5"/>
    <w:rsid w:val="00420971"/>
    <w:rsid w:val="00420E44"/>
    <w:rsid w:val="004216EC"/>
    <w:rsid w:val="004217F5"/>
    <w:rsid w:val="004220C8"/>
    <w:rsid w:val="004221D4"/>
    <w:rsid w:val="004223E0"/>
    <w:rsid w:val="0042258E"/>
    <w:rsid w:val="004226FF"/>
    <w:rsid w:val="004228F8"/>
    <w:rsid w:val="00422935"/>
    <w:rsid w:val="0042298D"/>
    <w:rsid w:val="004231E1"/>
    <w:rsid w:val="00423211"/>
    <w:rsid w:val="00423301"/>
    <w:rsid w:val="004233DE"/>
    <w:rsid w:val="00423936"/>
    <w:rsid w:val="00423B94"/>
    <w:rsid w:val="00424155"/>
    <w:rsid w:val="00424E6B"/>
    <w:rsid w:val="00424FCD"/>
    <w:rsid w:val="004255C5"/>
    <w:rsid w:val="0042586B"/>
    <w:rsid w:val="004263A1"/>
    <w:rsid w:val="0042654C"/>
    <w:rsid w:val="00426CAC"/>
    <w:rsid w:val="00426FD6"/>
    <w:rsid w:val="00427516"/>
    <w:rsid w:val="0042761D"/>
    <w:rsid w:val="004276EA"/>
    <w:rsid w:val="00427C49"/>
    <w:rsid w:val="0043008B"/>
    <w:rsid w:val="00430885"/>
    <w:rsid w:val="00430A64"/>
    <w:rsid w:val="00430D2B"/>
    <w:rsid w:val="00431611"/>
    <w:rsid w:val="00431A3D"/>
    <w:rsid w:val="00431C81"/>
    <w:rsid w:val="004320E9"/>
    <w:rsid w:val="00432706"/>
    <w:rsid w:val="00432731"/>
    <w:rsid w:val="004331DF"/>
    <w:rsid w:val="00433745"/>
    <w:rsid w:val="00433A82"/>
    <w:rsid w:val="00433B8B"/>
    <w:rsid w:val="00433C9B"/>
    <w:rsid w:val="004342D7"/>
    <w:rsid w:val="004343FC"/>
    <w:rsid w:val="00434C6E"/>
    <w:rsid w:val="004350A8"/>
    <w:rsid w:val="0043545D"/>
    <w:rsid w:val="004354CC"/>
    <w:rsid w:val="00435687"/>
    <w:rsid w:val="00435D13"/>
    <w:rsid w:val="00435E4E"/>
    <w:rsid w:val="00435F41"/>
    <w:rsid w:val="004368F5"/>
    <w:rsid w:val="00437E2C"/>
    <w:rsid w:val="00440112"/>
    <w:rsid w:val="00440567"/>
    <w:rsid w:val="004408A2"/>
    <w:rsid w:val="00440DBB"/>
    <w:rsid w:val="00441139"/>
    <w:rsid w:val="00441F31"/>
    <w:rsid w:val="004422A9"/>
    <w:rsid w:val="00442791"/>
    <w:rsid w:val="004428EF"/>
    <w:rsid w:val="00442D58"/>
    <w:rsid w:val="00442F3D"/>
    <w:rsid w:val="00443264"/>
    <w:rsid w:val="004433C9"/>
    <w:rsid w:val="00443F71"/>
    <w:rsid w:val="00444597"/>
    <w:rsid w:val="0044475E"/>
    <w:rsid w:val="004448AC"/>
    <w:rsid w:val="00444D1D"/>
    <w:rsid w:val="00445654"/>
    <w:rsid w:val="00445D73"/>
    <w:rsid w:val="004460B8"/>
    <w:rsid w:val="00446113"/>
    <w:rsid w:val="00446BFF"/>
    <w:rsid w:val="0044730E"/>
    <w:rsid w:val="0044746C"/>
    <w:rsid w:val="00450203"/>
    <w:rsid w:val="004505DF"/>
    <w:rsid w:val="0045078F"/>
    <w:rsid w:val="004508FB"/>
    <w:rsid w:val="004510EC"/>
    <w:rsid w:val="00451984"/>
    <w:rsid w:val="004520E8"/>
    <w:rsid w:val="004528C7"/>
    <w:rsid w:val="00452A33"/>
    <w:rsid w:val="00453663"/>
    <w:rsid w:val="0045393B"/>
    <w:rsid w:val="004544BA"/>
    <w:rsid w:val="00454A17"/>
    <w:rsid w:val="004554A3"/>
    <w:rsid w:val="004559A5"/>
    <w:rsid w:val="00455D9E"/>
    <w:rsid w:val="00456F4E"/>
    <w:rsid w:val="004570CB"/>
    <w:rsid w:val="00457374"/>
    <w:rsid w:val="004577E1"/>
    <w:rsid w:val="00457E18"/>
    <w:rsid w:val="00457E95"/>
    <w:rsid w:val="004601AD"/>
    <w:rsid w:val="004601D7"/>
    <w:rsid w:val="00461261"/>
    <w:rsid w:val="004612A4"/>
    <w:rsid w:val="004612F2"/>
    <w:rsid w:val="004615A6"/>
    <w:rsid w:val="004617E5"/>
    <w:rsid w:val="00461DFA"/>
    <w:rsid w:val="00462E29"/>
    <w:rsid w:val="00463D25"/>
    <w:rsid w:val="004640FA"/>
    <w:rsid w:val="004642CE"/>
    <w:rsid w:val="00464334"/>
    <w:rsid w:val="00464364"/>
    <w:rsid w:val="0046471F"/>
    <w:rsid w:val="00464966"/>
    <w:rsid w:val="004668B5"/>
    <w:rsid w:val="00466E91"/>
    <w:rsid w:val="004671A2"/>
    <w:rsid w:val="00467907"/>
    <w:rsid w:val="00467EA7"/>
    <w:rsid w:val="004700EE"/>
    <w:rsid w:val="0047029F"/>
    <w:rsid w:val="00470894"/>
    <w:rsid w:val="00470979"/>
    <w:rsid w:val="00470B66"/>
    <w:rsid w:val="00471C02"/>
    <w:rsid w:val="00472051"/>
    <w:rsid w:val="004722E9"/>
    <w:rsid w:val="00472AE9"/>
    <w:rsid w:val="004733F5"/>
    <w:rsid w:val="00474034"/>
    <w:rsid w:val="00474289"/>
    <w:rsid w:val="00474B2E"/>
    <w:rsid w:val="00475153"/>
    <w:rsid w:val="0047520E"/>
    <w:rsid w:val="00475447"/>
    <w:rsid w:val="004755E8"/>
    <w:rsid w:val="0047571E"/>
    <w:rsid w:val="004757C9"/>
    <w:rsid w:val="00475A04"/>
    <w:rsid w:val="004764F9"/>
    <w:rsid w:val="00476A00"/>
    <w:rsid w:val="00476A4F"/>
    <w:rsid w:val="004774F7"/>
    <w:rsid w:val="00477978"/>
    <w:rsid w:val="00480660"/>
    <w:rsid w:val="00480824"/>
    <w:rsid w:val="00480FAE"/>
    <w:rsid w:val="00480FF3"/>
    <w:rsid w:val="00481785"/>
    <w:rsid w:val="00481C12"/>
    <w:rsid w:val="0048201D"/>
    <w:rsid w:val="004825C6"/>
    <w:rsid w:val="004829A9"/>
    <w:rsid w:val="00482ABC"/>
    <w:rsid w:val="0048307D"/>
    <w:rsid w:val="004831EC"/>
    <w:rsid w:val="0048321C"/>
    <w:rsid w:val="00483403"/>
    <w:rsid w:val="004834BC"/>
    <w:rsid w:val="00484217"/>
    <w:rsid w:val="004842D3"/>
    <w:rsid w:val="004844EB"/>
    <w:rsid w:val="00484A0E"/>
    <w:rsid w:val="00485C56"/>
    <w:rsid w:val="0048660B"/>
    <w:rsid w:val="00486A23"/>
    <w:rsid w:val="00486B94"/>
    <w:rsid w:val="00486DE3"/>
    <w:rsid w:val="00487445"/>
    <w:rsid w:val="004877E0"/>
    <w:rsid w:val="00487BB8"/>
    <w:rsid w:val="00487CB6"/>
    <w:rsid w:val="00487E91"/>
    <w:rsid w:val="00487EE0"/>
    <w:rsid w:val="00490585"/>
    <w:rsid w:val="00490744"/>
    <w:rsid w:val="004908D8"/>
    <w:rsid w:val="00490C55"/>
    <w:rsid w:val="00490E35"/>
    <w:rsid w:val="00490ECA"/>
    <w:rsid w:val="00491214"/>
    <w:rsid w:val="004914FF"/>
    <w:rsid w:val="0049178D"/>
    <w:rsid w:val="004918A9"/>
    <w:rsid w:val="0049192F"/>
    <w:rsid w:val="0049193D"/>
    <w:rsid w:val="00492613"/>
    <w:rsid w:val="00492CBB"/>
    <w:rsid w:val="00492E9A"/>
    <w:rsid w:val="00493352"/>
    <w:rsid w:val="0049352F"/>
    <w:rsid w:val="00493730"/>
    <w:rsid w:val="00494017"/>
    <w:rsid w:val="0049404C"/>
    <w:rsid w:val="00494CF9"/>
    <w:rsid w:val="004950B1"/>
    <w:rsid w:val="0049564B"/>
    <w:rsid w:val="0049611E"/>
    <w:rsid w:val="0049630F"/>
    <w:rsid w:val="00496B95"/>
    <w:rsid w:val="004974BA"/>
    <w:rsid w:val="004979FC"/>
    <w:rsid w:val="00497A7B"/>
    <w:rsid w:val="00497C30"/>
    <w:rsid w:val="004A1643"/>
    <w:rsid w:val="004A21E5"/>
    <w:rsid w:val="004A2CD4"/>
    <w:rsid w:val="004A2CE2"/>
    <w:rsid w:val="004A35DD"/>
    <w:rsid w:val="004A3609"/>
    <w:rsid w:val="004A3BCE"/>
    <w:rsid w:val="004A489E"/>
    <w:rsid w:val="004A4CF6"/>
    <w:rsid w:val="004A4D4E"/>
    <w:rsid w:val="004A4DCE"/>
    <w:rsid w:val="004A56C7"/>
    <w:rsid w:val="004A5F31"/>
    <w:rsid w:val="004A6136"/>
    <w:rsid w:val="004A725D"/>
    <w:rsid w:val="004B00FA"/>
    <w:rsid w:val="004B0B6B"/>
    <w:rsid w:val="004B154D"/>
    <w:rsid w:val="004B174C"/>
    <w:rsid w:val="004B192E"/>
    <w:rsid w:val="004B19F8"/>
    <w:rsid w:val="004B1B77"/>
    <w:rsid w:val="004B1F12"/>
    <w:rsid w:val="004B2CDF"/>
    <w:rsid w:val="004B322A"/>
    <w:rsid w:val="004B40B4"/>
    <w:rsid w:val="004B4197"/>
    <w:rsid w:val="004B4478"/>
    <w:rsid w:val="004B4CC3"/>
    <w:rsid w:val="004B4D5E"/>
    <w:rsid w:val="004B565E"/>
    <w:rsid w:val="004B5704"/>
    <w:rsid w:val="004B5962"/>
    <w:rsid w:val="004B5FC5"/>
    <w:rsid w:val="004B62A9"/>
    <w:rsid w:val="004B68D8"/>
    <w:rsid w:val="004B69F5"/>
    <w:rsid w:val="004B76B5"/>
    <w:rsid w:val="004B7BD3"/>
    <w:rsid w:val="004C04CC"/>
    <w:rsid w:val="004C04FA"/>
    <w:rsid w:val="004C0659"/>
    <w:rsid w:val="004C08A0"/>
    <w:rsid w:val="004C0D7B"/>
    <w:rsid w:val="004C0EFD"/>
    <w:rsid w:val="004C13BC"/>
    <w:rsid w:val="004C1FBC"/>
    <w:rsid w:val="004C2010"/>
    <w:rsid w:val="004C22D5"/>
    <w:rsid w:val="004C2322"/>
    <w:rsid w:val="004C2520"/>
    <w:rsid w:val="004C26B4"/>
    <w:rsid w:val="004C28B0"/>
    <w:rsid w:val="004C2B85"/>
    <w:rsid w:val="004C2EDD"/>
    <w:rsid w:val="004C32E7"/>
    <w:rsid w:val="004C391D"/>
    <w:rsid w:val="004C3D7A"/>
    <w:rsid w:val="004C40A6"/>
    <w:rsid w:val="004C500E"/>
    <w:rsid w:val="004C532A"/>
    <w:rsid w:val="004C61B7"/>
    <w:rsid w:val="004C64F0"/>
    <w:rsid w:val="004C670B"/>
    <w:rsid w:val="004C675F"/>
    <w:rsid w:val="004C73B7"/>
    <w:rsid w:val="004C75C7"/>
    <w:rsid w:val="004C7682"/>
    <w:rsid w:val="004C7812"/>
    <w:rsid w:val="004C79B2"/>
    <w:rsid w:val="004D0777"/>
    <w:rsid w:val="004D0816"/>
    <w:rsid w:val="004D1347"/>
    <w:rsid w:val="004D1666"/>
    <w:rsid w:val="004D1A39"/>
    <w:rsid w:val="004D1F0F"/>
    <w:rsid w:val="004D2938"/>
    <w:rsid w:val="004D2E28"/>
    <w:rsid w:val="004D329C"/>
    <w:rsid w:val="004D3C6B"/>
    <w:rsid w:val="004D44B3"/>
    <w:rsid w:val="004D452D"/>
    <w:rsid w:val="004D5141"/>
    <w:rsid w:val="004D54A9"/>
    <w:rsid w:val="004D56F6"/>
    <w:rsid w:val="004D58A1"/>
    <w:rsid w:val="004D5C51"/>
    <w:rsid w:val="004D5E31"/>
    <w:rsid w:val="004D5F17"/>
    <w:rsid w:val="004D608B"/>
    <w:rsid w:val="004D6163"/>
    <w:rsid w:val="004D6BFD"/>
    <w:rsid w:val="004D6F09"/>
    <w:rsid w:val="004D7429"/>
    <w:rsid w:val="004D7543"/>
    <w:rsid w:val="004D7A1C"/>
    <w:rsid w:val="004D7B39"/>
    <w:rsid w:val="004D7D3B"/>
    <w:rsid w:val="004E0004"/>
    <w:rsid w:val="004E010C"/>
    <w:rsid w:val="004E0817"/>
    <w:rsid w:val="004E098B"/>
    <w:rsid w:val="004E0B3F"/>
    <w:rsid w:val="004E0E5D"/>
    <w:rsid w:val="004E109A"/>
    <w:rsid w:val="004E1303"/>
    <w:rsid w:val="004E1BA2"/>
    <w:rsid w:val="004E2B51"/>
    <w:rsid w:val="004E2C2D"/>
    <w:rsid w:val="004E3083"/>
    <w:rsid w:val="004E31C3"/>
    <w:rsid w:val="004E36DA"/>
    <w:rsid w:val="004E38FE"/>
    <w:rsid w:val="004E3ADD"/>
    <w:rsid w:val="004E3F72"/>
    <w:rsid w:val="004E3F85"/>
    <w:rsid w:val="004E4167"/>
    <w:rsid w:val="004E4437"/>
    <w:rsid w:val="004E4840"/>
    <w:rsid w:val="004E489A"/>
    <w:rsid w:val="004E5253"/>
    <w:rsid w:val="004E5758"/>
    <w:rsid w:val="004E58F3"/>
    <w:rsid w:val="004E5A5D"/>
    <w:rsid w:val="004E6546"/>
    <w:rsid w:val="004E6BC3"/>
    <w:rsid w:val="004E6C6E"/>
    <w:rsid w:val="004E6E67"/>
    <w:rsid w:val="004E746B"/>
    <w:rsid w:val="004E75C7"/>
    <w:rsid w:val="004E7B04"/>
    <w:rsid w:val="004F04A8"/>
    <w:rsid w:val="004F052F"/>
    <w:rsid w:val="004F0A98"/>
    <w:rsid w:val="004F1133"/>
    <w:rsid w:val="004F1407"/>
    <w:rsid w:val="004F1CAA"/>
    <w:rsid w:val="004F24E6"/>
    <w:rsid w:val="004F29AD"/>
    <w:rsid w:val="004F3A11"/>
    <w:rsid w:val="004F3B09"/>
    <w:rsid w:val="004F4687"/>
    <w:rsid w:val="004F46B2"/>
    <w:rsid w:val="004F48D5"/>
    <w:rsid w:val="004F4E27"/>
    <w:rsid w:val="004F509D"/>
    <w:rsid w:val="004F585C"/>
    <w:rsid w:val="004F5FF6"/>
    <w:rsid w:val="004F6C2B"/>
    <w:rsid w:val="004F786F"/>
    <w:rsid w:val="004F7913"/>
    <w:rsid w:val="004F7B06"/>
    <w:rsid w:val="00501127"/>
    <w:rsid w:val="00501BE9"/>
    <w:rsid w:val="0050281D"/>
    <w:rsid w:val="00503099"/>
    <w:rsid w:val="00503770"/>
    <w:rsid w:val="00503B05"/>
    <w:rsid w:val="00503B13"/>
    <w:rsid w:val="00504961"/>
    <w:rsid w:val="00504E7C"/>
    <w:rsid w:val="0050505D"/>
    <w:rsid w:val="00505444"/>
    <w:rsid w:val="00505461"/>
    <w:rsid w:val="005054E1"/>
    <w:rsid w:val="00505965"/>
    <w:rsid w:val="00505AA0"/>
    <w:rsid w:val="00505CE8"/>
    <w:rsid w:val="005062C1"/>
    <w:rsid w:val="00506AFD"/>
    <w:rsid w:val="005073C4"/>
    <w:rsid w:val="00507DF6"/>
    <w:rsid w:val="00510006"/>
    <w:rsid w:val="00510C9F"/>
    <w:rsid w:val="0051142A"/>
    <w:rsid w:val="00511913"/>
    <w:rsid w:val="005121CC"/>
    <w:rsid w:val="00512BC6"/>
    <w:rsid w:val="0051382E"/>
    <w:rsid w:val="00513BEE"/>
    <w:rsid w:val="0051444B"/>
    <w:rsid w:val="00514AE8"/>
    <w:rsid w:val="00514DE8"/>
    <w:rsid w:val="00514EE4"/>
    <w:rsid w:val="005150B9"/>
    <w:rsid w:val="005155EB"/>
    <w:rsid w:val="00515675"/>
    <w:rsid w:val="005158BC"/>
    <w:rsid w:val="00515B53"/>
    <w:rsid w:val="005160E2"/>
    <w:rsid w:val="005165FB"/>
    <w:rsid w:val="00516A22"/>
    <w:rsid w:val="00516B05"/>
    <w:rsid w:val="00516C65"/>
    <w:rsid w:val="00516E60"/>
    <w:rsid w:val="0051779A"/>
    <w:rsid w:val="005178DB"/>
    <w:rsid w:val="00520A31"/>
    <w:rsid w:val="00521133"/>
    <w:rsid w:val="005221E4"/>
    <w:rsid w:val="005223E1"/>
    <w:rsid w:val="00522E48"/>
    <w:rsid w:val="005235EF"/>
    <w:rsid w:val="00523B20"/>
    <w:rsid w:val="00523C85"/>
    <w:rsid w:val="00523F84"/>
    <w:rsid w:val="0052465B"/>
    <w:rsid w:val="00524898"/>
    <w:rsid w:val="00524BC2"/>
    <w:rsid w:val="00524D5E"/>
    <w:rsid w:val="00524FF9"/>
    <w:rsid w:val="0052560F"/>
    <w:rsid w:val="00525627"/>
    <w:rsid w:val="00527530"/>
    <w:rsid w:val="00527626"/>
    <w:rsid w:val="00527C81"/>
    <w:rsid w:val="00527F66"/>
    <w:rsid w:val="00527F77"/>
    <w:rsid w:val="00530283"/>
    <w:rsid w:val="00530F2C"/>
    <w:rsid w:val="0053114D"/>
    <w:rsid w:val="00532412"/>
    <w:rsid w:val="0053247B"/>
    <w:rsid w:val="00532494"/>
    <w:rsid w:val="00532C90"/>
    <w:rsid w:val="00533C99"/>
    <w:rsid w:val="005340CF"/>
    <w:rsid w:val="005340DE"/>
    <w:rsid w:val="0053446F"/>
    <w:rsid w:val="005346B7"/>
    <w:rsid w:val="00534882"/>
    <w:rsid w:val="00534988"/>
    <w:rsid w:val="00535001"/>
    <w:rsid w:val="005354D9"/>
    <w:rsid w:val="00535AF3"/>
    <w:rsid w:val="00535CDB"/>
    <w:rsid w:val="00536E08"/>
    <w:rsid w:val="00536EAF"/>
    <w:rsid w:val="00537DC9"/>
    <w:rsid w:val="00537FEB"/>
    <w:rsid w:val="00540DB8"/>
    <w:rsid w:val="00540E54"/>
    <w:rsid w:val="00541589"/>
    <w:rsid w:val="00541B53"/>
    <w:rsid w:val="00541BDB"/>
    <w:rsid w:val="00542047"/>
    <w:rsid w:val="005422B5"/>
    <w:rsid w:val="005424DE"/>
    <w:rsid w:val="005427D6"/>
    <w:rsid w:val="005429DC"/>
    <w:rsid w:val="00543114"/>
    <w:rsid w:val="00543156"/>
    <w:rsid w:val="005434E7"/>
    <w:rsid w:val="00543940"/>
    <w:rsid w:val="00543E57"/>
    <w:rsid w:val="0054443B"/>
    <w:rsid w:val="00544A14"/>
    <w:rsid w:val="00544A53"/>
    <w:rsid w:val="00544E69"/>
    <w:rsid w:val="00545858"/>
    <w:rsid w:val="00545FC5"/>
    <w:rsid w:val="00546877"/>
    <w:rsid w:val="00546BCA"/>
    <w:rsid w:val="00547069"/>
    <w:rsid w:val="0054749B"/>
    <w:rsid w:val="00547F17"/>
    <w:rsid w:val="005501B9"/>
    <w:rsid w:val="00550B54"/>
    <w:rsid w:val="00550D2A"/>
    <w:rsid w:val="00550FDC"/>
    <w:rsid w:val="00552813"/>
    <w:rsid w:val="00552AA1"/>
    <w:rsid w:val="00552E14"/>
    <w:rsid w:val="005531A5"/>
    <w:rsid w:val="00553C17"/>
    <w:rsid w:val="00553D78"/>
    <w:rsid w:val="00553FD6"/>
    <w:rsid w:val="005542DD"/>
    <w:rsid w:val="005545DB"/>
    <w:rsid w:val="00554D7E"/>
    <w:rsid w:val="00554F17"/>
    <w:rsid w:val="0055501C"/>
    <w:rsid w:val="00555344"/>
    <w:rsid w:val="00555AC3"/>
    <w:rsid w:val="00555EC2"/>
    <w:rsid w:val="00556194"/>
    <w:rsid w:val="005567DB"/>
    <w:rsid w:val="00556D4C"/>
    <w:rsid w:val="005576E1"/>
    <w:rsid w:val="0055785B"/>
    <w:rsid w:val="00560203"/>
    <w:rsid w:val="005602AC"/>
    <w:rsid w:val="005609EF"/>
    <w:rsid w:val="00560DC5"/>
    <w:rsid w:val="00561109"/>
    <w:rsid w:val="00561DA9"/>
    <w:rsid w:val="00561F36"/>
    <w:rsid w:val="005621D4"/>
    <w:rsid w:val="00563047"/>
    <w:rsid w:val="005638BF"/>
    <w:rsid w:val="0056400A"/>
    <w:rsid w:val="00564A44"/>
    <w:rsid w:val="00564A81"/>
    <w:rsid w:val="00564CEB"/>
    <w:rsid w:val="00565B0E"/>
    <w:rsid w:val="0056668A"/>
    <w:rsid w:val="00567193"/>
    <w:rsid w:val="0056751A"/>
    <w:rsid w:val="005675FE"/>
    <w:rsid w:val="0056785A"/>
    <w:rsid w:val="005678FD"/>
    <w:rsid w:val="0057032D"/>
    <w:rsid w:val="00570D7E"/>
    <w:rsid w:val="00571D22"/>
    <w:rsid w:val="00574848"/>
    <w:rsid w:val="0057508D"/>
    <w:rsid w:val="0057563D"/>
    <w:rsid w:val="0057580C"/>
    <w:rsid w:val="00576186"/>
    <w:rsid w:val="0057633C"/>
    <w:rsid w:val="00576DA7"/>
    <w:rsid w:val="00577527"/>
    <w:rsid w:val="00577714"/>
    <w:rsid w:val="00577BB1"/>
    <w:rsid w:val="00580194"/>
    <w:rsid w:val="005810C8"/>
    <w:rsid w:val="00581615"/>
    <w:rsid w:val="00581854"/>
    <w:rsid w:val="00581EFF"/>
    <w:rsid w:val="00582490"/>
    <w:rsid w:val="005824B3"/>
    <w:rsid w:val="0058250F"/>
    <w:rsid w:val="00582919"/>
    <w:rsid w:val="00582BBC"/>
    <w:rsid w:val="0058309F"/>
    <w:rsid w:val="005836C3"/>
    <w:rsid w:val="005837E1"/>
    <w:rsid w:val="00584132"/>
    <w:rsid w:val="0058495A"/>
    <w:rsid w:val="00584E19"/>
    <w:rsid w:val="00585027"/>
    <w:rsid w:val="005858B4"/>
    <w:rsid w:val="00585A41"/>
    <w:rsid w:val="00585F7A"/>
    <w:rsid w:val="005867D2"/>
    <w:rsid w:val="0058685D"/>
    <w:rsid w:val="00586FBF"/>
    <w:rsid w:val="00587241"/>
    <w:rsid w:val="0058765A"/>
    <w:rsid w:val="00587F17"/>
    <w:rsid w:val="0059041D"/>
    <w:rsid w:val="005906D1"/>
    <w:rsid w:val="00590850"/>
    <w:rsid w:val="005908E4"/>
    <w:rsid w:val="0059161C"/>
    <w:rsid w:val="005919C8"/>
    <w:rsid w:val="00592223"/>
    <w:rsid w:val="0059265B"/>
    <w:rsid w:val="00592F17"/>
    <w:rsid w:val="0059364F"/>
    <w:rsid w:val="00593810"/>
    <w:rsid w:val="00593A4D"/>
    <w:rsid w:val="00593AE8"/>
    <w:rsid w:val="00593C4A"/>
    <w:rsid w:val="00593CDC"/>
    <w:rsid w:val="0059424B"/>
    <w:rsid w:val="005950D2"/>
    <w:rsid w:val="00595D61"/>
    <w:rsid w:val="00595FCB"/>
    <w:rsid w:val="005962AB"/>
    <w:rsid w:val="00596E4C"/>
    <w:rsid w:val="0059708B"/>
    <w:rsid w:val="005976D5"/>
    <w:rsid w:val="00597BC3"/>
    <w:rsid w:val="00597C52"/>
    <w:rsid w:val="005A0633"/>
    <w:rsid w:val="005A0668"/>
    <w:rsid w:val="005A0A2A"/>
    <w:rsid w:val="005A10DB"/>
    <w:rsid w:val="005A19E7"/>
    <w:rsid w:val="005A1F6E"/>
    <w:rsid w:val="005A2BF0"/>
    <w:rsid w:val="005A2E87"/>
    <w:rsid w:val="005A3D25"/>
    <w:rsid w:val="005A409A"/>
    <w:rsid w:val="005A4415"/>
    <w:rsid w:val="005A4446"/>
    <w:rsid w:val="005A44C8"/>
    <w:rsid w:val="005A4596"/>
    <w:rsid w:val="005A45B8"/>
    <w:rsid w:val="005A46DC"/>
    <w:rsid w:val="005A4EFD"/>
    <w:rsid w:val="005A6F7C"/>
    <w:rsid w:val="005A6F7F"/>
    <w:rsid w:val="005A789C"/>
    <w:rsid w:val="005A7A7B"/>
    <w:rsid w:val="005A7DD2"/>
    <w:rsid w:val="005A7E8D"/>
    <w:rsid w:val="005B0827"/>
    <w:rsid w:val="005B0860"/>
    <w:rsid w:val="005B0C0D"/>
    <w:rsid w:val="005B0F59"/>
    <w:rsid w:val="005B1245"/>
    <w:rsid w:val="005B153D"/>
    <w:rsid w:val="005B1AEC"/>
    <w:rsid w:val="005B286A"/>
    <w:rsid w:val="005B2BFE"/>
    <w:rsid w:val="005B2C88"/>
    <w:rsid w:val="005B2F88"/>
    <w:rsid w:val="005B37EE"/>
    <w:rsid w:val="005B3814"/>
    <w:rsid w:val="005B3CC9"/>
    <w:rsid w:val="005B3D4E"/>
    <w:rsid w:val="005B3FF5"/>
    <w:rsid w:val="005B4766"/>
    <w:rsid w:val="005B4ADF"/>
    <w:rsid w:val="005B4F5F"/>
    <w:rsid w:val="005B4F82"/>
    <w:rsid w:val="005B50C7"/>
    <w:rsid w:val="005B58A7"/>
    <w:rsid w:val="005B5BE6"/>
    <w:rsid w:val="005B5D99"/>
    <w:rsid w:val="005B61A6"/>
    <w:rsid w:val="005B7C56"/>
    <w:rsid w:val="005C06A9"/>
    <w:rsid w:val="005C0CDB"/>
    <w:rsid w:val="005C0FD7"/>
    <w:rsid w:val="005C11C4"/>
    <w:rsid w:val="005C19E7"/>
    <w:rsid w:val="005C1ADA"/>
    <w:rsid w:val="005C1BC2"/>
    <w:rsid w:val="005C2998"/>
    <w:rsid w:val="005C2DAF"/>
    <w:rsid w:val="005C36D5"/>
    <w:rsid w:val="005C3A53"/>
    <w:rsid w:val="005C3DB4"/>
    <w:rsid w:val="005C428C"/>
    <w:rsid w:val="005C43D3"/>
    <w:rsid w:val="005C528F"/>
    <w:rsid w:val="005C53F8"/>
    <w:rsid w:val="005C5444"/>
    <w:rsid w:val="005C6824"/>
    <w:rsid w:val="005C6E06"/>
    <w:rsid w:val="005C7213"/>
    <w:rsid w:val="005C73C3"/>
    <w:rsid w:val="005C7DD2"/>
    <w:rsid w:val="005D0943"/>
    <w:rsid w:val="005D0D02"/>
    <w:rsid w:val="005D1354"/>
    <w:rsid w:val="005D1357"/>
    <w:rsid w:val="005D178C"/>
    <w:rsid w:val="005D1AB9"/>
    <w:rsid w:val="005D1FB5"/>
    <w:rsid w:val="005D22AB"/>
    <w:rsid w:val="005D2892"/>
    <w:rsid w:val="005D2B4F"/>
    <w:rsid w:val="005D30A4"/>
    <w:rsid w:val="005D34A0"/>
    <w:rsid w:val="005D38FF"/>
    <w:rsid w:val="005D396B"/>
    <w:rsid w:val="005D3F10"/>
    <w:rsid w:val="005D3F92"/>
    <w:rsid w:val="005D4094"/>
    <w:rsid w:val="005D41AD"/>
    <w:rsid w:val="005D4493"/>
    <w:rsid w:val="005D453E"/>
    <w:rsid w:val="005D472C"/>
    <w:rsid w:val="005D4A79"/>
    <w:rsid w:val="005D4B50"/>
    <w:rsid w:val="005D5AF4"/>
    <w:rsid w:val="005D5F2F"/>
    <w:rsid w:val="005D60AE"/>
    <w:rsid w:val="005D6406"/>
    <w:rsid w:val="005D65F8"/>
    <w:rsid w:val="005D6630"/>
    <w:rsid w:val="005D68C6"/>
    <w:rsid w:val="005D6AD2"/>
    <w:rsid w:val="005D6B65"/>
    <w:rsid w:val="005D6F04"/>
    <w:rsid w:val="005D700D"/>
    <w:rsid w:val="005D71D2"/>
    <w:rsid w:val="005D7D7B"/>
    <w:rsid w:val="005D7F8C"/>
    <w:rsid w:val="005E02DC"/>
    <w:rsid w:val="005E0741"/>
    <w:rsid w:val="005E0B9C"/>
    <w:rsid w:val="005E0CE6"/>
    <w:rsid w:val="005E0F5A"/>
    <w:rsid w:val="005E1597"/>
    <w:rsid w:val="005E1E37"/>
    <w:rsid w:val="005E1F6F"/>
    <w:rsid w:val="005E2129"/>
    <w:rsid w:val="005E2247"/>
    <w:rsid w:val="005E236C"/>
    <w:rsid w:val="005E2A8F"/>
    <w:rsid w:val="005E2DBC"/>
    <w:rsid w:val="005E2E4A"/>
    <w:rsid w:val="005E2E67"/>
    <w:rsid w:val="005E3279"/>
    <w:rsid w:val="005E3D65"/>
    <w:rsid w:val="005E41A4"/>
    <w:rsid w:val="005E41D5"/>
    <w:rsid w:val="005E4B8F"/>
    <w:rsid w:val="005E4E0D"/>
    <w:rsid w:val="005E5226"/>
    <w:rsid w:val="005E59B0"/>
    <w:rsid w:val="005E5AF3"/>
    <w:rsid w:val="005E61B3"/>
    <w:rsid w:val="005E6573"/>
    <w:rsid w:val="005E6A87"/>
    <w:rsid w:val="005F0898"/>
    <w:rsid w:val="005F0D1E"/>
    <w:rsid w:val="005F109C"/>
    <w:rsid w:val="005F1225"/>
    <w:rsid w:val="005F168E"/>
    <w:rsid w:val="005F1D2A"/>
    <w:rsid w:val="005F2274"/>
    <w:rsid w:val="005F290D"/>
    <w:rsid w:val="005F296E"/>
    <w:rsid w:val="005F3B71"/>
    <w:rsid w:val="005F3C86"/>
    <w:rsid w:val="005F4289"/>
    <w:rsid w:val="005F42E0"/>
    <w:rsid w:val="005F4475"/>
    <w:rsid w:val="005F4816"/>
    <w:rsid w:val="005F4877"/>
    <w:rsid w:val="005F505A"/>
    <w:rsid w:val="005F50B4"/>
    <w:rsid w:val="005F50DF"/>
    <w:rsid w:val="005F54FF"/>
    <w:rsid w:val="005F55B3"/>
    <w:rsid w:val="005F576E"/>
    <w:rsid w:val="005F5AA7"/>
    <w:rsid w:val="005F5DAF"/>
    <w:rsid w:val="005F648B"/>
    <w:rsid w:val="005F6612"/>
    <w:rsid w:val="005F7906"/>
    <w:rsid w:val="005F7C57"/>
    <w:rsid w:val="00600009"/>
    <w:rsid w:val="00600C80"/>
    <w:rsid w:val="00600D11"/>
    <w:rsid w:val="00601278"/>
    <w:rsid w:val="006015AB"/>
    <w:rsid w:val="00602449"/>
    <w:rsid w:val="00602DA5"/>
    <w:rsid w:val="006030D8"/>
    <w:rsid w:val="0060377D"/>
    <w:rsid w:val="00603AEF"/>
    <w:rsid w:val="00603B27"/>
    <w:rsid w:val="00604608"/>
    <w:rsid w:val="006048D9"/>
    <w:rsid w:val="00604AAD"/>
    <w:rsid w:val="00604C86"/>
    <w:rsid w:val="00606282"/>
    <w:rsid w:val="00606E62"/>
    <w:rsid w:val="006072B1"/>
    <w:rsid w:val="006075FA"/>
    <w:rsid w:val="006078D3"/>
    <w:rsid w:val="00607DD2"/>
    <w:rsid w:val="00607EBE"/>
    <w:rsid w:val="0061070D"/>
    <w:rsid w:val="006118C3"/>
    <w:rsid w:val="00611A82"/>
    <w:rsid w:val="00611DDC"/>
    <w:rsid w:val="00612A77"/>
    <w:rsid w:val="00612B3C"/>
    <w:rsid w:val="00612E93"/>
    <w:rsid w:val="0061353B"/>
    <w:rsid w:val="00613B41"/>
    <w:rsid w:val="00613C6C"/>
    <w:rsid w:val="00613D51"/>
    <w:rsid w:val="00613F77"/>
    <w:rsid w:val="0061453E"/>
    <w:rsid w:val="00614FEE"/>
    <w:rsid w:val="00615719"/>
    <w:rsid w:val="00615A3D"/>
    <w:rsid w:val="00615C53"/>
    <w:rsid w:val="00615E2D"/>
    <w:rsid w:val="00615EAF"/>
    <w:rsid w:val="006165DB"/>
    <w:rsid w:val="006169C2"/>
    <w:rsid w:val="006169CD"/>
    <w:rsid w:val="00616CA6"/>
    <w:rsid w:val="00616EA1"/>
    <w:rsid w:val="006176A2"/>
    <w:rsid w:val="00617CE0"/>
    <w:rsid w:val="006201D8"/>
    <w:rsid w:val="00620976"/>
    <w:rsid w:val="00620EAC"/>
    <w:rsid w:val="00621150"/>
    <w:rsid w:val="006211D2"/>
    <w:rsid w:val="0062137E"/>
    <w:rsid w:val="00621612"/>
    <w:rsid w:val="0062214D"/>
    <w:rsid w:val="00622FEB"/>
    <w:rsid w:val="00623BBE"/>
    <w:rsid w:val="006241F1"/>
    <w:rsid w:val="006246BA"/>
    <w:rsid w:val="00624C15"/>
    <w:rsid w:val="00625319"/>
    <w:rsid w:val="00625D38"/>
    <w:rsid w:val="006265DA"/>
    <w:rsid w:val="00626723"/>
    <w:rsid w:val="00626AA8"/>
    <w:rsid w:val="00627FC9"/>
    <w:rsid w:val="0063045F"/>
    <w:rsid w:val="00630AA6"/>
    <w:rsid w:val="00630E08"/>
    <w:rsid w:val="0063177F"/>
    <w:rsid w:val="00632480"/>
    <w:rsid w:val="0063287D"/>
    <w:rsid w:val="00632A70"/>
    <w:rsid w:val="0063341B"/>
    <w:rsid w:val="006334AC"/>
    <w:rsid w:val="006335CA"/>
    <w:rsid w:val="006337A4"/>
    <w:rsid w:val="00633A88"/>
    <w:rsid w:val="00633D84"/>
    <w:rsid w:val="00634616"/>
    <w:rsid w:val="00634953"/>
    <w:rsid w:val="00634A46"/>
    <w:rsid w:val="00634D30"/>
    <w:rsid w:val="00635AEC"/>
    <w:rsid w:val="00635E67"/>
    <w:rsid w:val="0063619B"/>
    <w:rsid w:val="0063632F"/>
    <w:rsid w:val="0063649C"/>
    <w:rsid w:val="0063736D"/>
    <w:rsid w:val="00637918"/>
    <w:rsid w:val="00637CC4"/>
    <w:rsid w:val="00637F9C"/>
    <w:rsid w:val="00640E18"/>
    <w:rsid w:val="00641178"/>
    <w:rsid w:val="006413B7"/>
    <w:rsid w:val="00641744"/>
    <w:rsid w:val="00641D10"/>
    <w:rsid w:val="00642AB1"/>
    <w:rsid w:val="00642ADC"/>
    <w:rsid w:val="00642CA0"/>
    <w:rsid w:val="00643160"/>
    <w:rsid w:val="006437D2"/>
    <w:rsid w:val="00643B88"/>
    <w:rsid w:val="0064495E"/>
    <w:rsid w:val="00644B7D"/>
    <w:rsid w:val="00645254"/>
    <w:rsid w:val="00645559"/>
    <w:rsid w:val="0064595A"/>
    <w:rsid w:val="006464A4"/>
    <w:rsid w:val="00646B8D"/>
    <w:rsid w:val="00646D21"/>
    <w:rsid w:val="00646FE3"/>
    <w:rsid w:val="0064775B"/>
    <w:rsid w:val="00647A29"/>
    <w:rsid w:val="00647D10"/>
    <w:rsid w:val="00650259"/>
    <w:rsid w:val="006503C7"/>
    <w:rsid w:val="00650B5B"/>
    <w:rsid w:val="00650C74"/>
    <w:rsid w:val="00650C8F"/>
    <w:rsid w:val="0065108C"/>
    <w:rsid w:val="00651266"/>
    <w:rsid w:val="00651A44"/>
    <w:rsid w:val="00651B52"/>
    <w:rsid w:val="00652B7C"/>
    <w:rsid w:val="00652F77"/>
    <w:rsid w:val="00653D11"/>
    <w:rsid w:val="00654003"/>
    <w:rsid w:val="00654947"/>
    <w:rsid w:val="006549C6"/>
    <w:rsid w:val="00654BFC"/>
    <w:rsid w:val="00654EF5"/>
    <w:rsid w:val="00655001"/>
    <w:rsid w:val="00655452"/>
    <w:rsid w:val="006558D0"/>
    <w:rsid w:val="00655B23"/>
    <w:rsid w:val="00655D91"/>
    <w:rsid w:val="00655DA2"/>
    <w:rsid w:val="0065601F"/>
    <w:rsid w:val="00656F41"/>
    <w:rsid w:val="00657783"/>
    <w:rsid w:val="00657A7B"/>
    <w:rsid w:val="00657ADD"/>
    <w:rsid w:val="006600F5"/>
    <w:rsid w:val="00660104"/>
    <w:rsid w:val="00660C04"/>
    <w:rsid w:val="00660CC2"/>
    <w:rsid w:val="00660DB1"/>
    <w:rsid w:val="00661C36"/>
    <w:rsid w:val="00661E14"/>
    <w:rsid w:val="00662CF3"/>
    <w:rsid w:val="00662F66"/>
    <w:rsid w:val="0066373B"/>
    <w:rsid w:val="00663809"/>
    <w:rsid w:val="00664431"/>
    <w:rsid w:val="0066452E"/>
    <w:rsid w:val="00664F2B"/>
    <w:rsid w:val="006651A9"/>
    <w:rsid w:val="0066573B"/>
    <w:rsid w:val="006657AA"/>
    <w:rsid w:val="006659A7"/>
    <w:rsid w:val="00665DEA"/>
    <w:rsid w:val="00666196"/>
    <w:rsid w:val="0066629C"/>
    <w:rsid w:val="006665CA"/>
    <w:rsid w:val="0066682E"/>
    <w:rsid w:val="00666A5A"/>
    <w:rsid w:val="00666D49"/>
    <w:rsid w:val="006677D9"/>
    <w:rsid w:val="00667A94"/>
    <w:rsid w:val="00667DA9"/>
    <w:rsid w:val="0067012F"/>
    <w:rsid w:val="0067035D"/>
    <w:rsid w:val="00670E97"/>
    <w:rsid w:val="00670E9B"/>
    <w:rsid w:val="00671093"/>
    <w:rsid w:val="006719A8"/>
    <w:rsid w:val="00671A76"/>
    <w:rsid w:val="00671B77"/>
    <w:rsid w:val="00672117"/>
    <w:rsid w:val="006723BA"/>
    <w:rsid w:val="00672917"/>
    <w:rsid w:val="00672A7E"/>
    <w:rsid w:val="00673294"/>
    <w:rsid w:val="006737C8"/>
    <w:rsid w:val="00673E67"/>
    <w:rsid w:val="006743F0"/>
    <w:rsid w:val="00674859"/>
    <w:rsid w:val="00674970"/>
    <w:rsid w:val="00674A39"/>
    <w:rsid w:val="00674DB0"/>
    <w:rsid w:val="006754D7"/>
    <w:rsid w:val="006754D9"/>
    <w:rsid w:val="006764E2"/>
    <w:rsid w:val="00676552"/>
    <w:rsid w:val="00677931"/>
    <w:rsid w:val="0067798F"/>
    <w:rsid w:val="00677DFE"/>
    <w:rsid w:val="00677F51"/>
    <w:rsid w:val="00677F98"/>
    <w:rsid w:val="0068185D"/>
    <w:rsid w:val="00681AC9"/>
    <w:rsid w:val="00681E42"/>
    <w:rsid w:val="00682143"/>
    <w:rsid w:val="00682FC1"/>
    <w:rsid w:val="00683B82"/>
    <w:rsid w:val="00683BED"/>
    <w:rsid w:val="0068403B"/>
    <w:rsid w:val="00684888"/>
    <w:rsid w:val="00684C1F"/>
    <w:rsid w:val="006851A4"/>
    <w:rsid w:val="006851F6"/>
    <w:rsid w:val="00685974"/>
    <w:rsid w:val="00685CB5"/>
    <w:rsid w:val="006860B3"/>
    <w:rsid w:val="006868D8"/>
    <w:rsid w:val="00686E3F"/>
    <w:rsid w:val="00686E51"/>
    <w:rsid w:val="00687482"/>
    <w:rsid w:val="00687843"/>
    <w:rsid w:val="0069020E"/>
    <w:rsid w:val="00690461"/>
    <w:rsid w:val="00690534"/>
    <w:rsid w:val="006917FD"/>
    <w:rsid w:val="00691BE2"/>
    <w:rsid w:val="00691D4F"/>
    <w:rsid w:val="006933CE"/>
    <w:rsid w:val="00693830"/>
    <w:rsid w:val="00694789"/>
    <w:rsid w:val="00694A69"/>
    <w:rsid w:val="00695059"/>
    <w:rsid w:val="00695153"/>
    <w:rsid w:val="0069529B"/>
    <w:rsid w:val="00695531"/>
    <w:rsid w:val="00695666"/>
    <w:rsid w:val="0069568B"/>
    <w:rsid w:val="006961C5"/>
    <w:rsid w:val="006964BF"/>
    <w:rsid w:val="00696692"/>
    <w:rsid w:val="006966FE"/>
    <w:rsid w:val="00696A27"/>
    <w:rsid w:val="00696DD3"/>
    <w:rsid w:val="006978AC"/>
    <w:rsid w:val="006A005E"/>
    <w:rsid w:val="006A049C"/>
    <w:rsid w:val="006A0596"/>
    <w:rsid w:val="006A0975"/>
    <w:rsid w:val="006A1003"/>
    <w:rsid w:val="006A115A"/>
    <w:rsid w:val="006A17D5"/>
    <w:rsid w:val="006A1CAB"/>
    <w:rsid w:val="006A1D12"/>
    <w:rsid w:val="006A211B"/>
    <w:rsid w:val="006A244E"/>
    <w:rsid w:val="006A3127"/>
    <w:rsid w:val="006A32CE"/>
    <w:rsid w:val="006A33C3"/>
    <w:rsid w:val="006A350C"/>
    <w:rsid w:val="006A36F6"/>
    <w:rsid w:val="006A3805"/>
    <w:rsid w:val="006A3921"/>
    <w:rsid w:val="006A4B3A"/>
    <w:rsid w:val="006A4BFA"/>
    <w:rsid w:val="006A4C0D"/>
    <w:rsid w:val="006A5DA2"/>
    <w:rsid w:val="006A6162"/>
    <w:rsid w:val="006A61D3"/>
    <w:rsid w:val="006A636D"/>
    <w:rsid w:val="006A71B4"/>
    <w:rsid w:val="006A796B"/>
    <w:rsid w:val="006A7F7A"/>
    <w:rsid w:val="006B0044"/>
    <w:rsid w:val="006B07CE"/>
    <w:rsid w:val="006B0B1D"/>
    <w:rsid w:val="006B0EBD"/>
    <w:rsid w:val="006B0ED6"/>
    <w:rsid w:val="006B1431"/>
    <w:rsid w:val="006B1D78"/>
    <w:rsid w:val="006B2264"/>
    <w:rsid w:val="006B2822"/>
    <w:rsid w:val="006B2858"/>
    <w:rsid w:val="006B2E09"/>
    <w:rsid w:val="006B3316"/>
    <w:rsid w:val="006B33AA"/>
    <w:rsid w:val="006B35D4"/>
    <w:rsid w:val="006B38E6"/>
    <w:rsid w:val="006B403F"/>
    <w:rsid w:val="006B4549"/>
    <w:rsid w:val="006B4882"/>
    <w:rsid w:val="006B4C7A"/>
    <w:rsid w:val="006B4D5B"/>
    <w:rsid w:val="006B5283"/>
    <w:rsid w:val="006B6FE7"/>
    <w:rsid w:val="006B7228"/>
    <w:rsid w:val="006B76A8"/>
    <w:rsid w:val="006C030E"/>
    <w:rsid w:val="006C0935"/>
    <w:rsid w:val="006C0A91"/>
    <w:rsid w:val="006C0F15"/>
    <w:rsid w:val="006C125A"/>
    <w:rsid w:val="006C160C"/>
    <w:rsid w:val="006C19EC"/>
    <w:rsid w:val="006C1D0A"/>
    <w:rsid w:val="006C1D7A"/>
    <w:rsid w:val="006C2854"/>
    <w:rsid w:val="006C2951"/>
    <w:rsid w:val="006C3159"/>
    <w:rsid w:val="006C3241"/>
    <w:rsid w:val="006C3534"/>
    <w:rsid w:val="006C35F2"/>
    <w:rsid w:val="006C38D6"/>
    <w:rsid w:val="006C39B4"/>
    <w:rsid w:val="006C4043"/>
    <w:rsid w:val="006C4815"/>
    <w:rsid w:val="006C4856"/>
    <w:rsid w:val="006C48A4"/>
    <w:rsid w:val="006C4D38"/>
    <w:rsid w:val="006C4EA7"/>
    <w:rsid w:val="006C5200"/>
    <w:rsid w:val="006C5249"/>
    <w:rsid w:val="006C5912"/>
    <w:rsid w:val="006C5A94"/>
    <w:rsid w:val="006C5CB0"/>
    <w:rsid w:val="006C5D72"/>
    <w:rsid w:val="006C5EA4"/>
    <w:rsid w:val="006C6164"/>
    <w:rsid w:val="006C61C8"/>
    <w:rsid w:val="006C6224"/>
    <w:rsid w:val="006C6D92"/>
    <w:rsid w:val="006C7342"/>
    <w:rsid w:val="006C7344"/>
    <w:rsid w:val="006D02B5"/>
    <w:rsid w:val="006D0620"/>
    <w:rsid w:val="006D0BC7"/>
    <w:rsid w:val="006D0BD3"/>
    <w:rsid w:val="006D13A3"/>
    <w:rsid w:val="006D1B2C"/>
    <w:rsid w:val="006D205C"/>
    <w:rsid w:val="006D2073"/>
    <w:rsid w:val="006D224B"/>
    <w:rsid w:val="006D2369"/>
    <w:rsid w:val="006D2942"/>
    <w:rsid w:val="006D296A"/>
    <w:rsid w:val="006D2A6D"/>
    <w:rsid w:val="006D2DC5"/>
    <w:rsid w:val="006D3673"/>
    <w:rsid w:val="006D3848"/>
    <w:rsid w:val="006D3AA2"/>
    <w:rsid w:val="006D42D0"/>
    <w:rsid w:val="006D4922"/>
    <w:rsid w:val="006D4EA0"/>
    <w:rsid w:val="006D69AC"/>
    <w:rsid w:val="006D73F1"/>
    <w:rsid w:val="006D7D18"/>
    <w:rsid w:val="006E04B8"/>
    <w:rsid w:val="006E07F3"/>
    <w:rsid w:val="006E0FAC"/>
    <w:rsid w:val="006E108E"/>
    <w:rsid w:val="006E1215"/>
    <w:rsid w:val="006E12B5"/>
    <w:rsid w:val="006E1BEA"/>
    <w:rsid w:val="006E21FC"/>
    <w:rsid w:val="006E245F"/>
    <w:rsid w:val="006E25CF"/>
    <w:rsid w:val="006E26C2"/>
    <w:rsid w:val="006E2895"/>
    <w:rsid w:val="006E3233"/>
    <w:rsid w:val="006E3492"/>
    <w:rsid w:val="006E405E"/>
    <w:rsid w:val="006E4566"/>
    <w:rsid w:val="006E5464"/>
    <w:rsid w:val="006E5533"/>
    <w:rsid w:val="006E5988"/>
    <w:rsid w:val="006E598A"/>
    <w:rsid w:val="006E5DBF"/>
    <w:rsid w:val="006E6050"/>
    <w:rsid w:val="006E6866"/>
    <w:rsid w:val="006E6B4F"/>
    <w:rsid w:val="006E6C58"/>
    <w:rsid w:val="006E7069"/>
    <w:rsid w:val="006E73E8"/>
    <w:rsid w:val="006E7727"/>
    <w:rsid w:val="006E7843"/>
    <w:rsid w:val="006E7AD7"/>
    <w:rsid w:val="006F019D"/>
    <w:rsid w:val="006F0B20"/>
    <w:rsid w:val="006F11D9"/>
    <w:rsid w:val="006F19CB"/>
    <w:rsid w:val="006F1A13"/>
    <w:rsid w:val="006F1F2D"/>
    <w:rsid w:val="006F278A"/>
    <w:rsid w:val="006F279B"/>
    <w:rsid w:val="006F2BCE"/>
    <w:rsid w:val="006F2C91"/>
    <w:rsid w:val="006F30EC"/>
    <w:rsid w:val="006F3147"/>
    <w:rsid w:val="006F3A7F"/>
    <w:rsid w:val="006F3B9B"/>
    <w:rsid w:val="006F45E0"/>
    <w:rsid w:val="006F56D4"/>
    <w:rsid w:val="006F595F"/>
    <w:rsid w:val="006F59F8"/>
    <w:rsid w:val="006F5AD9"/>
    <w:rsid w:val="006F5F1C"/>
    <w:rsid w:val="006F6080"/>
    <w:rsid w:val="006F6162"/>
    <w:rsid w:val="006F69EC"/>
    <w:rsid w:val="006F6A75"/>
    <w:rsid w:val="006F6F6D"/>
    <w:rsid w:val="006F702E"/>
    <w:rsid w:val="006F752A"/>
    <w:rsid w:val="00701B3E"/>
    <w:rsid w:val="00701F05"/>
    <w:rsid w:val="00702415"/>
    <w:rsid w:val="007029E9"/>
    <w:rsid w:val="007037F9"/>
    <w:rsid w:val="0070490C"/>
    <w:rsid w:val="00704CCA"/>
    <w:rsid w:val="00705014"/>
    <w:rsid w:val="0070510D"/>
    <w:rsid w:val="00705755"/>
    <w:rsid w:val="007061D0"/>
    <w:rsid w:val="007068F2"/>
    <w:rsid w:val="00706C6A"/>
    <w:rsid w:val="007072B9"/>
    <w:rsid w:val="00707313"/>
    <w:rsid w:val="00707EA3"/>
    <w:rsid w:val="007101AE"/>
    <w:rsid w:val="0071032B"/>
    <w:rsid w:val="00710955"/>
    <w:rsid w:val="00711861"/>
    <w:rsid w:val="00711E9D"/>
    <w:rsid w:val="0071202A"/>
    <w:rsid w:val="007130CF"/>
    <w:rsid w:val="00713B5F"/>
    <w:rsid w:val="00713BE4"/>
    <w:rsid w:val="00714EE6"/>
    <w:rsid w:val="007150E8"/>
    <w:rsid w:val="00715411"/>
    <w:rsid w:val="007155C7"/>
    <w:rsid w:val="007166B0"/>
    <w:rsid w:val="00716849"/>
    <w:rsid w:val="00716878"/>
    <w:rsid w:val="00716C34"/>
    <w:rsid w:val="00717750"/>
    <w:rsid w:val="007178D2"/>
    <w:rsid w:val="007179AC"/>
    <w:rsid w:val="007201F3"/>
    <w:rsid w:val="00720679"/>
    <w:rsid w:val="00720A4C"/>
    <w:rsid w:val="00720F4A"/>
    <w:rsid w:val="00721EFA"/>
    <w:rsid w:val="0072201A"/>
    <w:rsid w:val="00722196"/>
    <w:rsid w:val="0072227D"/>
    <w:rsid w:val="007224CE"/>
    <w:rsid w:val="0072413B"/>
    <w:rsid w:val="00724967"/>
    <w:rsid w:val="00725463"/>
    <w:rsid w:val="00726412"/>
    <w:rsid w:val="007264AD"/>
    <w:rsid w:val="0072655D"/>
    <w:rsid w:val="00726EFD"/>
    <w:rsid w:val="007273DC"/>
    <w:rsid w:val="007275BD"/>
    <w:rsid w:val="0072781C"/>
    <w:rsid w:val="00727BC4"/>
    <w:rsid w:val="00730116"/>
    <w:rsid w:val="00730237"/>
    <w:rsid w:val="00730F18"/>
    <w:rsid w:val="007312EC"/>
    <w:rsid w:val="00731B61"/>
    <w:rsid w:val="00731F77"/>
    <w:rsid w:val="00732235"/>
    <w:rsid w:val="0073286E"/>
    <w:rsid w:val="0073322F"/>
    <w:rsid w:val="00733542"/>
    <w:rsid w:val="0073370D"/>
    <w:rsid w:val="0073374C"/>
    <w:rsid w:val="0073375E"/>
    <w:rsid w:val="00733874"/>
    <w:rsid w:val="00733AEC"/>
    <w:rsid w:val="00733C0A"/>
    <w:rsid w:val="00733EA1"/>
    <w:rsid w:val="007345BA"/>
    <w:rsid w:val="00734738"/>
    <w:rsid w:val="00734969"/>
    <w:rsid w:val="00734F9F"/>
    <w:rsid w:val="00735A96"/>
    <w:rsid w:val="00735D31"/>
    <w:rsid w:val="00735E61"/>
    <w:rsid w:val="00736071"/>
    <w:rsid w:val="00737304"/>
    <w:rsid w:val="00737320"/>
    <w:rsid w:val="00737B14"/>
    <w:rsid w:val="007404EC"/>
    <w:rsid w:val="00740A67"/>
    <w:rsid w:val="0074120A"/>
    <w:rsid w:val="00741469"/>
    <w:rsid w:val="007416B4"/>
    <w:rsid w:val="00741A2F"/>
    <w:rsid w:val="0074212E"/>
    <w:rsid w:val="0074254C"/>
    <w:rsid w:val="00742771"/>
    <w:rsid w:val="007433BC"/>
    <w:rsid w:val="00743865"/>
    <w:rsid w:val="00743AE9"/>
    <w:rsid w:val="00743B4B"/>
    <w:rsid w:val="00744082"/>
    <w:rsid w:val="00745026"/>
    <w:rsid w:val="0074589B"/>
    <w:rsid w:val="007458E1"/>
    <w:rsid w:val="007464A5"/>
    <w:rsid w:val="007468C3"/>
    <w:rsid w:val="00746D9F"/>
    <w:rsid w:val="00746F3E"/>
    <w:rsid w:val="0074756D"/>
    <w:rsid w:val="00747590"/>
    <w:rsid w:val="00747DAD"/>
    <w:rsid w:val="0075046F"/>
    <w:rsid w:val="00750539"/>
    <w:rsid w:val="00750978"/>
    <w:rsid w:val="00751957"/>
    <w:rsid w:val="00751AB8"/>
    <w:rsid w:val="00751B7E"/>
    <w:rsid w:val="007526DB"/>
    <w:rsid w:val="00752D56"/>
    <w:rsid w:val="00752DAD"/>
    <w:rsid w:val="00752DF3"/>
    <w:rsid w:val="0075323A"/>
    <w:rsid w:val="00753AEE"/>
    <w:rsid w:val="00753E05"/>
    <w:rsid w:val="00753FE3"/>
    <w:rsid w:val="007542C6"/>
    <w:rsid w:val="00754A4D"/>
    <w:rsid w:val="00754D82"/>
    <w:rsid w:val="0075527F"/>
    <w:rsid w:val="00755366"/>
    <w:rsid w:val="00755640"/>
    <w:rsid w:val="007558CC"/>
    <w:rsid w:val="00755C84"/>
    <w:rsid w:val="00755D34"/>
    <w:rsid w:val="007569FD"/>
    <w:rsid w:val="00756C87"/>
    <w:rsid w:val="00757CA2"/>
    <w:rsid w:val="0076051A"/>
    <w:rsid w:val="0076104D"/>
    <w:rsid w:val="0076118A"/>
    <w:rsid w:val="0076151D"/>
    <w:rsid w:val="00761569"/>
    <w:rsid w:val="00761FFF"/>
    <w:rsid w:val="00762035"/>
    <w:rsid w:val="00762A44"/>
    <w:rsid w:val="00762E19"/>
    <w:rsid w:val="00763D18"/>
    <w:rsid w:val="00764001"/>
    <w:rsid w:val="0076438F"/>
    <w:rsid w:val="00764670"/>
    <w:rsid w:val="00764BA7"/>
    <w:rsid w:val="00764EE9"/>
    <w:rsid w:val="00764F92"/>
    <w:rsid w:val="0076509E"/>
    <w:rsid w:val="007662AE"/>
    <w:rsid w:val="007667F6"/>
    <w:rsid w:val="00766CD7"/>
    <w:rsid w:val="0077060A"/>
    <w:rsid w:val="00770EF8"/>
    <w:rsid w:val="00771104"/>
    <w:rsid w:val="00771441"/>
    <w:rsid w:val="0077152B"/>
    <w:rsid w:val="00771CF3"/>
    <w:rsid w:val="00771FF9"/>
    <w:rsid w:val="00772107"/>
    <w:rsid w:val="00772397"/>
    <w:rsid w:val="007724D5"/>
    <w:rsid w:val="00772650"/>
    <w:rsid w:val="00772A2D"/>
    <w:rsid w:val="00773277"/>
    <w:rsid w:val="00773589"/>
    <w:rsid w:val="007737C6"/>
    <w:rsid w:val="00773F1F"/>
    <w:rsid w:val="007740B5"/>
    <w:rsid w:val="00774252"/>
    <w:rsid w:val="007743A7"/>
    <w:rsid w:val="007745CE"/>
    <w:rsid w:val="00774F35"/>
    <w:rsid w:val="00774FF6"/>
    <w:rsid w:val="007752CD"/>
    <w:rsid w:val="007754F9"/>
    <w:rsid w:val="00775B0F"/>
    <w:rsid w:val="00775B2B"/>
    <w:rsid w:val="0077609A"/>
    <w:rsid w:val="0077609B"/>
    <w:rsid w:val="00776B24"/>
    <w:rsid w:val="00777324"/>
    <w:rsid w:val="007774D1"/>
    <w:rsid w:val="00780014"/>
    <w:rsid w:val="0078041A"/>
    <w:rsid w:val="0078054E"/>
    <w:rsid w:val="007805A6"/>
    <w:rsid w:val="00780B9D"/>
    <w:rsid w:val="00780E6D"/>
    <w:rsid w:val="00780FE1"/>
    <w:rsid w:val="007810DD"/>
    <w:rsid w:val="00781D3F"/>
    <w:rsid w:val="00782F77"/>
    <w:rsid w:val="00783C41"/>
    <w:rsid w:val="00783E12"/>
    <w:rsid w:val="007855F7"/>
    <w:rsid w:val="00785F86"/>
    <w:rsid w:val="007863C6"/>
    <w:rsid w:val="00787164"/>
    <w:rsid w:val="007871B1"/>
    <w:rsid w:val="007873FA"/>
    <w:rsid w:val="0078769E"/>
    <w:rsid w:val="0078773B"/>
    <w:rsid w:val="00787B69"/>
    <w:rsid w:val="00790459"/>
    <w:rsid w:val="0079068C"/>
    <w:rsid w:val="0079082E"/>
    <w:rsid w:val="00790929"/>
    <w:rsid w:val="00790A36"/>
    <w:rsid w:val="00791B68"/>
    <w:rsid w:val="007924EB"/>
    <w:rsid w:val="00792D8C"/>
    <w:rsid w:val="007934D6"/>
    <w:rsid w:val="0079375D"/>
    <w:rsid w:val="00793D9B"/>
    <w:rsid w:val="0079406E"/>
    <w:rsid w:val="0079418E"/>
    <w:rsid w:val="0079440B"/>
    <w:rsid w:val="007945EA"/>
    <w:rsid w:val="00794739"/>
    <w:rsid w:val="00795215"/>
    <w:rsid w:val="007953DF"/>
    <w:rsid w:val="00795911"/>
    <w:rsid w:val="00795BF8"/>
    <w:rsid w:val="00795C32"/>
    <w:rsid w:val="00796894"/>
    <w:rsid w:val="00796A53"/>
    <w:rsid w:val="0079733F"/>
    <w:rsid w:val="00797849"/>
    <w:rsid w:val="00797C63"/>
    <w:rsid w:val="007A012D"/>
    <w:rsid w:val="007A05A0"/>
    <w:rsid w:val="007A086D"/>
    <w:rsid w:val="007A0CD1"/>
    <w:rsid w:val="007A129E"/>
    <w:rsid w:val="007A2767"/>
    <w:rsid w:val="007A2A63"/>
    <w:rsid w:val="007A2E2D"/>
    <w:rsid w:val="007A3109"/>
    <w:rsid w:val="007A32E7"/>
    <w:rsid w:val="007A3845"/>
    <w:rsid w:val="007A3BB7"/>
    <w:rsid w:val="007A3FBB"/>
    <w:rsid w:val="007A464C"/>
    <w:rsid w:val="007A4AFC"/>
    <w:rsid w:val="007A5487"/>
    <w:rsid w:val="007A646C"/>
    <w:rsid w:val="007A6EF8"/>
    <w:rsid w:val="007A7262"/>
    <w:rsid w:val="007A7508"/>
    <w:rsid w:val="007B02BC"/>
    <w:rsid w:val="007B02EC"/>
    <w:rsid w:val="007B086F"/>
    <w:rsid w:val="007B0B23"/>
    <w:rsid w:val="007B105A"/>
    <w:rsid w:val="007B105D"/>
    <w:rsid w:val="007B18ED"/>
    <w:rsid w:val="007B1DBE"/>
    <w:rsid w:val="007B2550"/>
    <w:rsid w:val="007B2859"/>
    <w:rsid w:val="007B3D49"/>
    <w:rsid w:val="007B40E1"/>
    <w:rsid w:val="007B4720"/>
    <w:rsid w:val="007B482B"/>
    <w:rsid w:val="007B4866"/>
    <w:rsid w:val="007B4B82"/>
    <w:rsid w:val="007B5F4C"/>
    <w:rsid w:val="007B612C"/>
    <w:rsid w:val="007B6822"/>
    <w:rsid w:val="007B698E"/>
    <w:rsid w:val="007B6CB6"/>
    <w:rsid w:val="007B728A"/>
    <w:rsid w:val="007B7EFE"/>
    <w:rsid w:val="007C0675"/>
    <w:rsid w:val="007C068C"/>
    <w:rsid w:val="007C06B1"/>
    <w:rsid w:val="007C07C4"/>
    <w:rsid w:val="007C0EA3"/>
    <w:rsid w:val="007C0ED1"/>
    <w:rsid w:val="007C1141"/>
    <w:rsid w:val="007C1DE0"/>
    <w:rsid w:val="007C20CE"/>
    <w:rsid w:val="007C270A"/>
    <w:rsid w:val="007C2C66"/>
    <w:rsid w:val="007C39F5"/>
    <w:rsid w:val="007C3A0B"/>
    <w:rsid w:val="007C3DD0"/>
    <w:rsid w:val="007C4575"/>
    <w:rsid w:val="007C45ED"/>
    <w:rsid w:val="007C50BF"/>
    <w:rsid w:val="007C53D5"/>
    <w:rsid w:val="007C54E1"/>
    <w:rsid w:val="007C563D"/>
    <w:rsid w:val="007C5814"/>
    <w:rsid w:val="007C59E2"/>
    <w:rsid w:val="007C5C04"/>
    <w:rsid w:val="007C615A"/>
    <w:rsid w:val="007C62A8"/>
    <w:rsid w:val="007C6539"/>
    <w:rsid w:val="007C6778"/>
    <w:rsid w:val="007C6F1C"/>
    <w:rsid w:val="007C73A9"/>
    <w:rsid w:val="007C7C50"/>
    <w:rsid w:val="007D0057"/>
    <w:rsid w:val="007D0523"/>
    <w:rsid w:val="007D0F04"/>
    <w:rsid w:val="007D1022"/>
    <w:rsid w:val="007D124D"/>
    <w:rsid w:val="007D19AA"/>
    <w:rsid w:val="007D1A04"/>
    <w:rsid w:val="007D245D"/>
    <w:rsid w:val="007D28AC"/>
    <w:rsid w:val="007D297D"/>
    <w:rsid w:val="007D30C9"/>
    <w:rsid w:val="007D3187"/>
    <w:rsid w:val="007D333B"/>
    <w:rsid w:val="007D4726"/>
    <w:rsid w:val="007D477E"/>
    <w:rsid w:val="007D48FA"/>
    <w:rsid w:val="007D4D3D"/>
    <w:rsid w:val="007D5416"/>
    <w:rsid w:val="007D56D1"/>
    <w:rsid w:val="007D5987"/>
    <w:rsid w:val="007D5DA9"/>
    <w:rsid w:val="007E0149"/>
    <w:rsid w:val="007E0652"/>
    <w:rsid w:val="007E0654"/>
    <w:rsid w:val="007E0C97"/>
    <w:rsid w:val="007E0D99"/>
    <w:rsid w:val="007E0E2C"/>
    <w:rsid w:val="007E19E2"/>
    <w:rsid w:val="007E1F56"/>
    <w:rsid w:val="007E234D"/>
    <w:rsid w:val="007E247F"/>
    <w:rsid w:val="007E2803"/>
    <w:rsid w:val="007E2DC1"/>
    <w:rsid w:val="007E2E73"/>
    <w:rsid w:val="007E3569"/>
    <w:rsid w:val="007E4ED0"/>
    <w:rsid w:val="007E5F56"/>
    <w:rsid w:val="007E6447"/>
    <w:rsid w:val="007E64FD"/>
    <w:rsid w:val="007E67C7"/>
    <w:rsid w:val="007E6CD4"/>
    <w:rsid w:val="007E7101"/>
    <w:rsid w:val="007E76AC"/>
    <w:rsid w:val="007E77FC"/>
    <w:rsid w:val="007E7803"/>
    <w:rsid w:val="007E7F15"/>
    <w:rsid w:val="007F01A1"/>
    <w:rsid w:val="007F0392"/>
    <w:rsid w:val="007F042B"/>
    <w:rsid w:val="007F0FCC"/>
    <w:rsid w:val="007F0FE5"/>
    <w:rsid w:val="007F11E5"/>
    <w:rsid w:val="007F1993"/>
    <w:rsid w:val="007F1E5D"/>
    <w:rsid w:val="007F1F26"/>
    <w:rsid w:val="007F28D6"/>
    <w:rsid w:val="007F3038"/>
    <w:rsid w:val="007F4CBB"/>
    <w:rsid w:val="007F4DFD"/>
    <w:rsid w:val="007F4EDC"/>
    <w:rsid w:val="007F4FFB"/>
    <w:rsid w:val="007F5921"/>
    <w:rsid w:val="007F5AD3"/>
    <w:rsid w:val="007F68CC"/>
    <w:rsid w:val="007F714E"/>
    <w:rsid w:val="007F7495"/>
    <w:rsid w:val="007F7CAD"/>
    <w:rsid w:val="007F7FB3"/>
    <w:rsid w:val="008001F3"/>
    <w:rsid w:val="00800255"/>
    <w:rsid w:val="00800676"/>
    <w:rsid w:val="0080107E"/>
    <w:rsid w:val="00801365"/>
    <w:rsid w:val="0080144D"/>
    <w:rsid w:val="00801F72"/>
    <w:rsid w:val="00802113"/>
    <w:rsid w:val="0080237D"/>
    <w:rsid w:val="00802FAB"/>
    <w:rsid w:val="0080351E"/>
    <w:rsid w:val="00803552"/>
    <w:rsid w:val="008037E4"/>
    <w:rsid w:val="008037E6"/>
    <w:rsid w:val="0080449A"/>
    <w:rsid w:val="0080496D"/>
    <w:rsid w:val="00804A2A"/>
    <w:rsid w:val="00805084"/>
    <w:rsid w:val="00805BF8"/>
    <w:rsid w:val="00805EF5"/>
    <w:rsid w:val="00806097"/>
    <w:rsid w:val="00806372"/>
    <w:rsid w:val="00806F86"/>
    <w:rsid w:val="008073FC"/>
    <w:rsid w:val="00807957"/>
    <w:rsid w:val="00807BEC"/>
    <w:rsid w:val="00810052"/>
    <w:rsid w:val="0081027C"/>
    <w:rsid w:val="0081036F"/>
    <w:rsid w:val="00810479"/>
    <w:rsid w:val="008106A4"/>
    <w:rsid w:val="008106D6"/>
    <w:rsid w:val="00810D62"/>
    <w:rsid w:val="008111EE"/>
    <w:rsid w:val="00811603"/>
    <w:rsid w:val="00811CF5"/>
    <w:rsid w:val="00811D33"/>
    <w:rsid w:val="00811DDC"/>
    <w:rsid w:val="00812913"/>
    <w:rsid w:val="008131BF"/>
    <w:rsid w:val="008137D1"/>
    <w:rsid w:val="00813A95"/>
    <w:rsid w:val="00813BAB"/>
    <w:rsid w:val="00814AA8"/>
    <w:rsid w:val="00814F51"/>
    <w:rsid w:val="008159A5"/>
    <w:rsid w:val="00815D37"/>
    <w:rsid w:val="00815E04"/>
    <w:rsid w:val="00815FDC"/>
    <w:rsid w:val="0081649E"/>
    <w:rsid w:val="00817111"/>
    <w:rsid w:val="008174B6"/>
    <w:rsid w:val="008176E6"/>
    <w:rsid w:val="00820929"/>
    <w:rsid w:val="00820A8D"/>
    <w:rsid w:val="00820DA2"/>
    <w:rsid w:val="00820E54"/>
    <w:rsid w:val="008222E4"/>
    <w:rsid w:val="00822832"/>
    <w:rsid w:val="00822862"/>
    <w:rsid w:val="00822ACC"/>
    <w:rsid w:val="00822E55"/>
    <w:rsid w:val="00823C56"/>
    <w:rsid w:val="008241AF"/>
    <w:rsid w:val="00824211"/>
    <w:rsid w:val="0082433C"/>
    <w:rsid w:val="00824FB0"/>
    <w:rsid w:val="00825715"/>
    <w:rsid w:val="008258BC"/>
    <w:rsid w:val="00825BCE"/>
    <w:rsid w:val="008265E0"/>
    <w:rsid w:val="008269FB"/>
    <w:rsid w:val="0082702E"/>
    <w:rsid w:val="00830013"/>
    <w:rsid w:val="00830640"/>
    <w:rsid w:val="008310A7"/>
    <w:rsid w:val="008313B7"/>
    <w:rsid w:val="00831572"/>
    <w:rsid w:val="00831594"/>
    <w:rsid w:val="00832243"/>
    <w:rsid w:val="00832A9B"/>
    <w:rsid w:val="00832DF5"/>
    <w:rsid w:val="00832ED7"/>
    <w:rsid w:val="00833D7B"/>
    <w:rsid w:val="008341E0"/>
    <w:rsid w:val="008342B1"/>
    <w:rsid w:val="008342D6"/>
    <w:rsid w:val="00834420"/>
    <w:rsid w:val="00834428"/>
    <w:rsid w:val="00834CCE"/>
    <w:rsid w:val="00834E50"/>
    <w:rsid w:val="00834EF5"/>
    <w:rsid w:val="0083504C"/>
    <w:rsid w:val="00835099"/>
    <w:rsid w:val="0083519A"/>
    <w:rsid w:val="00835479"/>
    <w:rsid w:val="008357C3"/>
    <w:rsid w:val="00835D84"/>
    <w:rsid w:val="00835E79"/>
    <w:rsid w:val="008360C9"/>
    <w:rsid w:val="00836573"/>
    <w:rsid w:val="0083673B"/>
    <w:rsid w:val="00836D36"/>
    <w:rsid w:val="00836E6F"/>
    <w:rsid w:val="00837016"/>
    <w:rsid w:val="008372A4"/>
    <w:rsid w:val="0083730A"/>
    <w:rsid w:val="008407C3"/>
    <w:rsid w:val="008409F9"/>
    <w:rsid w:val="00841AD2"/>
    <w:rsid w:val="00841D8E"/>
    <w:rsid w:val="00842BBC"/>
    <w:rsid w:val="00842F76"/>
    <w:rsid w:val="00843091"/>
    <w:rsid w:val="00843C7C"/>
    <w:rsid w:val="00843E76"/>
    <w:rsid w:val="00843F9F"/>
    <w:rsid w:val="0084463F"/>
    <w:rsid w:val="00844C16"/>
    <w:rsid w:val="00844EF0"/>
    <w:rsid w:val="00845D68"/>
    <w:rsid w:val="00845DDA"/>
    <w:rsid w:val="008466C2"/>
    <w:rsid w:val="00846BCC"/>
    <w:rsid w:val="008471BF"/>
    <w:rsid w:val="00847C8C"/>
    <w:rsid w:val="00847E95"/>
    <w:rsid w:val="00847EB4"/>
    <w:rsid w:val="0085014C"/>
    <w:rsid w:val="008503E8"/>
    <w:rsid w:val="0085061A"/>
    <w:rsid w:val="00850E88"/>
    <w:rsid w:val="00851774"/>
    <w:rsid w:val="00851A93"/>
    <w:rsid w:val="00851BE0"/>
    <w:rsid w:val="00851C9B"/>
    <w:rsid w:val="00851EE9"/>
    <w:rsid w:val="00852309"/>
    <w:rsid w:val="00852629"/>
    <w:rsid w:val="00852FD6"/>
    <w:rsid w:val="008530E6"/>
    <w:rsid w:val="008532D0"/>
    <w:rsid w:val="008539C1"/>
    <w:rsid w:val="00853C0F"/>
    <w:rsid w:val="0085417A"/>
    <w:rsid w:val="00854691"/>
    <w:rsid w:val="00854C52"/>
    <w:rsid w:val="00854EF1"/>
    <w:rsid w:val="008550B4"/>
    <w:rsid w:val="00855173"/>
    <w:rsid w:val="008552C9"/>
    <w:rsid w:val="00855327"/>
    <w:rsid w:val="008556BB"/>
    <w:rsid w:val="008561D7"/>
    <w:rsid w:val="00856F71"/>
    <w:rsid w:val="008572FE"/>
    <w:rsid w:val="0085746A"/>
    <w:rsid w:val="00857E83"/>
    <w:rsid w:val="0086027C"/>
    <w:rsid w:val="00860345"/>
    <w:rsid w:val="00860AF1"/>
    <w:rsid w:val="008614BE"/>
    <w:rsid w:val="00861CC3"/>
    <w:rsid w:val="00861CF6"/>
    <w:rsid w:val="00862484"/>
    <w:rsid w:val="008625D7"/>
    <w:rsid w:val="0086265C"/>
    <w:rsid w:val="00862DA8"/>
    <w:rsid w:val="0086310C"/>
    <w:rsid w:val="00863DF4"/>
    <w:rsid w:val="00863F88"/>
    <w:rsid w:val="008640CA"/>
    <w:rsid w:val="00864F09"/>
    <w:rsid w:val="00864F94"/>
    <w:rsid w:val="008654F6"/>
    <w:rsid w:val="008657B6"/>
    <w:rsid w:val="00865887"/>
    <w:rsid w:val="00865961"/>
    <w:rsid w:val="00865BFB"/>
    <w:rsid w:val="00865E53"/>
    <w:rsid w:val="008660E5"/>
    <w:rsid w:val="00866269"/>
    <w:rsid w:val="008674B8"/>
    <w:rsid w:val="00867D47"/>
    <w:rsid w:val="00867D5C"/>
    <w:rsid w:val="00870C74"/>
    <w:rsid w:val="00870CD7"/>
    <w:rsid w:val="00871175"/>
    <w:rsid w:val="008719EC"/>
    <w:rsid w:val="008726A9"/>
    <w:rsid w:val="008730C6"/>
    <w:rsid w:val="00873103"/>
    <w:rsid w:val="00873137"/>
    <w:rsid w:val="0087323A"/>
    <w:rsid w:val="008738A6"/>
    <w:rsid w:val="00873964"/>
    <w:rsid w:val="00873B1A"/>
    <w:rsid w:val="00873CC8"/>
    <w:rsid w:val="00873E40"/>
    <w:rsid w:val="00873F5B"/>
    <w:rsid w:val="0087413D"/>
    <w:rsid w:val="00874965"/>
    <w:rsid w:val="00875011"/>
    <w:rsid w:val="0087507E"/>
    <w:rsid w:val="00875A1A"/>
    <w:rsid w:val="00875AB6"/>
    <w:rsid w:val="0087603B"/>
    <w:rsid w:val="00876719"/>
    <w:rsid w:val="008774F6"/>
    <w:rsid w:val="008807FA"/>
    <w:rsid w:val="008813AD"/>
    <w:rsid w:val="00882A49"/>
    <w:rsid w:val="00882FC3"/>
    <w:rsid w:val="008837BD"/>
    <w:rsid w:val="008849B0"/>
    <w:rsid w:val="00884B4D"/>
    <w:rsid w:val="0088500D"/>
    <w:rsid w:val="00885530"/>
    <w:rsid w:val="00885599"/>
    <w:rsid w:val="008855BC"/>
    <w:rsid w:val="0088572E"/>
    <w:rsid w:val="00886455"/>
    <w:rsid w:val="00886AE3"/>
    <w:rsid w:val="0088738A"/>
    <w:rsid w:val="00887B3C"/>
    <w:rsid w:val="00890039"/>
    <w:rsid w:val="00890162"/>
    <w:rsid w:val="0089070C"/>
    <w:rsid w:val="008911A6"/>
    <w:rsid w:val="00891283"/>
    <w:rsid w:val="0089257D"/>
    <w:rsid w:val="008929C6"/>
    <w:rsid w:val="008939F1"/>
    <w:rsid w:val="00893C58"/>
    <w:rsid w:val="00894627"/>
    <w:rsid w:val="00895222"/>
    <w:rsid w:val="008952EA"/>
    <w:rsid w:val="008952ED"/>
    <w:rsid w:val="00895598"/>
    <w:rsid w:val="00895DEA"/>
    <w:rsid w:val="00896002"/>
    <w:rsid w:val="00896C11"/>
    <w:rsid w:val="00896CE7"/>
    <w:rsid w:val="00896D69"/>
    <w:rsid w:val="00897117"/>
    <w:rsid w:val="008A0078"/>
    <w:rsid w:val="008A0228"/>
    <w:rsid w:val="008A02EF"/>
    <w:rsid w:val="008A0941"/>
    <w:rsid w:val="008A0B33"/>
    <w:rsid w:val="008A0B88"/>
    <w:rsid w:val="008A19CE"/>
    <w:rsid w:val="008A1B25"/>
    <w:rsid w:val="008A1C33"/>
    <w:rsid w:val="008A2CA9"/>
    <w:rsid w:val="008A3644"/>
    <w:rsid w:val="008A3794"/>
    <w:rsid w:val="008A3A51"/>
    <w:rsid w:val="008A4253"/>
    <w:rsid w:val="008A4665"/>
    <w:rsid w:val="008A5488"/>
    <w:rsid w:val="008A607C"/>
    <w:rsid w:val="008A6336"/>
    <w:rsid w:val="008A636F"/>
    <w:rsid w:val="008A6996"/>
    <w:rsid w:val="008A717A"/>
    <w:rsid w:val="008A7720"/>
    <w:rsid w:val="008A77D3"/>
    <w:rsid w:val="008B1055"/>
    <w:rsid w:val="008B11E1"/>
    <w:rsid w:val="008B1605"/>
    <w:rsid w:val="008B1B1F"/>
    <w:rsid w:val="008B1EC7"/>
    <w:rsid w:val="008B252D"/>
    <w:rsid w:val="008B2973"/>
    <w:rsid w:val="008B3756"/>
    <w:rsid w:val="008B389C"/>
    <w:rsid w:val="008B3E9D"/>
    <w:rsid w:val="008B4F32"/>
    <w:rsid w:val="008B4F3E"/>
    <w:rsid w:val="008B51A7"/>
    <w:rsid w:val="008B5339"/>
    <w:rsid w:val="008B5A58"/>
    <w:rsid w:val="008B5DED"/>
    <w:rsid w:val="008B6AF8"/>
    <w:rsid w:val="008B70AC"/>
    <w:rsid w:val="008B7124"/>
    <w:rsid w:val="008B7136"/>
    <w:rsid w:val="008B7D8D"/>
    <w:rsid w:val="008B7DC7"/>
    <w:rsid w:val="008B7F9D"/>
    <w:rsid w:val="008C0648"/>
    <w:rsid w:val="008C131B"/>
    <w:rsid w:val="008C135E"/>
    <w:rsid w:val="008C15E8"/>
    <w:rsid w:val="008C1615"/>
    <w:rsid w:val="008C195E"/>
    <w:rsid w:val="008C1EEF"/>
    <w:rsid w:val="008C1FB0"/>
    <w:rsid w:val="008C2481"/>
    <w:rsid w:val="008C25F9"/>
    <w:rsid w:val="008C35E6"/>
    <w:rsid w:val="008C3A5C"/>
    <w:rsid w:val="008C43B3"/>
    <w:rsid w:val="008C457F"/>
    <w:rsid w:val="008C4700"/>
    <w:rsid w:val="008C483D"/>
    <w:rsid w:val="008C4C8C"/>
    <w:rsid w:val="008C5387"/>
    <w:rsid w:val="008C5AE3"/>
    <w:rsid w:val="008C680A"/>
    <w:rsid w:val="008C6BA8"/>
    <w:rsid w:val="008C6E4F"/>
    <w:rsid w:val="008C7319"/>
    <w:rsid w:val="008C78F0"/>
    <w:rsid w:val="008C7954"/>
    <w:rsid w:val="008C7F75"/>
    <w:rsid w:val="008D015F"/>
    <w:rsid w:val="008D016D"/>
    <w:rsid w:val="008D0589"/>
    <w:rsid w:val="008D08BC"/>
    <w:rsid w:val="008D0A94"/>
    <w:rsid w:val="008D1AE1"/>
    <w:rsid w:val="008D2206"/>
    <w:rsid w:val="008D22C1"/>
    <w:rsid w:val="008D24CF"/>
    <w:rsid w:val="008D275A"/>
    <w:rsid w:val="008D27B3"/>
    <w:rsid w:val="008D27CF"/>
    <w:rsid w:val="008D378F"/>
    <w:rsid w:val="008D3A00"/>
    <w:rsid w:val="008D4691"/>
    <w:rsid w:val="008D4C5D"/>
    <w:rsid w:val="008D593C"/>
    <w:rsid w:val="008D5F7E"/>
    <w:rsid w:val="008D6187"/>
    <w:rsid w:val="008D629A"/>
    <w:rsid w:val="008D64C9"/>
    <w:rsid w:val="008D6534"/>
    <w:rsid w:val="008D7002"/>
    <w:rsid w:val="008D7149"/>
    <w:rsid w:val="008D76DF"/>
    <w:rsid w:val="008D7876"/>
    <w:rsid w:val="008D7A1B"/>
    <w:rsid w:val="008D7B6F"/>
    <w:rsid w:val="008E0536"/>
    <w:rsid w:val="008E097E"/>
    <w:rsid w:val="008E0AF7"/>
    <w:rsid w:val="008E2412"/>
    <w:rsid w:val="008E242B"/>
    <w:rsid w:val="008E25AF"/>
    <w:rsid w:val="008E2EFF"/>
    <w:rsid w:val="008E37F1"/>
    <w:rsid w:val="008E4439"/>
    <w:rsid w:val="008E4571"/>
    <w:rsid w:val="008E4617"/>
    <w:rsid w:val="008E47A5"/>
    <w:rsid w:val="008E5232"/>
    <w:rsid w:val="008E5264"/>
    <w:rsid w:val="008E5445"/>
    <w:rsid w:val="008E6786"/>
    <w:rsid w:val="008E682F"/>
    <w:rsid w:val="008E6838"/>
    <w:rsid w:val="008E6B15"/>
    <w:rsid w:val="008E741D"/>
    <w:rsid w:val="008E75FB"/>
    <w:rsid w:val="008E79B9"/>
    <w:rsid w:val="008F0617"/>
    <w:rsid w:val="008F0B09"/>
    <w:rsid w:val="008F0D05"/>
    <w:rsid w:val="008F136D"/>
    <w:rsid w:val="008F1E53"/>
    <w:rsid w:val="008F200D"/>
    <w:rsid w:val="008F29B9"/>
    <w:rsid w:val="008F2F68"/>
    <w:rsid w:val="008F302A"/>
    <w:rsid w:val="008F413F"/>
    <w:rsid w:val="008F4179"/>
    <w:rsid w:val="008F4B31"/>
    <w:rsid w:val="008F5750"/>
    <w:rsid w:val="008F5918"/>
    <w:rsid w:val="008F59FF"/>
    <w:rsid w:val="008F5DA1"/>
    <w:rsid w:val="008F64E4"/>
    <w:rsid w:val="008F68FD"/>
    <w:rsid w:val="008F6913"/>
    <w:rsid w:val="008F70EA"/>
    <w:rsid w:val="008F736A"/>
    <w:rsid w:val="008F769B"/>
    <w:rsid w:val="008F7A30"/>
    <w:rsid w:val="008F7A8F"/>
    <w:rsid w:val="0090010B"/>
    <w:rsid w:val="0090016D"/>
    <w:rsid w:val="009002FA"/>
    <w:rsid w:val="0090138E"/>
    <w:rsid w:val="009014DC"/>
    <w:rsid w:val="00901BB5"/>
    <w:rsid w:val="00901C23"/>
    <w:rsid w:val="00902063"/>
    <w:rsid w:val="009024C1"/>
    <w:rsid w:val="00902925"/>
    <w:rsid w:val="00902BDF"/>
    <w:rsid w:val="00902DB6"/>
    <w:rsid w:val="009033EE"/>
    <w:rsid w:val="00904119"/>
    <w:rsid w:val="0090451F"/>
    <w:rsid w:val="009047D1"/>
    <w:rsid w:val="00905072"/>
    <w:rsid w:val="00905382"/>
    <w:rsid w:val="009055A3"/>
    <w:rsid w:val="009065F9"/>
    <w:rsid w:val="00906650"/>
    <w:rsid w:val="009068A4"/>
    <w:rsid w:val="00907022"/>
    <w:rsid w:val="009070D5"/>
    <w:rsid w:val="00907845"/>
    <w:rsid w:val="00907A58"/>
    <w:rsid w:val="00907E4F"/>
    <w:rsid w:val="00910511"/>
    <w:rsid w:val="009114FC"/>
    <w:rsid w:val="00911562"/>
    <w:rsid w:val="00911E2A"/>
    <w:rsid w:val="00911FB5"/>
    <w:rsid w:val="0091202C"/>
    <w:rsid w:val="0091273B"/>
    <w:rsid w:val="00912C57"/>
    <w:rsid w:val="00912C85"/>
    <w:rsid w:val="00914164"/>
    <w:rsid w:val="009143EF"/>
    <w:rsid w:val="0091441A"/>
    <w:rsid w:val="009144FD"/>
    <w:rsid w:val="009145DF"/>
    <w:rsid w:val="009147C9"/>
    <w:rsid w:val="009150D6"/>
    <w:rsid w:val="00915183"/>
    <w:rsid w:val="009157EE"/>
    <w:rsid w:val="00915DA7"/>
    <w:rsid w:val="00916821"/>
    <w:rsid w:val="00916851"/>
    <w:rsid w:val="00916871"/>
    <w:rsid w:val="00916894"/>
    <w:rsid w:val="00916A8C"/>
    <w:rsid w:val="00916F4A"/>
    <w:rsid w:val="00917194"/>
    <w:rsid w:val="00917781"/>
    <w:rsid w:val="009179E1"/>
    <w:rsid w:val="00917A2F"/>
    <w:rsid w:val="00920903"/>
    <w:rsid w:val="00921470"/>
    <w:rsid w:val="00921852"/>
    <w:rsid w:val="00921A46"/>
    <w:rsid w:val="00921BB7"/>
    <w:rsid w:val="00921CDE"/>
    <w:rsid w:val="00921D58"/>
    <w:rsid w:val="00922378"/>
    <w:rsid w:val="009226F6"/>
    <w:rsid w:val="00923074"/>
    <w:rsid w:val="0092439E"/>
    <w:rsid w:val="009243C0"/>
    <w:rsid w:val="00924616"/>
    <w:rsid w:val="00924789"/>
    <w:rsid w:val="00924B89"/>
    <w:rsid w:val="009257CD"/>
    <w:rsid w:val="0092582E"/>
    <w:rsid w:val="009258EA"/>
    <w:rsid w:val="00925E1C"/>
    <w:rsid w:val="0092661D"/>
    <w:rsid w:val="00926D47"/>
    <w:rsid w:val="009276B3"/>
    <w:rsid w:val="0093020E"/>
    <w:rsid w:val="00930283"/>
    <w:rsid w:val="0093070F"/>
    <w:rsid w:val="0093073C"/>
    <w:rsid w:val="00930ECD"/>
    <w:rsid w:val="0093166E"/>
    <w:rsid w:val="00931B6F"/>
    <w:rsid w:val="00931EA8"/>
    <w:rsid w:val="00931F44"/>
    <w:rsid w:val="00932119"/>
    <w:rsid w:val="009324B8"/>
    <w:rsid w:val="0093256B"/>
    <w:rsid w:val="00932893"/>
    <w:rsid w:val="00932D69"/>
    <w:rsid w:val="00933110"/>
    <w:rsid w:val="00933C6A"/>
    <w:rsid w:val="00933E92"/>
    <w:rsid w:val="00934001"/>
    <w:rsid w:val="0093415E"/>
    <w:rsid w:val="0093426F"/>
    <w:rsid w:val="0093477E"/>
    <w:rsid w:val="0093483B"/>
    <w:rsid w:val="00934919"/>
    <w:rsid w:val="00934A1D"/>
    <w:rsid w:val="00934A76"/>
    <w:rsid w:val="00934E7D"/>
    <w:rsid w:val="00935A5B"/>
    <w:rsid w:val="00935E98"/>
    <w:rsid w:val="009362DE"/>
    <w:rsid w:val="009365B8"/>
    <w:rsid w:val="00936E44"/>
    <w:rsid w:val="00937228"/>
    <w:rsid w:val="00937C1D"/>
    <w:rsid w:val="00937D42"/>
    <w:rsid w:val="00940E32"/>
    <w:rsid w:val="009411CC"/>
    <w:rsid w:val="0094132F"/>
    <w:rsid w:val="0094170D"/>
    <w:rsid w:val="00941995"/>
    <w:rsid w:val="00942195"/>
    <w:rsid w:val="00942279"/>
    <w:rsid w:val="009428D5"/>
    <w:rsid w:val="00942A1A"/>
    <w:rsid w:val="00942BB9"/>
    <w:rsid w:val="00942C87"/>
    <w:rsid w:val="009431E5"/>
    <w:rsid w:val="00943686"/>
    <w:rsid w:val="00944349"/>
    <w:rsid w:val="009443B6"/>
    <w:rsid w:val="00944636"/>
    <w:rsid w:val="00944A2B"/>
    <w:rsid w:val="00944A88"/>
    <w:rsid w:val="00945B9A"/>
    <w:rsid w:val="00946477"/>
    <w:rsid w:val="00946514"/>
    <w:rsid w:val="00946EBC"/>
    <w:rsid w:val="00946F85"/>
    <w:rsid w:val="0094750A"/>
    <w:rsid w:val="009479CC"/>
    <w:rsid w:val="00947A8B"/>
    <w:rsid w:val="00947CA8"/>
    <w:rsid w:val="0095011B"/>
    <w:rsid w:val="009501A6"/>
    <w:rsid w:val="0095091C"/>
    <w:rsid w:val="00950B05"/>
    <w:rsid w:val="00950BCF"/>
    <w:rsid w:val="0095160A"/>
    <w:rsid w:val="0095168A"/>
    <w:rsid w:val="0095198A"/>
    <w:rsid w:val="009519D1"/>
    <w:rsid w:val="009519DD"/>
    <w:rsid w:val="00951BE0"/>
    <w:rsid w:val="0095303C"/>
    <w:rsid w:val="00953392"/>
    <w:rsid w:val="00953CB9"/>
    <w:rsid w:val="00954BC6"/>
    <w:rsid w:val="00954CA0"/>
    <w:rsid w:val="00955222"/>
    <w:rsid w:val="00955537"/>
    <w:rsid w:val="0095575C"/>
    <w:rsid w:val="009557F6"/>
    <w:rsid w:val="00955D1D"/>
    <w:rsid w:val="009565E7"/>
    <w:rsid w:val="0095714B"/>
    <w:rsid w:val="009574C1"/>
    <w:rsid w:val="0095771A"/>
    <w:rsid w:val="00957793"/>
    <w:rsid w:val="0095780D"/>
    <w:rsid w:val="00957A40"/>
    <w:rsid w:val="00957C80"/>
    <w:rsid w:val="00960062"/>
    <w:rsid w:val="00960DC5"/>
    <w:rsid w:val="00960E57"/>
    <w:rsid w:val="00961315"/>
    <w:rsid w:val="0096178F"/>
    <w:rsid w:val="009618A2"/>
    <w:rsid w:val="00961938"/>
    <w:rsid w:val="009619CF"/>
    <w:rsid w:val="00962076"/>
    <w:rsid w:val="00963A09"/>
    <w:rsid w:val="00964353"/>
    <w:rsid w:val="009648E4"/>
    <w:rsid w:val="00964B6E"/>
    <w:rsid w:val="00965498"/>
    <w:rsid w:val="00965967"/>
    <w:rsid w:val="0096666F"/>
    <w:rsid w:val="00966861"/>
    <w:rsid w:val="009675B9"/>
    <w:rsid w:val="0096777E"/>
    <w:rsid w:val="0097029E"/>
    <w:rsid w:val="00970479"/>
    <w:rsid w:val="009709C6"/>
    <w:rsid w:val="00971706"/>
    <w:rsid w:val="009718F5"/>
    <w:rsid w:val="00971A8F"/>
    <w:rsid w:val="00971ACB"/>
    <w:rsid w:val="009720B7"/>
    <w:rsid w:val="00972252"/>
    <w:rsid w:val="00972509"/>
    <w:rsid w:val="00972522"/>
    <w:rsid w:val="0097263B"/>
    <w:rsid w:val="00972654"/>
    <w:rsid w:val="009727FF"/>
    <w:rsid w:val="00972956"/>
    <w:rsid w:val="00972AFA"/>
    <w:rsid w:val="0097309D"/>
    <w:rsid w:val="0097327B"/>
    <w:rsid w:val="00973B27"/>
    <w:rsid w:val="0097415F"/>
    <w:rsid w:val="00974422"/>
    <w:rsid w:val="009744B9"/>
    <w:rsid w:val="00974624"/>
    <w:rsid w:val="00974727"/>
    <w:rsid w:val="00974969"/>
    <w:rsid w:val="00976E31"/>
    <w:rsid w:val="0097796F"/>
    <w:rsid w:val="00977CDC"/>
    <w:rsid w:val="0098032C"/>
    <w:rsid w:val="009803CB"/>
    <w:rsid w:val="009808EC"/>
    <w:rsid w:val="00980A20"/>
    <w:rsid w:val="00980A2D"/>
    <w:rsid w:val="00981797"/>
    <w:rsid w:val="00981C26"/>
    <w:rsid w:val="009820E6"/>
    <w:rsid w:val="009826A9"/>
    <w:rsid w:val="00982DFB"/>
    <w:rsid w:val="00982ED6"/>
    <w:rsid w:val="009831C7"/>
    <w:rsid w:val="00983989"/>
    <w:rsid w:val="00984038"/>
    <w:rsid w:val="009840B6"/>
    <w:rsid w:val="00984F4B"/>
    <w:rsid w:val="00985279"/>
    <w:rsid w:val="009852B7"/>
    <w:rsid w:val="009853C2"/>
    <w:rsid w:val="00985EB8"/>
    <w:rsid w:val="00986B98"/>
    <w:rsid w:val="00986EB4"/>
    <w:rsid w:val="00987483"/>
    <w:rsid w:val="0098752E"/>
    <w:rsid w:val="00987AAD"/>
    <w:rsid w:val="00987B22"/>
    <w:rsid w:val="00987EE9"/>
    <w:rsid w:val="00990D59"/>
    <w:rsid w:val="0099180B"/>
    <w:rsid w:val="00991823"/>
    <w:rsid w:val="00991AD0"/>
    <w:rsid w:val="00991CF0"/>
    <w:rsid w:val="00992197"/>
    <w:rsid w:val="0099233F"/>
    <w:rsid w:val="00992B2E"/>
    <w:rsid w:val="0099355B"/>
    <w:rsid w:val="00993804"/>
    <w:rsid w:val="00993AEC"/>
    <w:rsid w:val="00993E48"/>
    <w:rsid w:val="00994E23"/>
    <w:rsid w:val="0099569E"/>
    <w:rsid w:val="00995E6E"/>
    <w:rsid w:val="00995E90"/>
    <w:rsid w:val="00996146"/>
    <w:rsid w:val="00997464"/>
    <w:rsid w:val="00997983"/>
    <w:rsid w:val="00997EDA"/>
    <w:rsid w:val="009A06B8"/>
    <w:rsid w:val="009A0723"/>
    <w:rsid w:val="009A0B4E"/>
    <w:rsid w:val="009A1176"/>
    <w:rsid w:val="009A12BB"/>
    <w:rsid w:val="009A1318"/>
    <w:rsid w:val="009A240E"/>
    <w:rsid w:val="009A2AE1"/>
    <w:rsid w:val="009A2D83"/>
    <w:rsid w:val="009A3B07"/>
    <w:rsid w:val="009A3CD5"/>
    <w:rsid w:val="009A416A"/>
    <w:rsid w:val="009A50C1"/>
    <w:rsid w:val="009A5555"/>
    <w:rsid w:val="009A56F5"/>
    <w:rsid w:val="009A573C"/>
    <w:rsid w:val="009A5A5B"/>
    <w:rsid w:val="009A7634"/>
    <w:rsid w:val="009A793A"/>
    <w:rsid w:val="009A7C0F"/>
    <w:rsid w:val="009A7E44"/>
    <w:rsid w:val="009B0080"/>
    <w:rsid w:val="009B0191"/>
    <w:rsid w:val="009B021C"/>
    <w:rsid w:val="009B023D"/>
    <w:rsid w:val="009B0856"/>
    <w:rsid w:val="009B0898"/>
    <w:rsid w:val="009B0CE4"/>
    <w:rsid w:val="009B0F11"/>
    <w:rsid w:val="009B115B"/>
    <w:rsid w:val="009B14B6"/>
    <w:rsid w:val="009B153D"/>
    <w:rsid w:val="009B17CC"/>
    <w:rsid w:val="009B17E3"/>
    <w:rsid w:val="009B1E71"/>
    <w:rsid w:val="009B1F5A"/>
    <w:rsid w:val="009B1F6E"/>
    <w:rsid w:val="009B236B"/>
    <w:rsid w:val="009B2540"/>
    <w:rsid w:val="009B2AF3"/>
    <w:rsid w:val="009B2DC8"/>
    <w:rsid w:val="009B31D0"/>
    <w:rsid w:val="009B31F4"/>
    <w:rsid w:val="009B3650"/>
    <w:rsid w:val="009B4044"/>
    <w:rsid w:val="009B4413"/>
    <w:rsid w:val="009B44A7"/>
    <w:rsid w:val="009B4593"/>
    <w:rsid w:val="009B478A"/>
    <w:rsid w:val="009B49A6"/>
    <w:rsid w:val="009B512C"/>
    <w:rsid w:val="009B55DF"/>
    <w:rsid w:val="009B5C0F"/>
    <w:rsid w:val="009B6CDC"/>
    <w:rsid w:val="009B7359"/>
    <w:rsid w:val="009C00B2"/>
    <w:rsid w:val="009C166A"/>
    <w:rsid w:val="009C1852"/>
    <w:rsid w:val="009C1F63"/>
    <w:rsid w:val="009C2473"/>
    <w:rsid w:val="009C2A11"/>
    <w:rsid w:val="009C2AD1"/>
    <w:rsid w:val="009C2DBF"/>
    <w:rsid w:val="009C46D4"/>
    <w:rsid w:val="009C4BD6"/>
    <w:rsid w:val="009C4D77"/>
    <w:rsid w:val="009C55C1"/>
    <w:rsid w:val="009C5717"/>
    <w:rsid w:val="009C5736"/>
    <w:rsid w:val="009C57F4"/>
    <w:rsid w:val="009C5EA5"/>
    <w:rsid w:val="009C665C"/>
    <w:rsid w:val="009C6BDF"/>
    <w:rsid w:val="009C7135"/>
    <w:rsid w:val="009C7148"/>
    <w:rsid w:val="009C71D9"/>
    <w:rsid w:val="009C72EE"/>
    <w:rsid w:val="009C7AE5"/>
    <w:rsid w:val="009C7F33"/>
    <w:rsid w:val="009D055F"/>
    <w:rsid w:val="009D08AB"/>
    <w:rsid w:val="009D0F2A"/>
    <w:rsid w:val="009D1750"/>
    <w:rsid w:val="009D207C"/>
    <w:rsid w:val="009D20EB"/>
    <w:rsid w:val="009D2118"/>
    <w:rsid w:val="009D217B"/>
    <w:rsid w:val="009D24D6"/>
    <w:rsid w:val="009D2B0D"/>
    <w:rsid w:val="009D2D69"/>
    <w:rsid w:val="009D368C"/>
    <w:rsid w:val="009D37F4"/>
    <w:rsid w:val="009D3B3A"/>
    <w:rsid w:val="009D524F"/>
    <w:rsid w:val="009D5618"/>
    <w:rsid w:val="009D5EBB"/>
    <w:rsid w:val="009D61EA"/>
    <w:rsid w:val="009D63D2"/>
    <w:rsid w:val="009D6547"/>
    <w:rsid w:val="009D65EA"/>
    <w:rsid w:val="009D69C4"/>
    <w:rsid w:val="009D6AF5"/>
    <w:rsid w:val="009D6F80"/>
    <w:rsid w:val="009D72F6"/>
    <w:rsid w:val="009D79D2"/>
    <w:rsid w:val="009D7A29"/>
    <w:rsid w:val="009D7A55"/>
    <w:rsid w:val="009E072C"/>
    <w:rsid w:val="009E0783"/>
    <w:rsid w:val="009E0962"/>
    <w:rsid w:val="009E0B80"/>
    <w:rsid w:val="009E14AB"/>
    <w:rsid w:val="009E16BF"/>
    <w:rsid w:val="009E17DD"/>
    <w:rsid w:val="009E1C6F"/>
    <w:rsid w:val="009E1DDD"/>
    <w:rsid w:val="009E29BA"/>
    <w:rsid w:val="009E32E1"/>
    <w:rsid w:val="009E3B7B"/>
    <w:rsid w:val="009E3F97"/>
    <w:rsid w:val="009E4322"/>
    <w:rsid w:val="009E55AC"/>
    <w:rsid w:val="009E5CDD"/>
    <w:rsid w:val="009E5E83"/>
    <w:rsid w:val="009E5F0F"/>
    <w:rsid w:val="009E676A"/>
    <w:rsid w:val="009E6B06"/>
    <w:rsid w:val="009E6B4C"/>
    <w:rsid w:val="009E6C66"/>
    <w:rsid w:val="009E7043"/>
    <w:rsid w:val="009E7528"/>
    <w:rsid w:val="009E79FC"/>
    <w:rsid w:val="009F0026"/>
    <w:rsid w:val="009F026A"/>
    <w:rsid w:val="009F0274"/>
    <w:rsid w:val="009F0354"/>
    <w:rsid w:val="009F0411"/>
    <w:rsid w:val="009F058B"/>
    <w:rsid w:val="009F075E"/>
    <w:rsid w:val="009F0B72"/>
    <w:rsid w:val="009F14D3"/>
    <w:rsid w:val="009F174E"/>
    <w:rsid w:val="009F26F5"/>
    <w:rsid w:val="009F29FD"/>
    <w:rsid w:val="009F2B33"/>
    <w:rsid w:val="009F2B50"/>
    <w:rsid w:val="009F3134"/>
    <w:rsid w:val="009F3542"/>
    <w:rsid w:val="009F399B"/>
    <w:rsid w:val="009F3EA3"/>
    <w:rsid w:val="009F45AA"/>
    <w:rsid w:val="009F4B65"/>
    <w:rsid w:val="009F5110"/>
    <w:rsid w:val="009F573A"/>
    <w:rsid w:val="009F5904"/>
    <w:rsid w:val="009F5C25"/>
    <w:rsid w:val="009F603C"/>
    <w:rsid w:val="009F6D46"/>
    <w:rsid w:val="009F6D90"/>
    <w:rsid w:val="00A00002"/>
    <w:rsid w:val="00A0019A"/>
    <w:rsid w:val="00A00953"/>
    <w:rsid w:val="00A009CE"/>
    <w:rsid w:val="00A009CF"/>
    <w:rsid w:val="00A010F9"/>
    <w:rsid w:val="00A017F9"/>
    <w:rsid w:val="00A01B81"/>
    <w:rsid w:val="00A02121"/>
    <w:rsid w:val="00A0217A"/>
    <w:rsid w:val="00A030B9"/>
    <w:rsid w:val="00A03B41"/>
    <w:rsid w:val="00A042D2"/>
    <w:rsid w:val="00A045DE"/>
    <w:rsid w:val="00A046C2"/>
    <w:rsid w:val="00A054CA"/>
    <w:rsid w:val="00A06576"/>
    <w:rsid w:val="00A068DF"/>
    <w:rsid w:val="00A06999"/>
    <w:rsid w:val="00A069E8"/>
    <w:rsid w:val="00A06EBD"/>
    <w:rsid w:val="00A073B9"/>
    <w:rsid w:val="00A076D7"/>
    <w:rsid w:val="00A07CCF"/>
    <w:rsid w:val="00A07DF6"/>
    <w:rsid w:val="00A07FFB"/>
    <w:rsid w:val="00A102CD"/>
    <w:rsid w:val="00A10580"/>
    <w:rsid w:val="00A1063C"/>
    <w:rsid w:val="00A10845"/>
    <w:rsid w:val="00A10BCC"/>
    <w:rsid w:val="00A10D2E"/>
    <w:rsid w:val="00A1104B"/>
    <w:rsid w:val="00A1122F"/>
    <w:rsid w:val="00A11989"/>
    <w:rsid w:val="00A11A11"/>
    <w:rsid w:val="00A11A28"/>
    <w:rsid w:val="00A11B12"/>
    <w:rsid w:val="00A11B4A"/>
    <w:rsid w:val="00A12B6D"/>
    <w:rsid w:val="00A13B74"/>
    <w:rsid w:val="00A13F31"/>
    <w:rsid w:val="00A14147"/>
    <w:rsid w:val="00A141F3"/>
    <w:rsid w:val="00A1466E"/>
    <w:rsid w:val="00A14989"/>
    <w:rsid w:val="00A15D64"/>
    <w:rsid w:val="00A15F51"/>
    <w:rsid w:val="00A162A9"/>
    <w:rsid w:val="00A1696E"/>
    <w:rsid w:val="00A16A9C"/>
    <w:rsid w:val="00A16AB8"/>
    <w:rsid w:val="00A16EC4"/>
    <w:rsid w:val="00A1744D"/>
    <w:rsid w:val="00A17858"/>
    <w:rsid w:val="00A200F1"/>
    <w:rsid w:val="00A205AD"/>
    <w:rsid w:val="00A205D3"/>
    <w:rsid w:val="00A206D3"/>
    <w:rsid w:val="00A20775"/>
    <w:rsid w:val="00A212C0"/>
    <w:rsid w:val="00A214B4"/>
    <w:rsid w:val="00A21A83"/>
    <w:rsid w:val="00A21E1B"/>
    <w:rsid w:val="00A22539"/>
    <w:rsid w:val="00A22645"/>
    <w:rsid w:val="00A23A52"/>
    <w:rsid w:val="00A24008"/>
    <w:rsid w:val="00A24555"/>
    <w:rsid w:val="00A2475B"/>
    <w:rsid w:val="00A24F10"/>
    <w:rsid w:val="00A25013"/>
    <w:rsid w:val="00A259CC"/>
    <w:rsid w:val="00A25CDC"/>
    <w:rsid w:val="00A26261"/>
    <w:rsid w:val="00A26288"/>
    <w:rsid w:val="00A26484"/>
    <w:rsid w:val="00A2655E"/>
    <w:rsid w:val="00A26577"/>
    <w:rsid w:val="00A2659B"/>
    <w:rsid w:val="00A2672D"/>
    <w:rsid w:val="00A26920"/>
    <w:rsid w:val="00A272A9"/>
    <w:rsid w:val="00A27FF2"/>
    <w:rsid w:val="00A30570"/>
    <w:rsid w:val="00A30C4C"/>
    <w:rsid w:val="00A30D5A"/>
    <w:rsid w:val="00A311CC"/>
    <w:rsid w:val="00A3157D"/>
    <w:rsid w:val="00A317A6"/>
    <w:rsid w:val="00A31AD0"/>
    <w:rsid w:val="00A32351"/>
    <w:rsid w:val="00A32398"/>
    <w:rsid w:val="00A3252E"/>
    <w:rsid w:val="00A32E8D"/>
    <w:rsid w:val="00A32EAD"/>
    <w:rsid w:val="00A330C6"/>
    <w:rsid w:val="00A33920"/>
    <w:rsid w:val="00A33C08"/>
    <w:rsid w:val="00A34164"/>
    <w:rsid w:val="00A34CDF"/>
    <w:rsid w:val="00A34CFE"/>
    <w:rsid w:val="00A351B8"/>
    <w:rsid w:val="00A3583C"/>
    <w:rsid w:val="00A35889"/>
    <w:rsid w:val="00A35D93"/>
    <w:rsid w:val="00A35F77"/>
    <w:rsid w:val="00A360E9"/>
    <w:rsid w:val="00A37299"/>
    <w:rsid w:val="00A37657"/>
    <w:rsid w:val="00A37735"/>
    <w:rsid w:val="00A379A7"/>
    <w:rsid w:val="00A37C90"/>
    <w:rsid w:val="00A37CEF"/>
    <w:rsid w:val="00A37FAB"/>
    <w:rsid w:val="00A37FFA"/>
    <w:rsid w:val="00A40597"/>
    <w:rsid w:val="00A40E16"/>
    <w:rsid w:val="00A40E9D"/>
    <w:rsid w:val="00A40FB9"/>
    <w:rsid w:val="00A41715"/>
    <w:rsid w:val="00A41E39"/>
    <w:rsid w:val="00A421FA"/>
    <w:rsid w:val="00A42B45"/>
    <w:rsid w:val="00A42BDD"/>
    <w:rsid w:val="00A42C6F"/>
    <w:rsid w:val="00A42F34"/>
    <w:rsid w:val="00A42F61"/>
    <w:rsid w:val="00A43445"/>
    <w:rsid w:val="00A43561"/>
    <w:rsid w:val="00A4393A"/>
    <w:rsid w:val="00A43A16"/>
    <w:rsid w:val="00A43A2C"/>
    <w:rsid w:val="00A43DF1"/>
    <w:rsid w:val="00A43F5F"/>
    <w:rsid w:val="00A4416C"/>
    <w:rsid w:val="00A44553"/>
    <w:rsid w:val="00A4479F"/>
    <w:rsid w:val="00A448BF"/>
    <w:rsid w:val="00A44BF1"/>
    <w:rsid w:val="00A44F8C"/>
    <w:rsid w:val="00A452E7"/>
    <w:rsid w:val="00A4540D"/>
    <w:rsid w:val="00A456C5"/>
    <w:rsid w:val="00A45714"/>
    <w:rsid w:val="00A45DC5"/>
    <w:rsid w:val="00A461C7"/>
    <w:rsid w:val="00A46367"/>
    <w:rsid w:val="00A46AFE"/>
    <w:rsid w:val="00A46B79"/>
    <w:rsid w:val="00A46E8C"/>
    <w:rsid w:val="00A46EB8"/>
    <w:rsid w:val="00A46F2C"/>
    <w:rsid w:val="00A47B03"/>
    <w:rsid w:val="00A50025"/>
    <w:rsid w:val="00A51197"/>
    <w:rsid w:val="00A511CA"/>
    <w:rsid w:val="00A524B6"/>
    <w:rsid w:val="00A52C1F"/>
    <w:rsid w:val="00A53118"/>
    <w:rsid w:val="00A536C3"/>
    <w:rsid w:val="00A538A9"/>
    <w:rsid w:val="00A53D96"/>
    <w:rsid w:val="00A53E4A"/>
    <w:rsid w:val="00A54404"/>
    <w:rsid w:val="00A5452A"/>
    <w:rsid w:val="00A546B7"/>
    <w:rsid w:val="00A54A6F"/>
    <w:rsid w:val="00A54E1A"/>
    <w:rsid w:val="00A551CA"/>
    <w:rsid w:val="00A552B6"/>
    <w:rsid w:val="00A55D17"/>
    <w:rsid w:val="00A55FE6"/>
    <w:rsid w:val="00A5746D"/>
    <w:rsid w:val="00A602F7"/>
    <w:rsid w:val="00A60403"/>
    <w:rsid w:val="00A605F4"/>
    <w:rsid w:val="00A6061A"/>
    <w:rsid w:val="00A60AE3"/>
    <w:rsid w:val="00A60D28"/>
    <w:rsid w:val="00A61207"/>
    <w:rsid w:val="00A61251"/>
    <w:rsid w:val="00A6126A"/>
    <w:rsid w:val="00A61973"/>
    <w:rsid w:val="00A61BD9"/>
    <w:rsid w:val="00A61F2E"/>
    <w:rsid w:val="00A62514"/>
    <w:rsid w:val="00A62701"/>
    <w:rsid w:val="00A62B56"/>
    <w:rsid w:val="00A635E7"/>
    <w:rsid w:val="00A6378A"/>
    <w:rsid w:val="00A637AB"/>
    <w:rsid w:val="00A63933"/>
    <w:rsid w:val="00A63FA6"/>
    <w:rsid w:val="00A64981"/>
    <w:rsid w:val="00A64CC2"/>
    <w:rsid w:val="00A64E26"/>
    <w:rsid w:val="00A64EC6"/>
    <w:rsid w:val="00A653FE"/>
    <w:rsid w:val="00A660B9"/>
    <w:rsid w:val="00A664C6"/>
    <w:rsid w:val="00A667B2"/>
    <w:rsid w:val="00A66DC5"/>
    <w:rsid w:val="00A66DDD"/>
    <w:rsid w:val="00A670F1"/>
    <w:rsid w:val="00A6713D"/>
    <w:rsid w:val="00A7022E"/>
    <w:rsid w:val="00A70408"/>
    <w:rsid w:val="00A704B8"/>
    <w:rsid w:val="00A70DC4"/>
    <w:rsid w:val="00A7101E"/>
    <w:rsid w:val="00A7102F"/>
    <w:rsid w:val="00A719A8"/>
    <w:rsid w:val="00A71EFE"/>
    <w:rsid w:val="00A723AA"/>
    <w:rsid w:val="00A72C4E"/>
    <w:rsid w:val="00A7333E"/>
    <w:rsid w:val="00A73A1C"/>
    <w:rsid w:val="00A73C01"/>
    <w:rsid w:val="00A73DE3"/>
    <w:rsid w:val="00A741FE"/>
    <w:rsid w:val="00A74964"/>
    <w:rsid w:val="00A74F29"/>
    <w:rsid w:val="00A755AB"/>
    <w:rsid w:val="00A75997"/>
    <w:rsid w:val="00A760A5"/>
    <w:rsid w:val="00A761C1"/>
    <w:rsid w:val="00A76392"/>
    <w:rsid w:val="00A76A57"/>
    <w:rsid w:val="00A76C4B"/>
    <w:rsid w:val="00A77246"/>
    <w:rsid w:val="00A77445"/>
    <w:rsid w:val="00A7767F"/>
    <w:rsid w:val="00A77765"/>
    <w:rsid w:val="00A77C4A"/>
    <w:rsid w:val="00A809AF"/>
    <w:rsid w:val="00A80D61"/>
    <w:rsid w:val="00A812FC"/>
    <w:rsid w:val="00A814BF"/>
    <w:rsid w:val="00A81828"/>
    <w:rsid w:val="00A81A5D"/>
    <w:rsid w:val="00A81DC8"/>
    <w:rsid w:val="00A81EA7"/>
    <w:rsid w:val="00A8219F"/>
    <w:rsid w:val="00A82A51"/>
    <w:rsid w:val="00A82D28"/>
    <w:rsid w:val="00A832CA"/>
    <w:rsid w:val="00A83598"/>
    <w:rsid w:val="00A836F4"/>
    <w:rsid w:val="00A83FF8"/>
    <w:rsid w:val="00A84280"/>
    <w:rsid w:val="00A8499D"/>
    <w:rsid w:val="00A84E78"/>
    <w:rsid w:val="00A852CA"/>
    <w:rsid w:val="00A85688"/>
    <w:rsid w:val="00A8587B"/>
    <w:rsid w:val="00A85881"/>
    <w:rsid w:val="00A861CD"/>
    <w:rsid w:val="00A86317"/>
    <w:rsid w:val="00A86872"/>
    <w:rsid w:val="00A86AB3"/>
    <w:rsid w:val="00A86CEC"/>
    <w:rsid w:val="00A87043"/>
    <w:rsid w:val="00A87567"/>
    <w:rsid w:val="00A9005D"/>
    <w:rsid w:val="00A90353"/>
    <w:rsid w:val="00A904FB"/>
    <w:rsid w:val="00A90C54"/>
    <w:rsid w:val="00A90E12"/>
    <w:rsid w:val="00A912F0"/>
    <w:rsid w:val="00A9142F"/>
    <w:rsid w:val="00A919C0"/>
    <w:rsid w:val="00A92057"/>
    <w:rsid w:val="00A92227"/>
    <w:rsid w:val="00A9228F"/>
    <w:rsid w:val="00A926EB"/>
    <w:rsid w:val="00A92A3A"/>
    <w:rsid w:val="00A9308E"/>
    <w:rsid w:val="00A93D0D"/>
    <w:rsid w:val="00A93D14"/>
    <w:rsid w:val="00A94830"/>
    <w:rsid w:val="00A94D2E"/>
    <w:rsid w:val="00A95FFE"/>
    <w:rsid w:val="00A965DE"/>
    <w:rsid w:val="00A96E6A"/>
    <w:rsid w:val="00A974E2"/>
    <w:rsid w:val="00A97AA8"/>
    <w:rsid w:val="00AA03A8"/>
    <w:rsid w:val="00AA063C"/>
    <w:rsid w:val="00AA0914"/>
    <w:rsid w:val="00AA0A1E"/>
    <w:rsid w:val="00AA0BAE"/>
    <w:rsid w:val="00AA1246"/>
    <w:rsid w:val="00AA1F99"/>
    <w:rsid w:val="00AA29EF"/>
    <w:rsid w:val="00AA3A81"/>
    <w:rsid w:val="00AA4079"/>
    <w:rsid w:val="00AA4110"/>
    <w:rsid w:val="00AA444E"/>
    <w:rsid w:val="00AA484D"/>
    <w:rsid w:val="00AA4BB3"/>
    <w:rsid w:val="00AA4F47"/>
    <w:rsid w:val="00AA5076"/>
    <w:rsid w:val="00AA52D2"/>
    <w:rsid w:val="00AA5817"/>
    <w:rsid w:val="00AA59BD"/>
    <w:rsid w:val="00AA6085"/>
    <w:rsid w:val="00AA60D6"/>
    <w:rsid w:val="00AA6296"/>
    <w:rsid w:val="00AA62FA"/>
    <w:rsid w:val="00AA6530"/>
    <w:rsid w:val="00AA6733"/>
    <w:rsid w:val="00AA685B"/>
    <w:rsid w:val="00AA69E8"/>
    <w:rsid w:val="00AA7510"/>
    <w:rsid w:val="00AA7C51"/>
    <w:rsid w:val="00AA7C67"/>
    <w:rsid w:val="00AA7DF8"/>
    <w:rsid w:val="00AB00F1"/>
    <w:rsid w:val="00AB028C"/>
    <w:rsid w:val="00AB036B"/>
    <w:rsid w:val="00AB03C8"/>
    <w:rsid w:val="00AB0BC1"/>
    <w:rsid w:val="00AB0BC4"/>
    <w:rsid w:val="00AB0FA6"/>
    <w:rsid w:val="00AB106F"/>
    <w:rsid w:val="00AB123C"/>
    <w:rsid w:val="00AB16A1"/>
    <w:rsid w:val="00AB17DB"/>
    <w:rsid w:val="00AB19FA"/>
    <w:rsid w:val="00AB238A"/>
    <w:rsid w:val="00AB26C3"/>
    <w:rsid w:val="00AB27BD"/>
    <w:rsid w:val="00AB2814"/>
    <w:rsid w:val="00AB2E68"/>
    <w:rsid w:val="00AB3173"/>
    <w:rsid w:val="00AB31D0"/>
    <w:rsid w:val="00AB3314"/>
    <w:rsid w:val="00AB35EE"/>
    <w:rsid w:val="00AB370B"/>
    <w:rsid w:val="00AB3946"/>
    <w:rsid w:val="00AB4012"/>
    <w:rsid w:val="00AB4042"/>
    <w:rsid w:val="00AB47E3"/>
    <w:rsid w:val="00AB4BA2"/>
    <w:rsid w:val="00AB4FDC"/>
    <w:rsid w:val="00AB5113"/>
    <w:rsid w:val="00AB5316"/>
    <w:rsid w:val="00AB5464"/>
    <w:rsid w:val="00AB54B3"/>
    <w:rsid w:val="00AB5C8C"/>
    <w:rsid w:val="00AB643E"/>
    <w:rsid w:val="00AB678F"/>
    <w:rsid w:val="00AB67AF"/>
    <w:rsid w:val="00AB73CA"/>
    <w:rsid w:val="00AB7C9D"/>
    <w:rsid w:val="00AC0392"/>
    <w:rsid w:val="00AC0BB6"/>
    <w:rsid w:val="00AC0E1A"/>
    <w:rsid w:val="00AC16FE"/>
    <w:rsid w:val="00AC1B5C"/>
    <w:rsid w:val="00AC1CE0"/>
    <w:rsid w:val="00AC2155"/>
    <w:rsid w:val="00AC23CC"/>
    <w:rsid w:val="00AC257A"/>
    <w:rsid w:val="00AC261B"/>
    <w:rsid w:val="00AC26FC"/>
    <w:rsid w:val="00AC2913"/>
    <w:rsid w:val="00AC33C9"/>
    <w:rsid w:val="00AC375F"/>
    <w:rsid w:val="00AC3B5A"/>
    <w:rsid w:val="00AC3C88"/>
    <w:rsid w:val="00AC432C"/>
    <w:rsid w:val="00AC4523"/>
    <w:rsid w:val="00AC4984"/>
    <w:rsid w:val="00AC511A"/>
    <w:rsid w:val="00AC51C7"/>
    <w:rsid w:val="00AC52DB"/>
    <w:rsid w:val="00AC560C"/>
    <w:rsid w:val="00AC58A7"/>
    <w:rsid w:val="00AC5F5A"/>
    <w:rsid w:val="00AC6231"/>
    <w:rsid w:val="00AC672A"/>
    <w:rsid w:val="00AC6B39"/>
    <w:rsid w:val="00AC6B4F"/>
    <w:rsid w:val="00AC6EF2"/>
    <w:rsid w:val="00AC72B0"/>
    <w:rsid w:val="00AC79D9"/>
    <w:rsid w:val="00AD0333"/>
    <w:rsid w:val="00AD0757"/>
    <w:rsid w:val="00AD0A21"/>
    <w:rsid w:val="00AD172B"/>
    <w:rsid w:val="00AD17E5"/>
    <w:rsid w:val="00AD1982"/>
    <w:rsid w:val="00AD19CC"/>
    <w:rsid w:val="00AD1BA4"/>
    <w:rsid w:val="00AD1E54"/>
    <w:rsid w:val="00AD203B"/>
    <w:rsid w:val="00AD2BB1"/>
    <w:rsid w:val="00AD3149"/>
    <w:rsid w:val="00AD34F4"/>
    <w:rsid w:val="00AD3B7C"/>
    <w:rsid w:val="00AD3F7D"/>
    <w:rsid w:val="00AD47EE"/>
    <w:rsid w:val="00AD4A8C"/>
    <w:rsid w:val="00AD53B9"/>
    <w:rsid w:val="00AD57F9"/>
    <w:rsid w:val="00AD5E61"/>
    <w:rsid w:val="00AD5EF6"/>
    <w:rsid w:val="00AD6613"/>
    <w:rsid w:val="00AD69AD"/>
    <w:rsid w:val="00AD6B29"/>
    <w:rsid w:val="00AD6C34"/>
    <w:rsid w:val="00AD6E77"/>
    <w:rsid w:val="00AD73FB"/>
    <w:rsid w:val="00AE0179"/>
    <w:rsid w:val="00AE0DFF"/>
    <w:rsid w:val="00AE0F61"/>
    <w:rsid w:val="00AE16D9"/>
    <w:rsid w:val="00AE20B8"/>
    <w:rsid w:val="00AE233D"/>
    <w:rsid w:val="00AE2FDF"/>
    <w:rsid w:val="00AE3295"/>
    <w:rsid w:val="00AE3316"/>
    <w:rsid w:val="00AE3320"/>
    <w:rsid w:val="00AE3621"/>
    <w:rsid w:val="00AE3B79"/>
    <w:rsid w:val="00AE3BE5"/>
    <w:rsid w:val="00AE453E"/>
    <w:rsid w:val="00AE4706"/>
    <w:rsid w:val="00AE474F"/>
    <w:rsid w:val="00AE5126"/>
    <w:rsid w:val="00AE585C"/>
    <w:rsid w:val="00AE60E8"/>
    <w:rsid w:val="00AE617E"/>
    <w:rsid w:val="00AE6FBC"/>
    <w:rsid w:val="00AE75C5"/>
    <w:rsid w:val="00AE768D"/>
    <w:rsid w:val="00AE788A"/>
    <w:rsid w:val="00AE7DBD"/>
    <w:rsid w:val="00AF06BD"/>
    <w:rsid w:val="00AF0898"/>
    <w:rsid w:val="00AF1176"/>
    <w:rsid w:val="00AF1BCC"/>
    <w:rsid w:val="00AF267F"/>
    <w:rsid w:val="00AF2DB7"/>
    <w:rsid w:val="00AF35EB"/>
    <w:rsid w:val="00AF3742"/>
    <w:rsid w:val="00AF38A4"/>
    <w:rsid w:val="00AF39C6"/>
    <w:rsid w:val="00AF3F7D"/>
    <w:rsid w:val="00AF4336"/>
    <w:rsid w:val="00AF4C08"/>
    <w:rsid w:val="00AF4CE4"/>
    <w:rsid w:val="00AF52D4"/>
    <w:rsid w:val="00AF5BE6"/>
    <w:rsid w:val="00AF5BE9"/>
    <w:rsid w:val="00AF6465"/>
    <w:rsid w:val="00AF6C88"/>
    <w:rsid w:val="00AF6EEE"/>
    <w:rsid w:val="00AF7E36"/>
    <w:rsid w:val="00B00147"/>
    <w:rsid w:val="00B003F9"/>
    <w:rsid w:val="00B008DA"/>
    <w:rsid w:val="00B009D7"/>
    <w:rsid w:val="00B00E23"/>
    <w:rsid w:val="00B01009"/>
    <w:rsid w:val="00B010D0"/>
    <w:rsid w:val="00B0123D"/>
    <w:rsid w:val="00B012DB"/>
    <w:rsid w:val="00B0133D"/>
    <w:rsid w:val="00B022E3"/>
    <w:rsid w:val="00B02905"/>
    <w:rsid w:val="00B02DBD"/>
    <w:rsid w:val="00B0319D"/>
    <w:rsid w:val="00B03C7E"/>
    <w:rsid w:val="00B04385"/>
    <w:rsid w:val="00B04CC9"/>
    <w:rsid w:val="00B04E0C"/>
    <w:rsid w:val="00B04ECD"/>
    <w:rsid w:val="00B065BA"/>
    <w:rsid w:val="00B06BD0"/>
    <w:rsid w:val="00B076B5"/>
    <w:rsid w:val="00B07FBA"/>
    <w:rsid w:val="00B10B1F"/>
    <w:rsid w:val="00B10D2F"/>
    <w:rsid w:val="00B10D89"/>
    <w:rsid w:val="00B10FFA"/>
    <w:rsid w:val="00B112DD"/>
    <w:rsid w:val="00B11301"/>
    <w:rsid w:val="00B11305"/>
    <w:rsid w:val="00B11626"/>
    <w:rsid w:val="00B1162B"/>
    <w:rsid w:val="00B12294"/>
    <w:rsid w:val="00B1284A"/>
    <w:rsid w:val="00B12BAF"/>
    <w:rsid w:val="00B13496"/>
    <w:rsid w:val="00B13817"/>
    <w:rsid w:val="00B138E3"/>
    <w:rsid w:val="00B1441E"/>
    <w:rsid w:val="00B1482B"/>
    <w:rsid w:val="00B14F18"/>
    <w:rsid w:val="00B15387"/>
    <w:rsid w:val="00B159B8"/>
    <w:rsid w:val="00B162FE"/>
    <w:rsid w:val="00B164EE"/>
    <w:rsid w:val="00B174D9"/>
    <w:rsid w:val="00B1774D"/>
    <w:rsid w:val="00B17784"/>
    <w:rsid w:val="00B178D8"/>
    <w:rsid w:val="00B203C9"/>
    <w:rsid w:val="00B20621"/>
    <w:rsid w:val="00B20718"/>
    <w:rsid w:val="00B207E4"/>
    <w:rsid w:val="00B20858"/>
    <w:rsid w:val="00B20A93"/>
    <w:rsid w:val="00B2104C"/>
    <w:rsid w:val="00B21417"/>
    <w:rsid w:val="00B21EF1"/>
    <w:rsid w:val="00B21F50"/>
    <w:rsid w:val="00B222D0"/>
    <w:rsid w:val="00B22422"/>
    <w:rsid w:val="00B226AF"/>
    <w:rsid w:val="00B23CB9"/>
    <w:rsid w:val="00B240BE"/>
    <w:rsid w:val="00B243DB"/>
    <w:rsid w:val="00B2451B"/>
    <w:rsid w:val="00B2463D"/>
    <w:rsid w:val="00B25163"/>
    <w:rsid w:val="00B256F1"/>
    <w:rsid w:val="00B25743"/>
    <w:rsid w:val="00B25EE2"/>
    <w:rsid w:val="00B25F38"/>
    <w:rsid w:val="00B2605C"/>
    <w:rsid w:val="00B26115"/>
    <w:rsid w:val="00B26201"/>
    <w:rsid w:val="00B26267"/>
    <w:rsid w:val="00B26E2C"/>
    <w:rsid w:val="00B26F15"/>
    <w:rsid w:val="00B27815"/>
    <w:rsid w:val="00B278D3"/>
    <w:rsid w:val="00B27BE1"/>
    <w:rsid w:val="00B305CC"/>
    <w:rsid w:val="00B306FF"/>
    <w:rsid w:val="00B30A0B"/>
    <w:rsid w:val="00B30C0A"/>
    <w:rsid w:val="00B315AA"/>
    <w:rsid w:val="00B316C3"/>
    <w:rsid w:val="00B31D73"/>
    <w:rsid w:val="00B31DD5"/>
    <w:rsid w:val="00B3209C"/>
    <w:rsid w:val="00B32574"/>
    <w:rsid w:val="00B32645"/>
    <w:rsid w:val="00B32887"/>
    <w:rsid w:val="00B328CB"/>
    <w:rsid w:val="00B32A2E"/>
    <w:rsid w:val="00B33216"/>
    <w:rsid w:val="00B33732"/>
    <w:rsid w:val="00B33BE0"/>
    <w:rsid w:val="00B33DDF"/>
    <w:rsid w:val="00B3466D"/>
    <w:rsid w:val="00B34A86"/>
    <w:rsid w:val="00B34C48"/>
    <w:rsid w:val="00B34D3E"/>
    <w:rsid w:val="00B34E4B"/>
    <w:rsid w:val="00B34F22"/>
    <w:rsid w:val="00B34F3A"/>
    <w:rsid w:val="00B352A0"/>
    <w:rsid w:val="00B36559"/>
    <w:rsid w:val="00B36679"/>
    <w:rsid w:val="00B3767C"/>
    <w:rsid w:val="00B37797"/>
    <w:rsid w:val="00B40279"/>
    <w:rsid w:val="00B40333"/>
    <w:rsid w:val="00B40507"/>
    <w:rsid w:val="00B40799"/>
    <w:rsid w:val="00B408B5"/>
    <w:rsid w:val="00B4093D"/>
    <w:rsid w:val="00B40B23"/>
    <w:rsid w:val="00B415CC"/>
    <w:rsid w:val="00B41AE5"/>
    <w:rsid w:val="00B41F46"/>
    <w:rsid w:val="00B4277E"/>
    <w:rsid w:val="00B42E14"/>
    <w:rsid w:val="00B4325E"/>
    <w:rsid w:val="00B43579"/>
    <w:rsid w:val="00B43973"/>
    <w:rsid w:val="00B43CF3"/>
    <w:rsid w:val="00B43E9E"/>
    <w:rsid w:val="00B44104"/>
    <w:rsid w:val="00B44415"/>
    <w:rsid w:val="00B4449E"/>
    <w:rsid w:val="00B4474D"/>
    <w:rsid w:val="00B447AD"/>
    <w:rsid w:val="00B44BED"/>
    <w:rsid w:val="00B44D7F"/>
    <w:rsid w:val="00B450EC"/>
    <w:rsid w:val="00B4578A"/>
    <w:rsid w:val="00B461C4"/>
    <w:rsid w:val="00B46485"/>
    <w:rsid w:val="00B46564"/>
    <w:rsid w:val="00B465CF"/>
    <w:rsid w:val="00B46957"/>
    <w:rsid w:val="00B46B9C"/>
    <w:rsid w:val="00B46EF2"/>
    <w:rsid w:val="00B47294"/>
    <w:rsid w:val="00B47B40"/>
    <w:rsid w:val="00B47BC6"/>
    <w:rsid w:val="00B47E59"/>
    <w:rsid w:val="00B504A0"/>
    <w:rsid w:val="00B5098C"/>
    <w:rsid w:val="00B50EF3"/>
    <w:rsid w:val="00B50FD2"/>
    <w:rsid w:val="00B51265"/>
    <w:rsid w:val="00B51C0F"/>
    <w:rsid w:val="00B51E65"/>
    <w:rsid w:val="00B52035"/>
    <w:rsid w:val="00B526A0"/>
    <w:rsid w:val="00B527E1"/>
    <w:rsid w:val="00B53179"/>
    <w:rsid w:val="00B5357F"/>
    <w:rsid w:val="00B535CA"/>
    <w:rsid w:val="00B5386A"/>
    <w:rsid w:val="00B53982"/>
    <w:rsid w:val="00B53A83"/>
    <w:rsid w:val="00B53E63"/>
    <w:rsid w:val="00B53E95"/>
    <w:rsid w:val="00B5485A"/>
    <w:rsid w:val="00B54DAF"/>
    <w:rsid w:val="00B5502C"/>
    <w:rsid w:val="00B551A5"/>
    <w:rsid w:val="00B554C0"/>
    <w:rsid w:val="00B55CAA"/>
    <w:rsid w:val="00B564CF"/>
    <w:rsid w:val="00B56DCB"/>
    <w:rsid w:val="00B56F6F"/>
    <w:rsid w:val="00B56FFC"/>
    <w:rsid w:val="00B575FE"/>
    <w:rsid w:val="00B57AAC"/>
    <w:rsid w:val="00B57C7C"/>
    <w:rsid w:val="00B607E8"/>
    <w:rsid w:val="00B60A22"/>
    <w:rsid w:val="00B60BB1"/>
    <w:rsid w:val="00B6120D"/>
    <w:rsid w:val="00B61307"/>
    <w:rsid w:val="00B6178E"/>
    <w:rsid w:val="00B61B14"/>
    <w:rsid w:val="00B620EF"/>
    <w:rsid w:val="00B62614"/>
    <w:rsid w:val="00B635BA"/>
    <w:rsid w:val="00B63BBE"/>
    <w:rsid w:val="00B63F4B"/>
    <w:rsid w:val="00B63F9A"/>
    <w:rsid w:val="00B63FF1"/>
    <w:rsid w:val="00B6409D"/>
    <w:rsid w:val="00B64535"/>
    <w:rsid w:val="00B64C2D"/>
    <w:rsid w:val="00B65344"/>
    <w:rsid w:val="00B657B0"/>
    <w:rsid w:val="00B65CCB"/>
    <w:rsid w:val="00B66A0B"/>
    <w:rsid w:val="00B670C3"/>
    <w:rsid w:val="00B672CE"/>
    <w:rsid w:val="00B67C14"/>
    <w:rsid w:val="00B67DCC"/>
    <w:rsid w:val="00B67E3D"/>
    <w:rsid w:val="00B67EF4"/>
    <w:rsid w:val="00B7031D"/>
    <w:rsid w:val="00B7044C"/>
    <w:rsid w:val="00B7046D"/>
    <w:rsid w:val="00B70499"/>
    <w:rsid w:val="00B70CFF"/>
    <w:rsid w:val="00B71242"/>
    <w:rsid w:val="00B715A7"/>
    <w:rsid w:val="00B720E2"/>
    <w:rsid w:val="00B72375"/>
    <w:rsid w:val="00B72E51"/>
    <w:rsid w:val="00B72F79"/>
    <w:rsid w:val="00B73273"/>
    <w:rsid w:val="00B7389E"/>
    <w:rsid w:val="00B73B80"/>
    <w:rsid w:val="00B73E5A"/>
    <w:rsid w:val="00B74316"/>
    <w:rsid w:val="00B7466D"/>
    <w:rsid w:val="00B74943"/>
    <w:rsid w:val="00B749DF"/>
    <w:rsid w:val="00B74E6D"/>
    <w:rsid w:val="00B752A1"/>
    <w:rsid w:val="00B755EB"/>
    <w:rsid w:val="00B75982"/>
    <w:rsid w:val="00B75D84"/>
    <w:rsid w:val="00B761B8"/>
    <w:rsid w:val="00B7669F"/>
    <w:rsid w:val="00B76889"/>
    <w:rsid w:val="00B769E8"/>
    <w:rsid w:val="00B76C5D"/>
    <w:rsid w:val="00B76D92"/>
    <w:rsid w:val="00B7731E"/>
    <w:rsid w:val="00B77A01"/>
    <w:rsid w:val="00B77FB1"/>
    <w:rsid w:val="00B80C18"/>
    <w:rsid w:val="00B80E97"/>
    <w:rsid w:val="00B812CC"/>
    <w:rsid w:val="00B8163F"/>
    <w:rsid w:val="00B81820"/>
    <w:rsid w:val="00B819BD"/>
    <w:rsid w:val="00B81D73"/>
    <w:rsid w:val="00B82EDF"/>
    <w:rsid w:val="00B82FF0"/>
    <w:rsid w:val="00B83E02"/>
    <w:rsid w:val="00B84FCF"/>
    <w:rsid w:val="00B85370"/>
    <w:rsid w:val="00B85756"/>
    <w:rsid w:val="00B85A02"/>
    <w:rsid w:val="00B85AF5"/>
    <w:rsid w:val="00B85B69"/>
    <w:rsid w:val="00B864B5"/>
    <w:rsid w:val="00B86783"/>
    <w:rsid w:val="00B87271"/>
    <w:rsid w:val="00B87694"/>
    <w:rsid w:val="00B879C6"/>
    <w:rsid w:val="00B87CC7"/>
    <w:rsid w:val="00B87E2C"/>
    <w:rsid w:val="00B9043A"/>
    <w:rsid w:val="00B90564"/>
    <w:rsid w:val="00B905D0"/>
    <w:rsid w:val="00B906ED"/>
    <w:rsid w:val="00B90E1B"/>
    <w:rsid w:val="00B90F9C"/>
    <w:rsid w:val="00B920DD"/>
    <w:rsid w:val="00B92241"/>
    <w:rsid w:val="00B92856"/>
    <w:rsid w:val="00B929D6"/>
    <w:rsid w:val="00B92A0B"/>
    <w:rsid w:val="00B92E4D"/>
    <w:rsid w:val="00B931EF"/>
    <w:rsid w:val="00B93FEC"/>
    <w:rsid w:val="00B944A1"/>
    <w:rsid w:val="00B94C34"/>
    <w:rsid w:val="00B95391"/>
    <w:rsid w:val="00B95DA6"/>
    <w:rsid w:val="00B960A0"/>
    <w:rsid w:val="00B961BA"/>
    <w:rsid w:val="00B96ECB"/>
    <w:rsid w:val="00B974D3"/>
    <w:rsid w:val="00B97506"/>
    <w:rsid w:val="00B9779B"/>
    <w:rsid w:val="00B97CFB"/>
    <w:rsid w:val="00B97F40"/>
    <w:rsid w:val="00BA04AB"/>
    <w:rsid w:val="00BA069B"/>
    <w:rsid w:val="00BA08FE"/>
    <w:rsid w:val="00BA13EA"/>
    <w:rsid w:val="00BA14F9"/>
    <w:rsid w:val="00BA164D"/>
    <w:rsid w:val="00BA1EC6"/>
    <w:rsid w:val="00BA20D1"/>
    <w:rsid w:val="00BA23ED"/>
    <w:rsid w:val="00BA248B"/>
    <w:rsid w:val="00BA262E"/>
    <w:rsid w:val="00BA3147"/>
    <w:rsid w:val="00BA332C"/>
    <w:rsid w:val="00BA3EC2"/>
    <w:rsid w:val="00BA479C"/>
    <w:rsid w:val="00BA4F72"/>
    <w:rsid w:val="00BA532A"/>
    <w:rsid w:val="00BA56E8"/>
    <w:rsid w:val="00BA59ED"/>
    <w:rsid w:val="00BA6262"/>
    <w:rsid w:val="00BA68D1"/>
    <w:rsid w:val="00BA72F9"/>
    <w:rsid w:val="00BA73EE"/>
    <w:rsid w:val="00BA76C4"/>
    <w:rsid w:val="00BB035C"/>
    <w:rsid w:val="00BB0DF3"/>
    <w:rsid w:val="00BB123E"/>
    <w:rsid w:val="00BB1680"/>
    <w:rsid w:val="00BB16B2"/>
    <w:rsid w:val="00BB1777"/>
    <w:rsid w:val="00BB1BC3"/>
    <w:rsid w:val="00BB2473"/>
    <w:rsid w:val="00BB25FD"/>
    <w:rsid w:val="00BB27F2"/>
    <w:rsid w:val="00BB2C95"/>
    <w:rsid w:val="00BB3A68"/>
    <w:rsid w:val="00BB462F"/>
    <w:rsid w:val="00BB4897"/>
    <w:rsid w:val="00BB4ADD"/>
    <w:rsid w:val="00BB5236"/>
    <w:rsid w:val="00BB555C"/>
    <w:rsid w:val="00BB68A7"/>
    <w:rsid w:val="00BB68BB"/>
    <w:rsid w:val="00BB71C4"/>
    <w:rsid w:val="00BB74B6"/>
    <w:rsid w:val="00BB7AFE"/>
    <w:rsid w:val="00BB7CB2"/>
    <w:rsid w:val="00BC01C0"/>
    <w:rsid w:val="00BC0793"/>
    <w:rsid w:val="00BC07C2"/>
    <w:rsid w:val="00BC1199"/>
    <w:rsid w:val="00BC1B05"/>
    <w:rsid w:val="00BC23D8"/>
    <w:rsid w:val="00BC2916"/>
    <w:rsid w:val="00BC3315"/>
    <w:rsid w:val="00BC3A52"/>
    <w:rsid w:val="00BC58D4"/>
    <w:rsid w:val="00BC5C32"/>
    <w:rsid w:val="00BC5F21"/>
    <w:rsid w:val="00BC6CED"/>
    <w:rsid w:val="00BC6F9B"/>
    <w:rsid w:val="00BC7053"/>
    <w:rsid w:val="00BC73D2"/>
    <w:rsid w:val="00BC7420"/>
    <w:rsid w:val="00BC7422"/>
    <w:rsid w:val="00BC76C3"/>
    <w:rsid w:val="00BC7828"/>
    <w:rsid w:val="00BC79FA"/>
    <w:rsid w:val="00BC7BB8"/>
    <w:rsid w:val="00BC7DC6"/>
    <w:rsid w:val="00BC7E06"/>
    <w:rsid w:val="00BD01D6"/>
    <w:rsid w:val="00BD06F5"/>
    <w:rsid w:val="00BD09FC"/>
    <w:rsid w:val="00BD0B33"/>
    <w:rsid w:val="00BD0B4C"/>
    <w:rsid w:val="00BD0CE6"/>
    <w:rsid w:val="00BD0CEA"/>
    <w:rsid w:val="00BD0D7D"/>
    <w:rsid w:val="00BD150D"/>
    <w:rsid w:val="00BD1957"/>
    <w:rsid w:val="00BD24F6"/>
    <w:rsid w:val="00BD2718"/>
    <w:rsid w:val="00BD2AEC"/>
    <w:rsid w:val="00BD2E5F"/>
    <w:rsid w:val="00BD33AE"/>
    <w:rsid w:val="00BD3438"/>
    <w:rsid w:val="00BD3B6A"/>
    <w:rsid w:val="00BD4794"/>
    <w:rsid w:val="00BD5115"/>
    <w:rsid w:val="00BD52A8"/>
    <w:rsid w:val="00BD5340"/>
    <w:rsid w:val="00BD56A7"/>
    <w:rsid w:val="00BD59E6"/>
    <w:rsid w:val="00BD6232"/>
    <w:rsid w:val="00BD646E"/>
    <w:rsid w:val="00BD6A57"/>
    <w:rsid w:val="00BD6BED"/>
    <w:rsid w:val="00BD6FD9"/>
    <w:rsid w:val="00BD724B"/>
    <w:rsid w:val="00BE0648"/>
    <w:rsid w:val="00BE0A63"/>
    <w:rsid w:val="00BE0AFF"/>
    <w:rsid w:val="00BE0C9F"/>
    <w:rsid w:val="00BE0E61"/>
    <w:rsid w:val="00BE0EE3"/>
    <w:rsid w:val="00BE1552"/>
    <w:rsid w:val="00BE23D8"/>
    <w:rsid w:val="00BE2A24"/>
    <w:rsid w:val="00BE2DA6"/>
    <w:rsid w:val="00BE30D5"/>
    <w:rsid w:val="00BE3C8D"/>
    <w:rsid w:val="00BE3D3D"/>
    <w:rsid w:val="00BE4380"/>
    <w:rsid w:val="00BE4AED"/>
    <w:rsid w:val="00BE55D1"/>
    <w:rsid w:val="00BE55F8"/>
    <w:rsid w:val="00BE5D0F"/>
    <w:rsid w:val="00BE61DA"/>
    <w:rsid w:val="00BE65AB"/>
    <w:rsid w:val="00BE6636"/>
    <w:rsid w:val="00BE6AF8"/>
    <w:rsid w:val="00BE6E68"/>
    <w:rsid w:val="00BE7059"/>
    <w:rsid w:val="00BE7418"/>
    <w:rsid w:val="00BE74C0"/>
    <w:rsid w:val="00BE7882"/>
    <w:rsid w:val="00BE7FDE"/>
    <w:rsid w:val="00BF0B46"/>
    <w:rsid w:val="00BF0C83"/>
    <w:rsid w:val="00BF0FC3"/>
    <w:rsid w:val="00BF0FFA"/>
    <w:rsid w:val="00BF1344"/>
    <w:rsid w:val="00BF279D"/>
    <w:rsid w:val="00BF387C"/>
    <w:rsid w:val="00BF3991"/>
    <w:rsid w:val="00BF3AF3"/>
    <w:rsid w:val="00BF4800"/>
    <w:rsid w:val="00BF4A83"/>
    <w:rsid w:val="00BF4CE3"/>
    <w:rsid w:val="00BF5222"/>
    <w:rsid w:val="00BF549C"/>
    <w:rsid w:val="00BF5576"/>
    <w:rsid w:val="00BF56B7"/>
    <w:rsid w:val="00BF591C"/>
    <w:rsid w:val="00BF592B"/>
    <w:rsid w:val="00BF5A4A"/>
    <w:rsid w:val="00BF5FC6"/>
    <w:rsid w:val="00BF6025"/>
    <w:rsid w:val="00BF6037"/>
    <w:rsid w:val="00BF6BEC"/>
    <w:rsid w:val="00BF6D67"/>
    <w:rsid w:val="00BF71CF"/>
    <w:rsid w:val="00BF7773"/>
    <w:rsid w:val="00BF78BA"/>
    <w:rsid w:val="00C0000E"/>
    <w:rsid w:val="00C0076E"/>
    <w:rsid w:val="00C008ED"/>
    <w:rsid w:val="00C009A6"/>
    <w:rsid w:val="00C00AA4"/>
    <w:rsid w:val="00C01496"/>
    <w:rsid w:val="00C0153C"/>
    <w:rsid w:val="00C0215A"/>
    <w:rsid w:val="00C02E80"/>
    <w:rsid w:val="00C0309E"/>
    <w:rsid w:val="00C0332C"/>
    <w:rsid w:val="00C0339D"/>
    <w:rsid w:val="00C03D36"/>
    <w:rsid w:val="00C04040"/>
    <w:rsid w:val="00C043F1"/>
    <w:rsid w:val="00C049E0"/>
    <w:rsid w:val="00C05394"/>
    <w:rsid w:val="00C05705"/>
    <w:rsid w:val="00C058DA"/>
    <w:rsid w:val="00C0596B"/>
    <w:rsid w:val="00C05BA8"/>
    <w:rsid w:val="00C0625C"/>
    <w:rsid w:val="00C06656"/>
    <w:rsid w:val="00C06F14"/>
    <w:rsid w:val="00C06FDB"/>
    <w:rsid w:val="00C070D9"/>
    <w:rsid w:val="00C07552"/>
    <w:rsid w:val="00C0757B"/>
    <w:rsid w:val="00C076E1"/>
    <w:rsid w:val="00C07937"/>
    <w:rsid w:val="00C079CF"/>
    <w:rsid w:val="00C07D9E"/>
    <w:rsid w:val="00C107D9"/>
    <w:rsid w:val="00C1083C"/>
    <w:rsid w:val="00C10D67"/>
    <w:rsid w:val="00C10FE3"/>
    <w:rsid w:val="00C11152"/>
    <w:rsid w:val="00C113E0"/>
    <w:rsid w:val="00C11B7E"/>
    <w:rsid w:val="00C12589"/>
    <w:rsid w:val="00C126FC"/>
    <w:rsid w:val="00C127DE"/>
    <w:rsid w:val="00C1290F"/>
    <w:rsid w:val="00C12D8C"/>
    <w:rsid w:val="00C12E04"/>
    <w:rsid w:val="00C132D4"/>
    <w:rsid w:val="00C14855"/>
    <w:rsid w:val="00C14AE1"/>
    <w:rsid w:val="00C14BD8"/>
    <w:rsid w:val="00C1529B"/>
    <w:rsid w:val="00C15BD8"/>
    <w:rsid w:val="00C161C8"/>
    <w:rsid w:val="00C173B5"/>
    <w:rsid w:val="00C20066"/>
    <w:rsid w:val="00C20219"/>
    <w:rsid w:val="00C2043F"/>
    <w:rsid w:val="00C205E9"/>
    <w:rsid w:val="00C20622"/>
    <w:rsid w:val="00C206A9"/>
    <w:rsid w:val="00C20AE4"/>
    <w:rsid w:val="00C21A72"/>
    <w:rsid w:val="00C21BCF"/>
    <w:rsid w:val="00C23127"/>
    <w:rsid w:val="00C2349F"/>
    <w:rsid w:val="00C23D85"/>
    <w:rsid w:val="00C241B0"/>
    <w:rsid w:val="00C24213"/>
    <w:rsid w:val="00C245D3"/>
    <w:rsid w:val="00C24638"/>
    <w:rsid w:val="00C24647"/>
    <w:rsid w:val="00C249F1"/>
    <w:rsid w:val="00C24AE5"/>
    <w:rsid w:val="00C24DB9"/>
    <w:rsid w:val="00C24E3C"/>
    <w:rsid w:val="00C24EC1"/>
    <w:rsid w:val="00C25BA2"/>
    <w:rsid w:val="00C25CA4"/>
    <w:rsid w:val="00C26A56"/>
    <w:rsid w:val="00C26E4F"/>
    <w:rsid w:val="00C26E5D"/>
    <w:rsid w:val="00C2739D"/>
    <w:rsid w:val="00C279AB"/>
    <w:rsid w:val="00C27F9E"/>
    <w:rsid w:val="00C30087"/>
    <w:rsid w:val="00C30164"/>
    <w:rsid w:val="00C30270"/>
    <w:rsid w:val="00C312E6"/>
    <w:rsid w:val="00C3132F"/>
    <w:rsid w:val="00C314AD"/>
    <w:rsid w:val="00C31670"/>
    <w:rsid w:val="00C3217D"/>
    <w:rsid w:val="00C3266E"/>
    <w:rsid w:val="00C32F19"/>
    <w:rsid w:val="00C3346D"/>
    <w:rsid w:val="00C334C5"/>
    <w:rsid w:val="00C33586"/>
    <w:rsid w:val="00C33832"/>
    <w:rsid w:val="00C33A13"/>
    <w:rsid w:val="00C33E7B"/>
    <w:rsid w:val="00C33E89"/>
    <w:rsid w:val="00C346CB"/>
    <w:rsid w:val="00C34C0E"/>
    <w:rsid w:val="00C35223"/>
    <w:rsid w:val="00C3635B"/>
    <w:rsid w:val="00C365B1"/>
    <w:rsid w:val="00C365B2"/>
    <w:rsid w:val="00C36D9E"/>
    <w:rsid w:val="00C36E53"/>
    <w:rsid w:val="00C371A2"/>
    <w:rsid w:val="00C377B6"/>
    <w:rsid w:val="00C37C73"/>
    <w:rsid w:val="00C37D3C"/>
    <w:rsid w:val="00C40097"/>
    <w:rsid w:val="00C404A2"/>
    <w:rsid w:val="00C404F6"/>
    <w:rsid w:val="00C40684"/>
    <w:rsid w:val="00C40832"/>
    <w:rsid w:val="00C40A1F"/>
    <w:rsid w:val="00C4140F"/>
    <w:rsid w:val="00C41C2A"/>
    <w:rsid w:val="00C42A4C"/>
    <w:rsid w:val="00C42BE5"/>
    <w:rsid w:val="00C42DF4"/>
    <w:rsid w:val="00C4324E"/>
    <w:rsid w:val="00C43B23"/>
    <w:rsid w:val="00C440B8"/>
    <w:rsid w:val="00C44787"/>
    <w:rsid w:val="00C44AE6"/>
    <w:rsid w:val="00C45865"/>
    <w:rsid w:val="00C459A2"/>
    <w:rsid w:val="00C46728"/>
    <w:rsid w:val="00C469F1"/>
    <w:rsid w:val="00C474DA"/>
    <w:rsid w:val="00C47B3F"/>
    <w:rsid w:val="00C47B7C"/>
    <w:rsid w:val="00C47F6A"/>
    <w:rsid w:val="00C47F9F"/>
    <w:rsid w:val="00C512E5"/>
    <w:rsid w:val="00C514E1"/>
    <w:rsid w:val="00C516FD"/>
    <w:rsid w:val="00C52E9B"/>
    <w:rsid w:val="00C531B0"/>
    <w:rsid w:val="00C53C5E"/>
    <w:rsid w:val="00C53F12"/>
    <w:rsid w:val="00C5401B"/>
    <w:rsid w:val="00C54137"/>
    <w:rsid w:val="00C54735"/>
    <w:rsid w:val="00C54CB4"/>
    <w:rsid w:val="00C54F93"/>
    <w:rsid w:val="00C55046"/>
    <w:rsid w:val="00C553C1"/>
    <w:rsid w:val="00C557D5"/>
    <w:rsid w:val="00C55DA5"/>
    <w:rsid w:val="00C5613D"/>
    <w:rsid w:val="00C564DF"/>
    <w:rsid w:val="00C5671F"/>
    <w:rsid w:val="00C56B14"/>
    <w:rsid w:val="00C56DA2"/>
    <w:rsid w:val="00C56EB8"/>
    <w:rsid w:val="00C57652"/>
    <w:rsid w:val="00C57EDA"/>
    <w:rsid w:val="00C57F02"/>
    <w:rsid w:val="00C608F2"/>
    <w:rsid w:val="00C61AE1"/>
    <w:rsid w:val="00C61F31"/>
    <w:rsid w:val="00C621C2"/>
    <w:rsid w:val="00C6251C"/>
    <w:rsid w:val="00C6275C"/>
    <w:rsid w:val="00C62A87"/>
    <w:rsid w:val="00C62CB9"/>
    <w:rsid w:val="00C63178"/>
    <w:rsid w:val="00C635AC"/>
    <w:rsid w:val="00C635B1"/>
    <w:rsid w:val="00C6373E"/>
    <w:rsid w:val="00C63F54"/>
    <w:rsid w:val="00C6411F"/>
    <w:rsid w:val="00C6443E"/>
    <w:rsid w:val="00C6458E"/>
    <w:rsid w:val="00C6464D"/>
    <w:rsid w:val="00C64B9F"/>
    <w:rsid w:val="00C6575B"/>
    <w:rsid w:val="00C658E2"/>
    <w:rsid w:val="00C65EF9"/>
    <w:rsid w:val="00C66E79"/>
    <w:rsid w:val="00C6731E"/>
    <w:rsid w:val="00C6751A"/>
    <w:rsid w:val="00C707F2"/>
    <w:rsid w:val="00C70B7B"/>
    <w:rsid w:val="00C70C1E"/>
    <w:rsid w:val="00C711D0"/>
    <w:rsid w:val="00C71FBE"/>
    <w:rsid w:val="00C7290E"/>
    <w:rsid w:val="00C72A3E"/>
    <w:rsid w:val="00C73C16"/>
    <w:rsid w:val="00C74134"/>
    <w:rsid w:val="00C74715"/>
    <w:rsid w:val="00C75016"/>
    <w:rsid w:val="00C75199"/>
    <w:rsid w:val="00C7598D"/>
    <w:rsid w:val="00C75F50"/>
    <w:rsid w:val="00C7633A"/>
    <w:rsid w:val="00C7647A"/>
    <w:rsid w:val="00C80146"/>
    <w:rsid w:val="00C807CD"/>
    <w:rsid w:val="00C80AFE"/>
    <w:rsid w:val="00C80E49"/>
    <w:rsid w:val="00C80E99"/>
    <w:rsid w:val="00C818FA"/>
    <w:rsid w:val="00C81B2A"/>
    <w:rsid w:val="00C81D63"/>
    <w:rsid w:val="00C8239D"/>
    <w:rsid w:val="00C82CEC"/>
    <w:rsid w:val="00C8328A"/>
    <w:rsid w:val="00C83A06"/>
    <w:rsid w:val="00C83E5D"/>
    <w:rsid w:val="00C840EA"/>
    <w:rsid w:val="00C85DCC"/>
    <w:rsid w:val="00C864B7"/>
    <w:rsid w:val="00C8652D"/>
    <w:rsid w:val="00C86D14"/>
    <w:rsid w:val="00C871E2"/>
    <w:rsid w:val="00C87EF5"/>
    <w:rsid w:val="00C9009D"/>
    <w:rsid w:val="00C905AE"/>
    <w:rsid w:val="00C9123C"/>
    <w:rsid w:val="00C91A20"/>
    <w:rsid w:val="00C92714"/>
    <w:rsid w:val="00C927A9"/>
    <w:rsid w:val="00C92826"/>
    <w:rsid w:val="00C92B43"/>
    <w:rsid w:val="00C9308F"/>
    <w:rsid w:val="00C93961"/>
    <w:rsid w:val="00C93B38"/>
    <w:rsid w:val="00C93CEA"/>
    <w:rsid w:val="00C94CB7"/>
    <w:rsid w:val="00C956BD"/>
    <w:rsid w:val="00C959D6"/>
    <w:rsid w:val="00C95AE4"/>
    <w:rsid w:val="00C95B39"/>
    <w:rsid w:val="00C95D93"/>
    <w:rsid w:val="00C96740"/>
    <w:rsid w:val="00C96C33"/>
    <w:rsid w:val="00C96CA8"/>
    <w:rsid w:val="00C96FE1"/>
    <w:rsid w:val="00C97454"/>
    <w:rsid w:val="00CA0477"/>
    <w:rsid w:val="00CA0B8B"/>
    <w:rsid w:val="00CA1139"/>
    <w:rsid w:val="00CA2059"/>
    <w:rsid w:val="00CA22BD"/>
    <w:rsid w:val="00CA23D0"/>
    <w:rsid w:val="00CA266C"/>
    <w:rsid w:val="00CA3A52"/>
    <w:rsid w:val="00CA3EB1"/>
    <w:rsid w:val="00CA3EE7"/>
    <w:rsid w:val="00CA3EF5"/>
    <w:rsid w:val="00CA415C"/>
    <w:rsid w:val="00CA4C96"/>
    <w:rsid w:val="00CA4CB3"/>
    <w:rsid w:val="00CA4D3F"/>
    <w:rsid w:val="00CA50B9"/>
    <w:rsid w:val="00CA5F1B"/>
    <w:rsid w:val="00CA6508"/>
    <w:rsid w:val="00CA65FA"/>
    <w:rsid w:val="00CA678C"/>
    <w:rsid w:val="00CA6982"/>
    <w:rsid w:val="00CA69B8"/>
    <w:rsid w:val="00CA6B46"/>
    <w:rsid w:val="00CA6B8D"/>
    <w:rsid w:val="00CA79B4"/>
    <w:rsid w:val="00CA7D40"/>
    <w:rsid w:val="00CA7FD2"/>
    <w:rsid w:val="00CB0135"/>
    <w:rsid w:val="00CB0962"/>
    <w:rsid w:val="00CB0C07"/>
    <w:rsid w:val="00CB16A6"/>
    <w:rsid w:val="00CB19CB"/>
    <w:rsid w:val="00CB1AEA"/>
    <w:rsid w:val="00CB21F5"/>
    <w:rsid w:val="00CB2286"/>
    <w:rsid w:val="00CB23A5"/>
    <w:rsid w:val="00CB315F"/>
    <w:rsid w:val="00CB3194"/>
    <w:rsid w:val="00CB31D3"/>
    <w:rsid w:val="00CB4247"/>
    <w:rsid w:val="00CB43D9"/>
    <w:rsid w:val="00CB450C"/>
    <w:rsid w:val="00CB4555"/>
    <w:rsid w:val="00CB460A"/>
    <w:rsid w:val="00CB4F60"/>
    <w:rsid w:val="00CB4F83"/>
    <w:rsid w:val="00CB6873"/>
    <w:rsid w:val="00CB6B05"/>
    <w:rsid w:val="00CB71B7"/>
    <w:rsid w:val="00CB77CE"/>
    <w:rsid w:val="00CC0209"/>
    <w:rsid w:val="00CC020F"/>
    <w:rsid w:val="00CC0597"/>
    <w:rsid w:val="00CC0A26"/>
    <w:rsid w:val="00CC148B"/>
    <w:rsid w:val="00CC1961"/>
    <w:rsid w:val="00CC1B38"/>
    <w:rsid w:val="00CC1BAB"/>
    <w:rsid w:val="00CC1CB7"/>
    <w:rsid w:val="00CC1E37"/>
    <w:rsid w:val="00CC1FF6"/>
    <w:rsid w:val="00CC2008"/>
    <w:rsid w:val="00CC23B3"/>
    <w:rsid w:val="00CC2E6F"/>
    <w:rsid w:val="00CC3492"/>
    <w:rsid w:val="00CC3790"/>
    <w:rsid w:val="00CC3933"/>
    <w:rsid w:val="00CC3B9D"/>
    <w:rsid w:val="00CC4316"/>
    <w:rsid w:val="00CC4DA4"/>
    <w:rsid w:val="00CC53BF"/>
    <w:rsid w:val="00CC5428"/>
    <w:rsid w:val="00CC551E"/>
    <w:rsid w:val="00CC5F93"/>
    <w:rsid w:val="00CC6135"/>
    <w:rsid w:val="00CC71BC"/>
    <w:rsid w:val="00CC73E9"/>
    <w:rsid w:val="00CC7722"/>
    <w:rsid w:val="00CC7773"/>
    <w:rsid w:val="00CC79DD"/>
    <w:rsid w:val="00CC7EF9"/>
    <w:rsid w:val="00CD0509"/>
    <w:rsid w:val="00CD099D"/>
    <w:rsid w:val="00CD0F00"/>
    <w:rsid w:val="00CD15C9"/>
    <w:rsid w:val="00CD1A96"/>
    <w:rsid w:val="00CD1B31"/>
    <w:rsid w:val="00CD2033"/>
    <w:rsid w:val="00CD31AA"/>
    <w:rsid w:val="00CD41A6"/>
    <w:rsid w:val="00CD4FD0"/>
    <w:rsid w:val="00CD565E"/>
    <w:rsid w:val="00CD633C"/>
    <w:rsid w:val="00CD6479"/>
    <w:rsid w:val="00CD65D0"/>
    <w:rsid w:val="00CD68D8"/>
    <w:rsid w:val="00CD6DEC"/>
    <w:rsid w:val="00CE0822"/>
    <w:rsid w:val="00CE102A"/>
    <w:rsid w:val="00CE10B5"/>
    <w:rsid w:val="00CE1877"/>
    <w:rsid w:val="00CE1969"/>
    <w:rsid w:val="00CE1BB4"/>
    <w:rsid w:val="00CE1C7B"/>
    <w:rsid w:val="00CE1CB4"/>
    <w:rsid w:val="00CE1D7D"/>
    <w:rsid w:val="00CE1EAC"/>
    <w:rsid w:val="00CE247D"/>
    <w:rsid w:val="00CE266B"/>
    <w:rsid w:val="00CE2B1C"/>
    <w:rsid w:val="00CE2E5A"/>
    <w:rsid w:val="00CE2E9A"/>
    <w:rsid w:val="00CE369B"/>
    <w:rsid w:val="00CE36CB"/>
    <w:rsid w:val="00CE39CC"/>
    <w:rsid w:val="00CE3A7D"/>
    <w:rsid w:val="00CE3BFD"/>
    <w:rsid w:val="00CE3DEB"/>
    <w:rsid w:val="00CE3E44"/>
    <w:rsid w:val="00CE4419"/>
    <w:rsid w:val="00CE4769"/>
    <w:rsid w:val="00CE4B43"/>
    <w:rsid w:val="00CE4D72"/>
    <w:rsid w:val="00CE4F1B"/>
    <w:rsid w:val="00CE53BB"/>
    <w:rsid w:val="00CE5844"/>
    <w:rsid w:val="00CE5A63"/>
    <w:rsid w:val="00CE5FBC"/>
    <w:rsid w:val="00CE6DA7"/>
    <w:rsid w:val="00CE7609"/>
    <w:rsid w:val="00CF0318"/>
    <w:rsid w:val="00CF038B"/>
    <w:rsid w:val="00CF08A6"/>
    <w:rsid w:val="00CF0E15"/>
    <w:rsid w:val="00CF10FA"/>
    <w:rsid w:val="00CF1108"/>
    <w:rsid w:val="00CF1276"/>
    <w:rsid w:val="00CF1356"/>
    <w:rsid w:val="00CF1B3A"/>
    <w:rsid w:val="00CF1C2A"/>
    <w:rsid w:val="00CF20E3"/>
    <w:rsid w:val="00CF25B9"/>
    <w:rsid w:val="00CF3429"/>
    <w:rsid w:val="00CF3EC0"/>
    <w:rsid w:val="00CF4769"/>
    <w:rsid w:val="00CF47EA"/>
    <w:rsid w:val="00CF489D"/>
    <w:rsid w:val="00CF4F10"/>
    <w:rsid w:val="00CF5668"/>
    <w:rsid w:val="00CF5BF4"/>
    <w:rsid w:val="00CF5FAE"/>
    <w:rsid w:val="00CF5FE8"/>
    <w:rsid w:val="00CF60CC"/>
    <w:rsid w:val="00CF63D9"/>
    <w:rsid w:val="00CF6721"/>
    <w:rsid w:val="00CF6BA0"/>
    <w:rsid w:val="00CF715E"/>
    <w:rsid w:val="00CF7799"/>
    <w:rsid w:val="00CF77CE"/>
    <w:rsid w:val="00CF78BC"/>
    <w:rsid w:val="00CF7A36"/>
    <w:rsid w:val="00CF7C2C"/>
    <w:rsid w:val="00D018E8"/>
    <w:rsid w:val="00D01DE9"/>
    <w:rsid w:val="00D02E3D"/>
    <w:rsid w:val="00D02F95"/>
    <w:rsid w:val="00D030A4"/>
    <w:rsid w:val="00D037C8"/>
    <w:rsid w:val="00D038F0"/>
    <w:rsid w:val="00D03BDC"/>
    <w:rsid w:val="00D040D2"/>
    <w:rsid w:val="00D04133"/>
    <w:rsid w:val="00D04A4D"/>
    <w:rsid w:val="00D04B55"/>
    <w:rsid w:val="00D05336"/>
    <w:rsid w:val="00D05452"/>
    <w:rsid w:val="00D056E6"/>
    <w:rsid w:val="00D0591E"/>
    <w:rsid w:val="00D05CDE"/>
    <w:rsid w:val="00D06775"/>
    <w:rsid w:val="00D07CF9"/>
    <w:rsid w:val="00D10144"/>
    <w:rsid w:val="00D1018B"/>
    <w:rsid w:val="00D10542"/>
    <w:rsid w:val="00D10929"/>
    <w:rsid w:val="00D10A11"/>
    <w:rsid w:val="00D11514"/>
    <w:rsid w:val="00D11524"/>
    <w:rsid w:val="00D11881"/>
    <w:rsid w:val="00D12306"/>
    <w:rsid w:val="00D125F8"/>
    <w:rsid w:val="00D12607"/>
    <w:rsid w:val="00D127D9"/>
    <w:rsid w:val="00D12C2B"/>
    <w:rsid w:val="00D133E9"/>
    <w:rsid w:val="00D13FA7"/>
    <w:rsid w:val="00D144AB"/>
    <w:rsid w:val="00D1491D"/>
    <w:rsid w:val="00D14D29"/>
    <w:rsid w:val="00D14D58"/>
    <w:rsid w:val="00D1544F"/>
    <w:rsid w:val="00D15C37"/>
    <w:rsid w:val="00D16193"/>
    <w:rsid w:val="00D17935"/>
    <w:rsid w:val="00D17BE8"/>
    <w:rsid w:val="00D2003E"/>
    <w:rsid w:val="00D20110"/>
    <w:rsid w:val="00D201CD"/>
    <w:rsid w:val="00D20616"/>
    <w:rsid w:val="00D209C5"/>
    <w:rsid w:val="00D20E29"/>
    <w:rsid w:val="00D20E6B"/>
    <w:rsid w:val="00D21674"/>
    <w:rsid w:val="00D21697"/>
    <w:rsid w:val="00D216D7"/>
    <w:rsid w:val="00D21AA8"/>
    <w:rsid w:val="00D22066"/>
    <w:rsid w:val="00D220BB"/>
    <w:rsid w:val="00D222BF"/>
    <w:rsid w:val="00D2281D"/>
    <w:rsid w:val="00D228DA"/>
    <w:rsid w:val="00D22C7F"/>
    <w:rsid w:val="00D22D06"/>
    <w:rsid w:val="00D2310E"/>
    <w:rsid w:val="00D2350B"/>
    <w:rsid w:val="00D239B9"/>
    <w:rsid w:val="00D23ED9"/>
    <w:rsid w:val="00D24140"/>
    <w:rsid w:val="00D241BC"/>
    <w:rsid w:val="00D243A8"/>
    <w:rsid w:val="00D254D1"/>
    <w:rsid w:val="00D258D6"/>
    <w:rsid w:val="00D25962"/>
    <w:rsid w:val="00D25A1E"/>
    <w:rsid w:val="00D25B4D"/>
    <w:rsid w:val="00D260C2"/>
    <w:rsid w:val="00D2655A"/>
    <w:rsid w:val="00D26A27"/>
    <w:rsid w:val="00D26A4B"/>
    <w:rsid w:val="00D26B20"/>
    <w:rsid w:val="00D27375"/>
    <w:rsid w:val="00D27645"/>
    <w:rsid w:val="00D278E5"/>
    <w:rsid w:val="00D27F72"/>
    <w:rsid w:val="00D27FBF"/>
    <w:rsid w:val="00D30619"/>
    <w:rsid w:val="00D31526"/>
    <w:rsid w:val="00D31A36"/>
    <w:rsid w:val="00D32040"/>
    <w:rsid w:val="00D327DF"/>
    <w:rsid w:val="00D3286A"/>
    <w:rsid w:val="00D32D32"/>
    <w:rsid w:val="00D32F34"/>
    <w:rsid w:val="00D333F8"/>
    <w:rsid w:val="00D339EC"/>
    <w:rsid w:val="00D33A7B"/>
    <w:rsid w:val="00D345D5"/>
    <w:rsid w:val="00D346BB"/>
    <w:rsid w:val="00D34C8E"/>
    <w:rsid w:val="00D3503C"/>
    <w:rsid w:val="00D361F9"/>
    <w:rsid w:val="00D36D80"/>
    <w:rsid w:val="00D373E2"/>
    <w:rsid w:val="00D3763B"/>
    <w:rsid w:val="00D40660"/>
    <w:rsid w:val="00D40CF1"/>
    <w:rsid w:val="00D413BD"/>
    <w:rsid w:val="00D41542"/>
    <w:rsid w:val="00D418AD"/>
    <w:rsid w:val="00D42248"/>
    <w:rsid w:val="00D4292E"/>
    <w:rsid w:val="00D42E35"/>
    <w:rsid w:val="00D42EA6"/>
    <w:rsid w:val="00D4324A"/>
    <w:rsid w:val="00D432E9"/>
    <w:rsid w:val="00D43503"/>
    <w:rsid w:val="00D43687"/>
    <w:rsid w:val="00D43E17"/>
    <w:rsid w:val="00D44058"/>
    <w:rsid w:val="00D44253"/>
    <w:rsid w:val="00D4425B"/>
    <w:rsid w:val="00D44729"/>
    <w:rsid w:val="00D44C8D"/>
    <w:rsid w:val="00D44E92"/>
    <w:rsid w:val="00D452C2"/>
    <w:rsid w:val="00D45301"/>
    <w:rsid w:val="00D45C22"/>
    <w:rsid w:val="00D45D42"/>
    <w:rsid w:val="00D45D4F"/>
    <w:rsid w:val="00D45D6B"/>
    <w:rsid w:val="00D45F0B"/>
    <w:rsid w:val="00D4608E"/>
    <w:rsid w:val="00D4648E"/>
    <w:rsid w:val="00D46EFB"/>
    <w:rsid w:val="00D472CE"/>
    <w:rsid w:val="00D473DF"/>
    <w:rsid w:val="00D47DB3"/>
    <w:rsid w:val="00D502DA"/>
    <w:rsid w:val="00D5177A"/>
    <w:rsid w:val="00D51AA5"/>
    <w:rsid w:val="00D51AEC"/>
    <w:rsid w:val="00D51C28"/>
    <w:rsid w:val="00D51E70"/>
    <w:rsid w:val="00D5228F"/>
    <w:rsid w:val="00D528C5"/>
    <w:rsid w:val="00D52949"/>
    <w:rsid w:val="00D52DCA"/>
    <w:rsid w:val="00D5321D"/>
    <w:rsid w:val="00D534C6"/>
    <w:rsid w:val="00D538F4"/>
    <w:rsid w:val="00D53D63"/>
    <w:rsid w:val="00D5473A"/>
    <w:rsid w:val="00D54A33"/>
    <w:rsid w:val="00D54B48"/>
    <w:rsid w:val="00D54F98"/>
    <w:rsid w:val="00D55077"/>
    <w:rsid w:val="00D55537"/>
    <w:rsid w:val="00D55D6E"/>
    <w:rsid w:val="00D56035"/>
    <w:rsid w:val="00D56360"/>
    <w:rsid w:val="00D5693D"/>
    <w:rsid w:val="00D56C3C"/>
    <w:rsid w:val="00D571D7"/>
    <w:rsid w:val="00D574D5"/>
    <w:rsid w:val="00D575B2"/>
    <w:rsid w:val="00D5761C"/>
    <w:rsid w:val="00D57D93"/>
    <w:rsid w:val="00D6073B"/>
    <w:rsid w:val="00D61E85"/>
    <w:rsid w:val="00D623CD"/>
    <w:rsid w:val="00D62B06"/>
    <w:rsid w:val="00D62DC0"/>
    <w:rsid w:val="00D62FB8"/>
    <w:rsid w:val="00D63098"/>
    <w:rsid w:val="00D6321F"/>
    <w:rsid w:val="00D63537"/>
    <w:rsid w:val="00D63B9E"/>
    <w:rsid w:val="00D63FA8"/>
    <w:rsid w:val="00D642F8"/>
    <w:rsid w:val="00D6437E"/>
    <w:rsid w:val="00D6447F"/>
    <w:rsid w:val="00D644F7"/>
    <w:rsid w:val="00D6471D"/>
    <w:rsid w:val="00D64A8D"/>
    <w:rsid w:val="00D64BFA"/>
    <w:rsid w:val="00D64D29"/>
    <w:rsid w:val="00D65006"/>
    <w:rsid w:val="00D65137"/>
    <w:rsid w:val="00D65319"/>
    <w:rsid w:val="00D653BB"/>
    <w:rsid w:val="00D655E0"/>
    <w:rsid w:val="00D656CF"/>
    <w:rsid w:val="00D65F2B"/>
    <w:rsid w:val="00D66DB5"/>
    <w:rsid w:val="00D66FEA"/>
    <w:rsid w:val="00D67218"/>
    <w:rsid w:val="00D673FB"/>
    <w:rsid w:val="00D676B8"/>
    <w:rsid w:val="00D70007"/>
    <w:rsid w:val="00D700F2"/>
    <w:rsid w:val="00D70332"/>
    <w:rsid w:val="00D70641"/>
    <w:rsid w:val="00D706D0"/>
    <w:rsid w:val="00D70F3A"/>
    <w:rsid w:val="00D71113"/>
    <w:rsid w:val="00D714C9"/>
    <w:rsid w:val="00D71726"/>
    <w:rsid w:val="00D71A21"/>
    <w:rsid w:val="00D71B05"/>
    <w:rsid w:val="00D71B71"/>
    <w:rsid w:val="00D71FF8"/>
    <w:rsid w:val="00D72586"/>
    <w:rsid w:val="00D73771"/>
    <w:rsid w:val="00D737DF"/>
    <w:rsid w:val="00D73987"/>
    <w:rsid w:val="00D73C67"/>
    <w:rsid w:val="00D73CEF"/>
    <w:rsid w:val="00D74370"/>
    <w:rsid w:val="00D74D1E"/>
    <w:rsid w:val="00D75679"/>
    <w:rsid w:val="00D75DFA"/>
    <w:rsid w:val="00D75E95"/>
    <w:rsid w:val="00D762DF"/>
    <w:rsid w:val="00D7668C"/>
    <w:rsid w:val="00D768D9"/>
    <w:rsid w:val="00D76AC1"/>
    <w:rsid w:val="00D76C74"/>
    <w:rsid w:val="00D76DE2"/>
    <w:rsid w:val="00D777CD"/>
    <w:rsid w:val="00D80C51"/>
    <w:rsid w:val="00D80F8E"/>
    <w:rsid w:val="00D815EE"/>
    <w:rsid w:val="00D81997"/>
    <w:rsid w:val="00D8283A"/>
    <w:rsid w:val="00D82B3A"/>
    <w:rsid w:val="00D82F09"/>
    <w:rsid w:val="00D82F7F"/>
    <w:rsid w:val="00D8313C"/>
    <w:rsid w:val="00D83615"/>
    <w:rsid w:val="00D83F95"/>
    <w:rsid w:val="00D846E4"/>
    <w:rsid w:val="00D8499D"/>
    <w:rsid w:val="00D85771"/>
    <w:rsid w:val="00D87BAE"/>
    <w:rsid w:val="00D87CDD"/>
    <w:rsid w:val="00D9038B"/>
    <w:rsid w:val="00D90999"/>
    <w:rsid w:val="00D909E5"/>
    <w:rsid w:val="00D90AE4"/>
    <w:rsid w:val="00D90B57"/>
    <w:rsid w:val="00D90E0E"/>
    <w:rsid w:val="00D91964"/>
    <w:rsid w:val="00D91976"/>
    <w:rsid w:val="00D919A1"/>
    <w:rsid w:val="00D9279F"/>
    <w:rsid w:val="00D92E03"/>
    <w:rsid w:val="00D9372E"/>
    <w:rsid w:val="00D9387F"/>
    <w:rsid w:val="00D94869"/>
    <w:rsid w:val="00D9503B"/>
    <w:rsid w:val="00D9542F"/>
    <w:rsid w:val="00D95730"/>
    <w:rsid w:val="00D95B7F"/>
    <w:rsid w:val="00D95C27"/>
    <w:rsid w:val="00D96208"/>
    <w:rsid w:val="00D96A18"/>
    <w:rsid w:val="00D97E0B"/>
    <w:rsid w:val="00DA02C3"/>
    <w:rsid w:val="00DA0400"/>
    <w:rsid w:val="00DA07A9"/>
    <w:rsid w:val="00DA0AE6"/>
    <w:rsid w:val="00DA1718"/>
    <w:rsid w:val="00DA2BCD"/>
    <w:rsid w:val="00DA2EA5"/>
    <w:rsid w:val="00DA3253"/>
    <w:rsid w:val="00DA3B17"/>
    <w:rsid w:val="00DA3EF7"/>
    <w:rsid w:val="00DA41D9"/>
    <w:rsid w:val="00DA4658"/>
    <w:rsid w:val="00DA4A8D"/>
    <w:rsid w:val="00DA4D4C"/>
    <w:rsid w:val="00DA599C"/>
    <w:rsid w:val="00DA5C65"/>
    <w:rsid w:val="00DA6DB1"/>
    <w:rsid w:val="00DA6FDC"/>
    <w:rsid w:val="00DA7636"/>
    <w:rsid w:val="00DA7A5B"/>
    <w:rsid w:val="00DA7ADE"/>
    <w:rsid w:val="00DB01F9"/>
    <w:rsid w:val="00DB0C1E"/>
    <w:rsid w:val="00DB0DB0"/>
    <w:rsid w:val="00DB149D"/>
    <w:rsid w:val="00DB1D85"/>
    <w:rsid w:val="00DB273E"/>
    <w:rsid w:val="00DB2CD2"/>
    <w:rsid w:val="00DB3CF1"/>
    <w:rsid w:val="00DB3F19"/>
    <w:rsid w:val="00DB4C32"/>
    <w:rsid w:val="00DB526E"/>
    <w:rsid w:val="00DB5E68"/>
    <w:rsid w:val="00DB64B8"/>
    <w:rsid w:val="00DB6872"/>
    <w:rsid w:val="00DB7655"/>
    <w:rsid w:val="00DC00F6"/>
    <w:rsid w:val="00DC044A"/>
    <w:rsid w:val="00DC07E5"/>
    <w:rsid w:val="00DC0B0B"/>
    <w:rsid w:val="00DC0E97"/>
    <w:rsid w:val="00DC118C"/>
    <w:rsid w:val="00DC1B66"/>
    <w:rsid w:val="00DC1BDD"/>
    <w:rsid w:val="00DC1E6B"/>
    <w:rsid w:val="00DC21A9"/>
    <w:rsid w:val="00DC263A"/>
    <w:rsid w:val="00DC30B5"/>
    <w:rsid w:val="00DC347E"/>
    <w:rsid w:val="00DC3B60"/>
    <w:rsid w:val="00DC4928"/>
    <w:rsid w:val="00DC4BF9"/>
    <w:rsid w:val="00DC522A"/>
    <w:rsid w:val="00DC5CFF"/>
    <w:rsid w:val="00DC605E"/>
    <w:rsid w:val="00DC61C5"/>
    <w:rsid w:val="00DC626A"/>
    <w:rsid w:val="00DC63FA"/>
    <w:rsid w:val="00DC7EC4"/>
    <w:rsid w:val="00DD077B"/>
    <w:rsid w:val="00DD098A"/>
    <w:rsid w:val="00DD0B9C"/>
    <w:rsid w:val="00DD0CCE"/>
    <w:rsid w:val="00DD115A"/>
    <w:rsid w:val="00DD1201"/>
    <w:rsid w:val="00DD1972"/>
    <w:rsid w:val="00DD25ED"/>
    <w:rsid w:val="00DD27CB"/>
    <w:rsid w:val="00DD2921"/>
    <w:rsid w:val="00DD29C1"/>
    <w:rsid w:val="00DD2DB2"/>
    <w:rsid w:val="00DD34E3"/>
    <w:rsid w:val="00DD43B9"/>
    <w:rsid w:val="00DD47B5"/>
    <w:rsid w:val="00DD4833"/>
    <w:rsid w:val="00DD4AAE"/>
    <w:rsid w:val="00DD542A"/>
    <w:rsid w:val="00DD5431"/>
    <w:rsid w:val="00DD5837"/>
    <w:rsid w:val="00DD5E80"/>
    <w:rsid w:val="00DD5F96"/>
    <w:rsid w:val="00DD6190"/>
    <w:rsid w:val="00DD633A"/>
    <w:rsid w:val="00DD64D4"/>
    <w:rsid w:val="00DD68EA"/>
    <w:rsid w:val="00DD6B66"/>
    <w:rsid w:val="00DD6B69"/>
    <w:rsid w:val="00DD6D65"/>
    <w:rsid w:val="00DE0508"/>
    <w:rsid w:val="00DE08B5"/>
    <w:rsid w:val="00DE0A77"/>
    <w:rsid w:val="00DE0D21"/>
    <w:rsid w:val="00DE109D"/>
    <w:rsid w:val="00DE1564"/>
    <w:rsid w:val="00DE15C6"/>
    <w:rsid w:val="00DE2293"/>
    <w:rsid w:val="00DE3C36"/>
    <w:rsid w:val="00DE3DE1"/>
    <w:rsid w:val="00DE4381"/>
    <w:rsid w:val="00DE4941"/>
    <w:rsid w:val="00DE5BCC"/>
    <w:rsid w:val="00DE62E1"/>
    <w:rsid w:val="00DE66FE"/>
    <w:rsid w:val="00DE7B32"/>
    <w:rsid w:val="00DE7DAD"/>
    <w:rsid w:val="00DF071E"/>
    <w:rsid w:val="00DF080C"/>
    <w:rsid w:val="00DF085D"/>
    <w:rsid w:val="00DF092B"/>
    <w:rsid w:val="00DF0FA6"/>
    <w:rsid w:val="00DF1747"/>
    <w:rsid w:val="00DF189E"/>
    <w:rsid w:val="00DF1911"/>
    <w:rsid w:val="00DF280F"/>
    <w:rsid w:val="00DF3D08"/>
    <w:rsid w:val="00DF3DD6"/>
    <w:rsid w:val="00DF41DB"/>
    <w:rsid w:val="00DF4B93"/>
    <w:rsid w:val="00DF4C8F"/>
    <w:rsid w:val="00DF4D89"/>
    <w:rsid w:val="00DF4EFC"/>
    <w:rsid w:val="00DF52F2"/>
    <w:rsid w:val="00DF5363"/>
    <w:rsid w:val="00DF5B06"/>
    <w:rsid w:val="00DF5E2E"/>
    <w:rsid w:val="00DF6110"/>
    <w:rsid w:val="00DF6136"/>
    <w:rsid w:val="00DF69DC"/>
    <w:rsid w:val="00DF700B"/>
    <w:rsid w:val="00DF7150"/>
    <w:rsid w:val="00DF770E"/>
    <w:rsid w:val="00DF79D8"/>
    <w:rsid w:val="00DF7F6C"/>
    <w:rsid w:val="00E0007A"/>
    <w:rsid w:val="00E0066E"/>
    <w:rsid w:val="00E00A88"/>
    <w:rsid w:val="00E00C3A"/>
    <w:rsid w:val="00E00F7E"/>
    <w:rsid w:val="00E010AA"/>
    <w:rsid w:val="00E012A6"/>
    <w:rsid w:val="00E0166F"/>
    <w:rsid w:val="00E017EE"/>
    <w:rsid w:val="00E018CC"/>
    <w:rsid w:val="00E0213D"/>
    <w:rsid w:val="00E028D2"/>
    <w:rsid w:val="00E02EE8"/>
    <w:rsid w:val="00E040B3"/>
    <w:rsid w:val="00E04489"/>
    <w:rsid w:val="00E0459C"/>
    <w:rsid w:val="00E046D2"/>
    <w:rsid w:val="00E051E0"/>
    <w:rsid w:val="00E0521E"/>
    <w:rsid w:val="00E05621"/>
    <w:rsid w:val="00E057C1"/>
    <w:rsid w:val="00E05C32"/>
    <w:rsid w:val="00E061D1"/>
    <w:rsid w:val="00E06993"/>
    <w:rsid w:val="00E06B47"/>
    <w:rsid w:val="00E073BE"/>
    <w:rsid w:val="00E07802"/>
    <w:rsid w:val="00E104B4"/>
    <w:rsid w:val="00E10708"/>
    <w:rsid w:val="00E10888"/>
    <w:rsid w:val="00E10A9F"/>
    <w:rsid w:val="00E1138C"/>
    <w:rsid w:val="00E113F0"/>
    <w:rsid w:val="00E12313"/>
    <w:rsid w:val="00E123C3"/>
    <w:rsid w:val="00E12488"/>
    <w:rsid w:val="00E12B54"/>
    <w:rsid w:val="00E12CDE"/>
    <w:rsid w:val="00E12D09"/>
    <w:rsid w:val="00E12D17"/>
    <w:rsid w:val="00E12FD7"/>
    <w:rsid w:val="00E136FD"/>
    <w:rsid w:val="00E13C6C"/>
    <w:rsid w:val="00E13E7C"/>
    <w:rsid w:val="00E14A98"/>
    <w:rsid w:val="00E14EBA"/>
    <w:rsid w:val="00E14F09"/>
    <w:rsid w:val="00E154A0"/>
    <w:rsid w:val="00E15508"/>
    <w:rsid w:val="00E15971"/>
    <w:rsid w:val="00E1609F"/>
    <w:rsid w:val="00E164DE"/>
    <w:rsid w:val="00E16546"/>
    <w:rsid w:val="00E16E6E"/>
    <w:rsid w:val="00E17611"/>
    <w:rsid w:val="00E17CD8"/>
    <w:rsid w:val="00E203D7"/>
    <w:rsid w:val="00E20A97"/>
    <w:rsid w:val="00E20CA9"/>
    <w:rsid w:val="00E21029"/>
    <w:rsid w:val="00E212C8"/>
    <w:rsid w:val="00E21AF2"/>
    <w:rsid w:val="00E22389"/>
    <w:rsid w:val="00E22670"/>
    <w:rsid w:val="00E229B8"/>
    <w:rsid w:val="00E239E0"/>
    <w:rsid w:val="00E23E49"/>
    <w:rsid w:val="00E245CF"/>
    <w:rsid w:val="00E2470F"/>
    <w:rsid w:val="00E24758"/>
    <w:rsid w:val="00E24967"/>
    <w:rsid w:val="00E24C09"/>
    <w:rsid w:val="00E25043"/>
    <w:rsid w:val="00E25568"/>
    <w:rsid w:val="00E25646"/>
    <w:rsid w:val="00E25832"/>
    <w:rsid w:val="00E25890"/>
    <w:rsid w:val="00E25BA5"/>
    <w:rsid w:val="00E25EBE"/>
    <w:rsid w:val="00E266C5"/>
    <w:rsid w:val="00E27597"/>
    <w:rsid w:val="00E27712"/>
    <w:rsid w:val="00E304B7"/>
    <w:rsid w:val="00E3056A"/>
    <w:rsid w:val="00E31824"/>
    <w:rsid w:val="00E324FB"/>
    <w:rsid w:val="00E32800"/>
    <w:rsid w:val="00E32B8D"/>
    <w:rsid w:val="00E3308D"/>
    <w:rsid w:val="00E33EAB"/>
    <w:rsid w:val="00E33F15"/>
    <w:rsid w:val="00E33F38"/>
    <w:rsid w:val="00E3435D"/>
    <w:rsid w:val="00E34851"/>
    <w:rsid w:val="00E352CC"/>
    <w:rsid w:val="00E3596F"/>
    <w:rsid w:val="00E3632E"/>
    <w:rsid w:val="00E363A5"/>
    <w:rsid w:val="00E36440"/>
    <w:rsid w:val="00E36F63"/>
    <w:rsid w:val="00E37390"/>
    <w:rsid w:val="00E378F4"/>
    <w:rsid w:val="00E3796B"/>
    <w:rsid w:val="00E37E6F"/>
    <w:rsid w:val="00E4043C"/>
    <w:rsid w:val="00E4097D"/>
    <w:rsid w:val="00E40A69"/>
    <w:rsid w:val="00E41904"/>
    <w:rsid w:val="00E41E1C"/>
    <w:rsid w:val="00E422F4"/>
    <w:rsid w:val="00E42893"/>
    <w:rsid w:val="00E42CEB"/>
    <w:rsid w:val="00E43081"/>
    <w:rsid w:val="00E430A6"/>
    <w:rsid w:val="00E433F8"/>
    <w:rsid w:val="00E44D25"/>
    <w:rsid w:val="00E4567D"/>
    <w:rsid w:val="00E456CD"/>
    <w:rsid w:val="00E45FCD"/>
    <w:rsid w:val="00E4610D"/>
    <w:rsid w:val="00E46251"/>
    <w:rsid w:val="00E46A38"/>
    <w:rsid w:val="00E47471"/>
    <w:rsid w:val="00E477C0"/>
    <w:rsid w:val="00E478BD"/>
    <w:rsid w:val="00E47B2B"/>
    <w:rsid w:val="00E5024D"/>
    <w:rsid w:val="00E50257"/>
    <w:rsid w:val="00E50637"/>
    <w:rsid w:val="00E506C5"/>
    <w:rsid w:val="00E51152"/>
    <w:rsid w:val="00E51D64"/>
    <w:rsid w:val="00E51FAE"/>
    <w:rsid w:val="00E520A9"/>
    <w:rsid w:val="00E52C6D"/>
    <w:rsid w:val="00E53028"/>
    <w:rsid w:val="00E53201"/>
    <w:rsid w:val="00E53623"/>
    <w:rsid w:val="00E53BCC"/>
    <w:rsid w:val="00E53D98"/>
    <w:rsid w:val="00E54699"/>
    <w:rsid w:val="00E55243"/>
    <w:rsid w:val="00E562CF"/>
    <w:rsid w:val="00E564A4"/>
    <w:rsid w:val="00E56572"/>
    <w:rsid w:val="00E570B1"/>
    <w:rsid w:val="00E57233"/>
    <w:rsid w:val="00E605F8"/>
    <w:rsid w:val="00E60F8A"/>
    <w:rsid w:val="00E60FAD"/>
    <w:rsid w:val="00E61301"/>
    <w:rsid w:val="00E6194F"/>
    <w:rsid w:val="00E619EF"/>
    <w:rsid w:val="00E61BFC"/>
    <w:rsid w:val="00E6206F"/>
    <w:rsid w:val="00E625AC"/>
    <w:rsid w:val="00E62CBE"/>
    <w:rsid w:val="00E6313B"/>
    <w:rsid w:val="00E63428"/>
    <w:rsid w:val="00E63465"/>
    <w:rsid w:val="00E6385A"/>
    <w:rsid w:val="00E64709"/>
    <w:rsid w:val="00E64916"/>
    <w:rsid w:val="00E64A71"/>
    <w:rsid w:val="00E6579B"/>
    <w:rsid w:val="00E658EF"/>
    <w:rsid w:val="00E65EC6"/>
    <w:rsid w:val="00E66099"/>
    <w:rsid w:val="00E66A9E"/>
    <w:rsid w:val="00E66DE4"/>
    <w:rsid w:val="00E67C50"/>
    <w:rsid w:val="00E67D07"/>
    <w:rsid w:val="00E7019C"/>
    <w:rsid w:val="00E7029C"/>
    <w:rsid w:val="00E704F5"/>
    <w:rsid w:val="00E710A6"/>
    <w:rsid w:val="00E71128"/>
    <w:rsid w:val="00E717BB"/>
    <w:rsid w:val="00E72979"/>
    <w:rsid w:val="00E72FA3"/>
    <w:rsid w:val="00E732D1"/>
    <w:rsid w:val="00E73B9D"/>
    <w:rsid w:val="00E73FC3"/>
    <w:rsid w:val="00E740A5"/>
    <w:rsid w:val="00E744F6"/>
    <w:rsid w:val="00E74D27"/>
    <w:rsid w:val="00E74E2D"/>
    <w:rsid w:val="00E74E69"/>
    <w:rsid w:val="00E75135"/>
    <w:rsid w:val="00E75A6E"/>
    <w:rsid w:val="00E76A5C"/>
    <w:rsid w:val="00E7705E"/>
    <w:rsid w:val="00E7723B"/>
    <w:rsid w:val="00E77432"/>
    <w:rsid w:val="00E775A2"/>
    <w:rsid w:val="00E8123B"/>
    <w:rsid w:val="00E819D7"/>
    <w:rsid w:val="00E82172"/>
    <w:rsid w:val="00E82ACD"/>
    <w:rsid w:val="00E82BA3"/>
    <w:rsid w:val="00E83314"/>
    <w:rsid w:val="00E836CE"/>
    <w:rsid w:val="00E83798"/>
    <w:rsid w:val="00E839F1"/>
    <w:rsid w:val="00E83EBB"/>
    <w:rsid w:val="00E83FF8"/>
    <w:rsid w:val="00E84AF9"/>
    <w:rsid w:val="00E84EDE"/>
    <w:rsid w:val="00E855F6"/>
    <w:rsid w:val="00E85C57"/>
    <w:rsid w:val="00E86409"/>
    <w:rsid w:val="00E8667E"/>
    <w:rsid w:val="00E86D63"/>
    <w:rsid w:val="00E86E51"/>
    <w:rsid w:val="00E86E9C"/>
    <w:rsid w:val="00E904B0"/>
    <w:rsid w:val="00E910A2"/>
    <w:rsid w:val="00E91934"/>
    <w:rsid w:val="00E91A51"/>
    <w:rsid w:val="00E91C78"/>
    <w:rsid w:val="00E9226F"/>
    <w:rsid w:val="00E92C1D"/>
    <w:rsid w:val="00E92F09"/>
    <w:rsid w:val="00E93508"/>
    <w:rsid w:val="00E935BD"/>
    <w:rsid w:val="00E938D1"/>
    <w:rsid w:val="00E94468"/>
    <w:rsid w:val="00E94AB0"/>
    <w:rsid w:val="00E94B73"/>
    <w:rsid w:val="00E94C57"/>
    <w:rsid w:val="00E94F33"/>
    <w:rsid w:val="00E95125"/>
    <w:rsid w:val="00E95638"/>
    <w:rsid w:val="00E956ED"/>
    <w:rsid w:val="00E95AD0"/>
    <w:rsid w:val="00E95D91"/>
    <w:rsid w:val="00E95F3D"/>
    <w:rsid w:val="00E96084"/>
    <w:rsid w:val="00E960FD"/>
    <w:rsid w:val="00E96164"/>
    <w:rsid w:val="00E96406"/>
    <w:rsid w:val="00E96B30"/>
    <w:rsid w:val="00E97070"/>
    <w:rsid w:val="00E97140"/>
    <w:rsid w:val="00E9787A"/>
    <w:rsid w:val="00EA01DD"/>
    <w:rsid w:val="00EA09B4"/>
    <w:rsid w:val="00EA213D"/>
    <w:rsid w:val="00EA2331"/>
    <w:rsid w:val="00EA27E0"/>
    <w:rsid w:val="00EA2ECD"/>
    <w:rsid w:val="00EA2F78"/>
    <w:rsid w:val="00EA362E"/>
    <w:rsid w:val="00EA36EA"/>
    <w:rsid w:val="00EA3847"/>
    <w:rsid w:val="00EA3AF6"/>
    <w:rsid w:val="00EA3C01"/>
    <w:rsid w:val="00EA3E81"/>
    <w:rsid w:val="00EA3F0D"/>
    <w:rsid w:val="00EA4A79"/>
    <w:rsid w:val="00EA4EDA"/>
    <w:rsid w:val="00EA548D"/>
    <w:rsid w:val="00EA54AC"/>
    <w:rsid w:val="00EA6D72"/>
    <w:rsid w:val="00EA7C1D"/>
    <w:rsid w:val="00EB04A9"/>
    <w:rsid w:val="00EB0624"/>
    <w:rsid w:val="00EB2991"/>
    <w:rsid w:val="00EB3583"/>
    <w:rsid w:val="00EB3750"/>
    <w:rsid w:val="00EB3D57"/>
    <w:rsid w:val="00EB3E89"/>
    <w:rsid w:val="00EB5515"/>
    <w:rsid w:val="00EB5666"/>
    <w:rsid w:val="00EB5890"/>
    <w:rsid w:val="00EB6919"/>
    <w:rsid w:val="00EB6940"/>
    <w:rsid w:val="00EB6A09"/>
    <w:rsid w:val="00EB7CD0"/>
    <w:rsid w:val="00EB7D47"/>
    <w:rsid w:val="00EC0152"/>
    <w:rsid w:val="00EC032C"/>
    <w:rsid w:val="00EC0DB5"/>
    <w:rsid w:val="00EC15EC"/>
    <w:rsid w:val="00EC19A5"/>
    <w:rsid w:val="00EC1A4F"/>
    <w:rsid w:val="00EC1CFC"/>
    <w:rsid w:val="00EC1D5A"/>
    <w:rsid w:val="00EC1F9E"/>
    <w:rsid w:val="00EC281C"/>
    <w:rsid w:val="00EC28D1"/>
    <w:rsid w:val="00EC3448"/>
    <w:rsid w:val="00EC3C8D"/>
    <w:rsid w:val="00EC3D34"/>
    <w:rsid w:val="00EC450C"/>
    <w:rsid w:val="00EC4601"/>
    <w:rsid w:val="00EC5006"/>
    <w:rsid w:val="00EC5407"/>
    <w:rsid w:val="00EC5829"/>
    <w:rsid w:val="00EC5B39"/>
    <w:rsid w:val="00EC5D74"/>
    <w:rsid w:val="00EC5DD4"/>
    <w:rsid w:val="00EC5EED"/>
    <w:rsid w:val="00EC688D"/>
    <w:rsid w:val="00EC6A10"/>
    <w:rsid w:val="00EC6D6F"/>
    <w:rsid w:val="00EC6D86"/>
    <w:rsid w:val="00EC7A4C"/>
    <w:rsid w:val="00ED097F"/>
    <w:rsid w:val="00ED0A11"/>
    <w:rsid w:val="00ED0DA1"/>
    <w:rsid w:val="00ED11C1"/>
    <w:rsid w:val="00ED125F"/>
    <w:rsid w:val="00ED2704"/>
    <w:rsid w:val="00ED28FB"/>
    <w:rsid w:val="00ED3449"/>
    <w:rsid w:val="00ED3D94"/>
    <w:rsid w:val="00ED3F55"/>
    <w:rsid w:val="00ED3FAF"/>
    <w:rsid w:val="00ED42E8"/>
    <w:rsid w:val="00ED492D"/>
    <w:rsid w:val="00ED5706"/>
    <w:rsid w:val="00ED5B83"/>
    <w:rsid w:val="00ED64D9"/>
    <w:rsid w:val="00ED6725"/>
    <w:rsid w:val="00ED68B9"/>
    <w:rsid w:val="00ED6D89"/>
    <w:rsid w:val="00ED6ED4"/>
    <w:rsid w:val="00ED7189"/>
    <w:rsid w:val="00ED727C"/>
    <w:rsid w:val="00ED7498"/>
    <w:rsid w:val="00ED76D4"/>
    <w:rsid w:val="00ED7E08"/>
    <w:rsid w:val="00EE079E"/>
    <w:rsid w:val="00EE1038"/>
    <w:rsid w:val="00EE1550"/>
    <w:rsid w:val="00EE17DD"/>
    <w:rsid w:val="00EE1AA4"/>
    <w:rsid w:val="00EE1AFB"/>
    <w:rsid w:val="00EE1D19"/>
    <w:rsid w:val="00EE215C"/>
    <w:rsid w:val="00EE274C"/>
    <w:rsid w:val="00EE277B"/>
    <w:rsid w:val="00EE2CB4"/>
    <w:rsid w:val="00EE2CE8"/>
    <w:rsid w:val="00EE39C9"/>
    <w:rsid w:val="00EE3F84"/>
    <w:rsid w:val="00EE442D"/>
    <w:rsid w:val="00EE4744"/>
    <w:rsid w:val="00EE5448"/>
    <w:rsid w:val="00EE5551"/>
    <w:rsid w:val="00EE5C48"/>
    <w:rsid w:val="00EE66D2"/>
    <w:rsid w:val="00EE6B94"/>
    <w:rsid w:val="00EE7254"/>
    <w:rsid w:val="00EE727C"/>
    <w:rsid w:val="00EE7783"/>
    <w:rsid w:val="00EE799B"/>
    <w:rsid w:val="00EE7E0F"/>
    <w:rsid w:val="00EF0024"/>
    <w:rsid w:val="00EF05A0"/>
    <w:rsid w:val="00EF065C"/>
    <w:rsid w:val="00EF0BBA"/>
    <w:rsid w:val="00EF0E0D"/>
    <w:rsid w:val="00EF0F77"/>
    <w:rsid w:val="00EF130B"/>
    <w:rsid w:val="00EF1422"/>
    <w:rsid w:val="00EF14D3"/>
    <w:rsid w:val="00EF16B2"/>
    <w:rsid w:val="00EF1EBE"/>
    <w:rsid w:val="00EF244E"/>
    <w:rsid w:val="00EF266C"/>
    <w:rsid w:val="00EF2A10"/>
    <w:rsid w:val="00EF2AEC"/>
    <w:rsid w:val="00EF3113"/>
    <w:rsid w:val="00EF31B3"/>
    <w:rsid w:val="00EF3877"/>
    <w:rsid w:val="00EF390B"/>
    <w:rsid w:val="00EF436D"/>
    <w:rsid w:val="00EF43F2"/>
    <w:rsid w:val="00EF5201"/>
    <w:rsid w:val="00EF5782"/>
    <w:rsid w:val="00EF5EBB"/>
    <w:rsid w:val="00EF6045"/>
    <w:rsid w:val="00EF6970"/>
    <w:rsid w:val="00EF6A6A"/>
    <w:rsid w:val="00F00673"/>
    <w:rsid w:val="00F0079C"/>
    <w:rsid w:val="00F01684"/>
    <w:rsid w:val="00F01D89"/>
    <w:rsid w:val="00F020DE"/>
    <w:rsid w:val="00F020F6"/>
    <w:rsid w:val="00F02936"/>
    <w:rsid w:val="00F03564"/>
    <w:rsid w:val="00F037B2"/>
    <w:rsid w:val="00F03912"/>
    <w:rsid w:val="00F04864"/>
    <w:rsid w:val="00F048F6"/>
    <w:rsid w:val="00F04AA9"/>
    <w:rsid w:val="00F04E1B"/>
    <w:rsid w:val="00F04E30"/>
    <w:rsid w:val="00F051E7"/>
    <w:rsid w:val="00F05DBD"/>
    <w:rsid w:val="00F0624A"/>
    <w:rsid w:val="00F062B3"/>
    <w:rsid w:val="00F06791"/>
    <w:rsid w:val="00F06A8B"/>
    <w:rsid w:val="00F06A96"/>
    <w:rsid w:val="00F06F2D"/>
    <w:rsid w:val="00F0756E"/>
    <w:rsid w:val="00F075B7"/>
    <w:rsid w:val="00F07689"/>
    <w:rsid w:val="00F100EE"/>
    <w:rsid w:val="00F10443"/>
    <w:rsid w:val="00F11A08"/>
    <w:rsid w:val="00F123EB"/>
    <w:rsid w:val="00F12AED"/>
    <w:rsid w:val="00F12DF3"/>
    <w:rsid w:val="00F13319"/>
    <w:rsid w:val="00F1383B"/>
    <w:rsid w:val="00F13F48"/>
    <w:rsid w:val="00F14767"/>
    <w:rsid w:val="00F15220"/>
    <w:rsid w:val="00F15374"/>
    <w:rsid w:val="00F15CE0"/>
    <w:rsid w:val="00F15EC0"/>
    <w:rsid w:val="00F1650D"/>
    <w:rsid w:val="00F16586"/>
    <w:rsid w:val="00F17105"/>
    <w:rsid w:val="00F171FA"/>
    <w:rsid w:val="00F17300"/>
    <w:rsid w:val="00F177CC"/>
    <w:rsid w:val="00F17B66"/>
    <w:rsid w:val="00F17C15"/>
    <w:rsid w:val="00F17F2E"/>
    <w:rsid w:val="00F20257"/>
    <w:rsid w:val="00F21CEC"/>
    <w:rsid w:val="00F22040"/>
    <w:rsid w:val="00F220F8"/>
    <w:rsid w:val="00F229CE"/>
    <w:rsid w:val="00F22F01"/>
    <w:rsid w:val="00F232CF"/>
    <w:rsid w:val="00F2331B"/>
    <w:rsid w:val="00F236F5"/>
    <w:rsid w:val="00F24B79"/>
    <w:rsid w:val="00F24CE1"/>
    <w:rsid w:val="00F24EDA"/>
    <w:rsid w:val="00F24FAC"/>
    <w:rsid w:val="00F25131"/>
    <w:rsid w:val="00F25890"/>
    <w:rsid w:val="00F258BC"/>
    <w:rsid w:val="00F25AFA"/>
    <w:rsid w:val="00F25B62"/>
    <w:rsid w:val="00F25C46"/>
    <w:rsid w:val="00F25D09"/>
    <w:rsid w:val="00F26204"/>
    <w:rsid w:val="00F26A2A"/>
    <w:rsid w:val="00F26B83"/>
    <w:rsid w:val="00F26E51"/>
    <w:rsid w:val="00F27640"/>
    <w:rsid w:val="00F27831"/>
    <w:rsid w:val="00F27A8D"/>
    <w:rsid w:val="00F27B15"/>
    <w:rsid w:val="00F30320"/>
    <w:rsid w:val="00F3076E"/>
    <w:rsid w:val="00F307B7"/>
    <w:rsid w:val="00F30C05"/>
    <w:rsid w:val="00F31714"/>
    <w:rsid w:val="00F3312C"/>
    <w:rsid w:val="00F33745"/>
    <w:rsid w:val="00F33C3D"/>
    <w:rsid w:val="00F342E8"/>
    <w:rsid w:val="00F343CB"/>
    <w:rsid w:val="00F34642"/>
    <w:rsid w:val="00F34E9F"/>
    <w:rsid w:val="00F3507C"/>
    <w:rsid w:val="00F35336"/>
    <w:rsid w:val="00F35CEC"/>
    <w:rsid w:val="00F372C5"/>
    <w:rsid w:val="00F37D24"/>
    <w:rsid w:val="00F37DD7"/>
    <w:rsid w:val="00F37FFC"/>
    <w:rsid w:val="00F40211"/>
    <w:rsid w:val="00F406E3"/>
    <w:rsid w:val="00F41079"/>
    <w:rsid w:val="00F416B1"/>
    <w:rsid w:val="00F41CC8"/>
    <w:rsid w:val="00F42487"/>
    <w:rsid w:val="00F425D2"/>
    <w:rsid w:val="00F427BD"/>
    <w:rsid w:val="00F427F9"/>
    <w:rsid w:val="00F42B8D"/>
    <w:rsid w:val="00F42BD3"/>
    <w:rsid w:val="00F42C7B"/>
    <w:rsid w:val="00F42CC8"/>
    <w:rsid w:val="00F42DD9"/>
    <w:rsid w:val="00F42E5D"/>
    <w:rsid w:val="00F43143"/>
    <w:rsid w:val="00F43931"/>
    <w:rsid w:val="00F43CAF"/>
    <w:rsid w:val="00F444A1"/>
    <w:rsid w:val="00F448FE"/>
    <w:rsid w:val="00F44A45"/>
    <w:rsid w:val="00F44FF1"/>
    <w:rsid w:val="00F45389"/>
    <w:rsid w:val="00F45430"/>
    <w:rsid w:val="00F45819"/>
    <w:rsid w:val="00F45BE0"/>
    <w:rsid w:val="00F46165"/>
    <w:rsid w:val="00F46848"/>
    <w:rsid w:val="00F470F2"/>
    <w:rsid w:val="00F47524"/>
    <w:rsid w:val="00F479E5"/>
    <w:rsid w:val="00F47C08"/>
    <w:rsid w:val="00F47F1A"/>
    <w:rsid w:val="00F47FE1"/>
    <w:rsid w:val="00F50264"/>
    <w:rsid w:val="00F50584"/>
    <w:rsid w:val="00F50699"/>
    <w:rsid w:val="00F50D3F"/>
    <w:rsid w:val="00F5101C"/>
    <w:rsid w:val="00F510CD"/>
    <w:rsid w:val="00F5123C"/>
    <w:rsid w:val="00F52B30"/>
    <w:rsid w:val="00F52BE9"/>
    <w:rsid w:val="00F532D6"/>
    <w:rsid w:val="00F533A2"/>
    <w:rsid w:val="00F53466"/>
    <w:rsid w:val="00F544FF"/>
    <w:rsid w:val="00F55BE3"/>
    <w:rsid w:val="00F560B1"/>
    <w:rsid w:val="00F56515"/>
    <w:rsid w:val="00F570B1"/>
    <w:rsid w:val="00F57368"/>
    <w:rsid w:val="00F5793A"/>
    <w:rsid w:val="00F57CD0"/>
    <w:rsid w:val="00F57CFA"/>
    <w:rsid w:val="00F57FA5"/>
    <w:rsid w:val="00F60080"/>
    <w:rsid w:val="00F608EC"/>
    <w:rsid w:val="00F60BC2"/>
    <w:rsid w:val="00F61301"/>
    <w:rsid w:val="00F61466"/>
    <w:rsid w:val="00F61FAC"/>
    <w:rsid w:val="00F6212A"/>
    <w:rsid w:val="00F6255B"/>
    <w:rsid w:val="00F62A89"/>
    <w:rsid w:val="00F62BB3"/>
    <w:rsid w:val="00F63088"/>
    <w:rsid w:val="00F6408B"/>
    <w:rsid w:val="00F64960"/>
    <w:rsid w:val="00F649A7"/>
    <w:rsid w:val="00F64CE0"/>
    <w:rsid w:val="00F64D95"/>
    <w:rsid w:val="00F64E2B"/>
    <w:rsid w:val="00F650D2"/>
    <w:rsid w:val="00F65355"/>
    <w:rsid w:val="00F6585D"/>
    <w:rsid w:val="00F6643A"/>
    <w:rsid w:val="00F66EF0"/>
    <w:rsid w:val="00F678B5"/>
    <w:rsid w:val="00F67A4A"/>
    <w:rsid w:val="00F67E07"/>
    <w:rsid w:val="00F67ECD"/>
    <w:rsid w:val="00F7041D"/>
    <w:rsid w:val="00F70570"/>
    <w:rsid w:val="00F707DD"/>
    <w:rsid w:val="00F70DE2"/>
    <w:rsid w:val="00F7104E"/>
    <w:rsid w:val="00F710AF"/>
    <w:rsid w:val="00F718A2"/>
    <w:rsid w:val="00F72882"/>
    <w:rsid w:val="00F72962"/>
    <w:rsid w:val="00F73658"/>
    <w:rsid w:val="00F74082"/>
    <w:rsid w:val="00F742C8"/>
    <w:rsid w:val="00F74D06"/>
    <w:rsid w:val="00F74DA9"/>
    <w:rsid w:val="00F7533C"/>
    <w:rsid w:val="00F753B0"/>
    <w:rsid w:val="00F75680"/>
    <w:rsid w:val="00F757FD"/>
    <w:rsid w:val="00F7584E"/>
    <w:rsid w:val="00F75BA6"/>
    <w:rsid w:val="00F761AA"/>
    <w:rsid w:val="00F76559"/>
    <w:rsid w:val="00F765C6"/>
    <w:rsid w:val="00F76A9C"/>
    <w:rsid w:val="00F76F39"/>
    <w:rsid w:val="00F77352"/>
    <w:rsid w:val="00F77832"/>
    <w:rsid w:val="00F77D4E"/>
    <w:rsid w:val="00F77EC6"/>
    <w:rsid w:val="00F801AC"/>
    <w:rsid w:val="00F801C7"/>
    <w:rsid w:val="00F802F7"/>
    <w:rsid w:val="00F8141F"/>
    <w:rsid w:val="00F814CF"/>
    <w:rsid w:val="00F8168F"/>
    <w:rsid w:val="00F8173A"/>
    <w:rsid w:val="00F81AAE"/>
    <w:rsid w:val="00F81F89"/>
    <w:rsid w:val="00F82485"/>
    <w:rsid w:val="00F8253C"/>
    <w:rsid w:val="00F827D2"/>
    <w:rsid w:val="00F82918"/>
    <w:rsid w:val="00F82F0E"/>
    <w:rsid w:val="00F832CD"/>
    <w:rsid w:val="00F83385"/>
    <w:rsid w:val="00F83542"/>
    <w:rsid w:val="00F83618"/>
    <w:rsid w:val="00F8380D"/>
    <w:rsid w:val="00F83A90"/>
    <w:rsid w:val="00F83CF7"/>
    <w:rsid w:val="00F844B5"/>
    <w:rsid w:val="00F8455D"/>
    <w:rsid w:val="00F8485E"/>
    <w:rsid w:val="00F8488F"/>
    <w:rsid w:val="00F85BB4"/>
    <w:rsid w:val="00F864DA"/>
    <w:rsid w:val="00F910A7"/>
    <w:rsid w:val="00F91527"/>
    <w:rsid w:val="00F9175B"/>
    <w:rsid w:val="00F917DA"/>
    <w:rsid w:val="00F91859"/>
    <w:rsid w:val="00F9198E"/>
    <w:rsid w:val="00F91CFC"/>
    <w:rsid w:val="00F9230F"/>
    <w:rsid w:val="00F92D9F"/>
    <w:rsid w:val="00F93C91"/>
    <w:rsid w:val="00F9453A"/>
    <w:rsid w:val="00F94ED4"/>
    <w:rsid w:val="00F95B51"/>
    <w:rsid w:val="00F96651"/>
    <w:rsid w:val="00F96C20"/>
    <w:rsid w:val="00F9727C"/>
    <w:rsid w:val="00F9784E"/>
    <w:rsid w:val="00FA16CA"/>
    <w:rsid w:val="00FA172B"/>
    <w:rsid w:val="00FA1B94"/>
    <w:rsid w:val="00FA1D20"/>
    <w:rsid w:val="00FA25CD"/>
    <w:rsid w:val="00FA2B4A"/>
    <w:rsid w:val="00FA2C35"/>
    <w:rsid w:val="00FA2F68"/>
    <w:rsid w:val="00FA39D8"/>
    <w:rsid w:val="00FA3D18"/>
    <w:rsid w:val="00FA415A"/>
    <w:rsid w:val="00FA4A73"/>
    <w:rsid w:val="00FA6494"/>
    <w:rsid w:val="00FA6511"/>
    <w:rsid w:val="00FA69F0"/>
    <w:rsid w:val="00FA7DFA"/>
    <w:rsid w:val="00FB0115"/>
    <w:rsid w:val="00FB014C"/>
    <w:rsid w:val="00FB0438"/>
    <w:rsid w:val="00FB0C0D"/>
    <w:rsid w:val="00FB10EE"/>
    <w:rsid w:val="00FB1552"/>
    <w:rsid w:val="00FB190E"/>
    <w:rsid w:val="00FB1AEA"/>
    <w:rsid w:val="00FB2460"/>
    <w:rsid w:val="00FB24B5"/>
    <w:rsid w:val="00FB2537"/>
    <w:rsid w:val="00FB26C0"/>
    <w:rsid w:val="00FB2A15"/>
    <w:rsid w:val="00FB2BC0"/>
    <w:rsid w:val="00FB35EA"/>
    <w:rsid w:val="00FB39B5"/>
    <w:rsid w:val="00FB3D56"/>
    <w:rsid w:val="00FB4FF4"/>
    <w:rsid w:val="00FB5A81"/>
    <w:rsid w:val="00FB5F16"/>
    <w:rsid w:val="00FB6135"/>
    <w:rsid w:val="00FB6F4C"/>
    <w:rsid w:val="00FB7236"/>
    <w:rsid w:val="00FB77B2"/>
    <w:rsid w:val="00FC0170"/>
    <w:rsid w:val="00FC05D8"/>
    <w:rsid w:val="00FC0928"/>
    <w:rsid w:val="00FC0982"/>
    <w:rsid w:val="00FC0C9D"/>
    <w:rsid w:val="00FC1079"/>
    <w:rsid w:val="00FC17D8"/>
    <w:rsid w:val="00FC184B"/>
    <w:rsid w:val="00FC1980"/>
    <w:rsid w:val="00FC20DE"/>
    <w:rsid w:val="00FC271D"/>
    <w:rsid w:val="00FC2E06"/>
    <w:rsid w:val="00FC386E"/>
    <w:rsid w:val="00FC3A90"/>
    <w:rsid w:val="00FC3ADA"/>
    <w:rsid w:val="00FC4218"/>
    <w:rsid w:val="00FC4679"/>
    <w:rsid w:val="00FC49E4"/>
    <w:rsid w:val="00FC4A4D"/>
    <w:rsid w:val="00FC4BE7"/>
    <w:rsid w:val="00FC5AB9"/>
    <w:rsid w:val="00FC5D59"/>
    <w:rsid w:val="00FC73C2"/>
    <w:rsid w:val="00FC74D3"/>
    <w:rsid w:val="00FC7929"/>
    <w:rsid w:val="00FC7AE0"/>
    <w:rsid w:val="00FC7B4E"/>
    <w:rsid w:val="00FC7D21"/>
    <w:rsid w:val="00FC7E48"/>
    <w:rsid w:val="00FD045A"/>
    <w:rsid w:val="00FD05E0"/>
    <w:rsid w:val="00FD1F67"/>
    <w:rsid w:val="00FD2602"/>
    <w:rsid w:val="00FD2965"/>
    <w:rsid w:val="00FD29D2"/>
    <w:rsid w:val="00FD2BAB"/>
    <w:rsid w:val="00FD32C0"/>
    <w:rsid w:val="00FD336C"/>
    <w:rsid w:val="00FD3623"/>
    <w:rsid w:val="00FD37E1"/>
    <w:rsid w:val="00FD41BE"/>
    <w:rsid w:val="00FD511F"/>
    <w:rsid w:val="00FD51E9"/>
    <w:rsid w:val="00FD5A2D"/>
    <w:rsid w:val="00FD5D6F"/>
    <w:rsid w:val="00FD5E3E"/>
    <w:rsid w:val="00FD5FFF"/>
    <w:rsid w:val="00FD66C6"/>
    <w:rsid w:val="00FD688B"/>
    <w:rsid w:val="00FD69ED"/>
    <w:rsid w:val="00FD6ADB"/>
    <w:rsid w:val="00FD6B2D"/>
    <w:rsid w:val="00FD6CE1"/>
    <w:rsid w:val="00FD6D57"/>
    <w:rsid w:val="00FD6DF2"/>
    <w:rsid w:val="00FD7C1A"/>
    <w:rsid w:val="00FD7FFC"/>
    <w:rsid w:val="00FE07C9"/>
    <w:rsid w:val="00FE0A0A"/>
    <w:rsid w:val="00FE142E"/>
    <w:rsid w:val="00FE1844"/>
    <w:rsid w:val="00FE190A"/>
    <w:rsid w:val="00FE2684"/>
    <w:rsid w:val="00FE29D4"/>
    <w:rsid w:val="00FE2E19"/>
    <w:rsid w:val="00FE3107"/>
    <w:rsid w:val="00FE33D2"/>
    <w:rsid w:val="00FE391F"/>
    <w:rsid w:val="00FE3971"/>
    <w:rsid w:val="00FE3FD0"/>
    <w:rsid w:val="00FE412F"/>
    <w:rsid w:val="00FE4D1C"/>
    <w:rsid w:val="00FE5413"/>
    <w:rsid w:val="00FE545F"/>
    <w:rsid w:val="00FE56D6"/>
    <w:rsid w:val="00FE5D3D"/>
    <w:rsid w:val="00FE6488"/>
    <w:rsid w:val="00FE679A"/>
    <w:rsid w:val="00FE6D98"/>
    <w:rsid w:val="00FE6F46"/>
    <w:rsid w:val="00FE73B9"/>
    <w:rsid w:val="00FE78AF"/>
    <w:rsid w:val="00FE7B95"/>
    <w:rsid w:val="00FE7BD4"/>
    <w:rsid w:val="00FE7F80"/>
    <w:rsid w:val="00FF0392"/>
    <w:rsid w:val="00FF0689"/>
    <w:rsid w:val="00FF0EE5"/>
    <w:rsid w:val="00FF1241"/>
    <w:rsid w:val="00FF1930"/>
    <w:rsid w:val="00FF1BEE"/>
    <w:rsid w:val="00FF1D46"/>
    <w:rsid w:val="00FF214F"/>
    <w:rsid w:val="00FF23AC"/>
    <w:rsid w:val="00FF2E82"/>
    <w:rsid w:val="00FF309D"/>
    <w:rsid w:val="00FF35A9"/>
    <w:rsid w:val="00FF3903"/>
    <w:rsid w:val="00FF3B0B"/>
    <w:rsid w:val="00FF41E1"/>
    <w:rsid w:val="00FF42E6"/>
    <w:rsid w:val="00FF48D4"/>
    <w:rsid w:val="00FF6138"/>
    <w:rsid w:val="00FF66F2"/>
    <w:rsid w:val="00FF67AA"/>
    <w:rsid w:val="00FF74BD"/>
    <w:rsid w:val="00FF7A57"/>
    <w:rsid w:val="00FF7A97"/>
    <w:rsid w:val="00FF7B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
    <w:name w:val="Normal"/>
    <w:qFormat/>
    <w:rsid w:val="000D339F"/>
    <w:pPr>
      <w:suppressAutoHyphens/>
      <w:jc w:val="both"/>
    </w:pPr>
    <w:rPr>
      <w:rFonts w:ascii="Bookman Old Style" w:hAnsi="Bookman Old Style"/>
      <w:sz w:val="22"/>
      <w:szCs w:val="24"/>
      <w:lang w:eastAsia="ar-SA"/>
    </w:rPr>
  </w:style>
  <w:style w:type="paragraph" w:styleId="Cmsor10">
    <w:name w:val="heading 1"/>
    <w:aliases w:val="Heading 1 Char,Okean Címsor 1,leap1cim"/>
    <w:basedOn w:val="Norml"/>
    <w:next w:val="Norml"/>
    <w:link w:val="Cmsor1Char"/>
    <w:uiPriority w:val="99"/>
    <w:qFormat/>
    <w:rsid w:val="00A42F34"/>
    <w:pPr>
      <w:keepNext/>
      <w:ind w:left="432" w:hanging="432"/>
      <w:outlineLvl w:val="0"/>
    </w:pPr>
    <w:rPr>
      <w:b/>
      <w:kern w:val="1"/>
      <w:sz w:val="30"/>
      <w:szCs w:val="32"/>
    </w:rPr>
  </w:style>
  <w:style w:type="paragraph" w:styleId="Cmsor2">
    <w:name w:val="heading 2"/>
    <w:aliases w:val="Alfejezetcím,Okean2,_NFÜ,Heading 2 Char1,Heading 2 Char Char"/>
    <w:basedOn w:val="Norml"/>
    <w:next w:val="Norml"/>
    <w:link w:val="Cmsor2Char"/>
    <w:uiPriority w:val="99"/>
    <w:qFormat/>
    <w:rsid w:val="00A42F34"/>
    <w:pPr>
      <w:keepNext/>
      <w:numPr>
        <w:ilvl w:val="1"/>
        <w:numId w:val="1"/>
      </w:numPr>
      <w:tabs>
        <w:tab w:val="left" w:pos="540"/>
      </w:tabs>
      <w:outlineLvl w:val="1"/>
    </w:pPr>
    <w:rPr>
      <w:b/>
      <w:bCs/>
      <w:sz w:val="26"/>
    </w:rPr>
  </w:style>
  <w:style w:type="paragraph" w:styleId="Cmsor3">
    <w:name w:val="heading 3"/>
    <w:aliases w:val="Részcím,Okean3,NFÜ,Heading 3 Char Char,Heading 3 Char"/>
    <w:basedOn w:val="Norml"/>
    <w:next w:val="Norml"/>
    <w:link w:val="Cmsor3Char2"/>
    <w:uiPriority w:val="99"/>
    <w:qFormat/>
    <w:rsid w:val="000D2906"/>
    <w:pPr>
      <w:keepNext/>
      <w:numPr>
        <w:ilvl w:val="2"/>
        <w:numId w:val="1"/>
      </w:numPr>
      <w:tabs>
        <w:tab w:val="clear" w:pos="643"/>
        <w:tab w:val="left" w:pos="0"/>
      </w:tabs>
      <w:ind w:left="720" w:hanging="720"/>
      <w:outlineLvl w:val="2"/>
    </w:pPr>
    <w:rPr>
      <w:b/>
    </w:rPr>
  </w:style>
  <w:style w:type="paragraph" w:styleId="Cmsor4">
    <w:name w:val="heading 4"/>
    <w:aliases w:val="Alrészcím,Okean4,Okean_NFU"/>
    <w:basedOn w:val="Norml"/>
    <w:next w:val="Norml"/>
    <w:link w:val="Cmsor4Char"/>
    <w:uiPriority w:val="99"/>
    <w:qFormat/>
    <w:rsid w:val="00A42F34"/>
    <w:pPr>
      <w:keepNext/>
      <w:numPr>
        <w:ilvl w:val="3"/>
        <w:numId w:val="1"/>
      </w:numPr>
      <w:tabs>
        <w:tab w:val="clear" w:pos="643"/>
      </w:tabs>
      <w:ind w:left="864" w:hanging="864"/>
      <w:outlineLvl w:val="3"/>
    </w:pPr>
    <w:rPr>
      <w:b/>
      <w:i/>
    </w:rPr>
  </w:style>
  <w:style w:type="paragraph" w:styleId="Cmsor5">
    <w:name w:val="heading 5"/>
    <w:aliases w:val="Okean5"/>
    <w:basedOn w:val="Norml"/>
    <w:next w:val="Norml"/>
    <w:link w:val="Cmsor5Char"/>
    <w:uiPriority w:val="99"/>
    <w:qFormat/>
    <w:rsid w:val="002C156E"/>
    <w:pPr>
      <w:keepNext/>
      <w:numPr>
        <w:ilvl w:val="4"/>
        <w:numId w:val="1"/>
      </w:numPr>
      <w:tabs>
        <w:tab w:val="clear" w:pos="643"/>
      </w:tabs>
      <w:ind w:left="1434" w:hanging="1008"/>
      <w:outlineLvl w:val="4"/>
    </w:pPr>
    <w:rPr>
      <w:rFonts w:ascii="Times New Roman" w:hAnsi="Times New Roman"/>
      <w:sz w:val="24"/>
      <w:u w:val="single"/>
    </w:rPr>
  </w:style>
  <w:style w:type="paragraph" w:styleId="Cmsor6">
    <w:name w:val="heading 6"/>
    <w:aliases w:val="Okean6"/>
    <w:basedOn w:val="Norml"/>
    <w:next w:val="Norml"/>
    <w:link w:val="Cmsor6Char"/>
    <w:uiPriority w:val="99"/>
    <w:qFormat/>
    <w:rsid w:val="00A30D5A"/>
    <w:pPr>
      <w:numPr>
        <w:ilvl w:val="5"/>
        <w:numId w:val="1"/>
      </w:numPr>
      <w:tabs>
        <w:tab w:val="clear" w:pos="643"/>
      </w:tabs>
      <w:ind w:left="1152" w:hanging="1152"/>
      <w:outlineLvl w:val="5"/>
    </w:pPr>
    <w:rPr>
      <w:rFonts w:ascii="Times New Roman" w:hAnsi="Times New Roman"/>
      <w:i/>
      <w:sz w:val="24"/>
      <w:szCs w:val="22"/>
      <w:u w:val="single"/>
    </w:rPr>
  </w:style>
  <w:style w:type="paragraph" w:styleId="Cmsor7">
    <w:name w:val="heading 7"/>
    <w:aliases w:val="Okean7"/>
    <w:basedOn w:val="Norml"/>
    <w:next w:val="Norml"/>
    <w:link w:val="Cmsor7Char"/>
    <w:uiPriority w:val="99"/>
    <w:qFormat/>
    <w:rsid w:val="000D2906"/>
    <w:pPr>
      <w:numPr>
        <w:ilvl w:val="6"/>
        <w:numId w:val="1"/>
      </w:numPr>
      <w:tabs>
        <w:tab w:val="clear" w:pos="643"/>
      </w:tabs>
      <w:spacing w:before="240" w:after="60"/>
      <w:ind w:left="1296" w:hanging="1296"/>
      <w:outlineLvl w:val="6"/>
    </w:pPr>
    <w:rPr>
      <w:rFonts w:ascii="Times New Roman" w:hAnsi="Times New Roman"/>
      <w:sz w:val="24"/>
    </w:rPr>
  </w:style>
  <w:style w:type="paragraph" w:styleId="Cmsor8">
    <w:name w:val="heading 8"/>
    <w:aliases w:val="Okean8"/>
    <w:basedOn w:val="Norml"/>
    <w:next w:val="Norml"/>
    <w:link w:val="Cmsor8Char"/>
    <w:uiPriority w:val="99"/>
    <w:qFormat/>
    <w:rsid w:val="000D2906"/>
    <w:pPr>
      <w:keepNext/>
      <w:numPr>
        <w:ilvl w:val="7"/>
        <w:numId w:val="1"/>
      </w:numPr>
      <w:tabs>
        <w:tab w:val="clear" w:pos="643"/>
      </w:tabs>
      <w:spacing w:before="120" w:after="120"/>
      <w:ind w:left="1440" w:right="-159" w:hanging="1440"/>
      <w:outlineLvl w:val="7"/>
    </w:pPr>
    <w:rPr>
      <w:rFonts w:ascii="Times New Roman" w:hAnsi="Times New Roman"/>
      <w:b/>
      <w:w w:val="105"/>
      <w:sz w:val="24"/>
    </w:rPr>
  </w:style>
  <w:style w:type="paragraph" w:styleId="Cmsor9">
    <w:name w:val="heading 9"/>
    <w:basedOn w:val="Norml"/>
    <w:next w:val="Norml"/>
    <w:link w:val="Cmsor9Char"/>
    <w:uiPriority w:val="99"/>
    <w:qFormat/>
    <w:rsid w:val="000D2906"/>
    <w:pPr>
      <w:numPr>
        <w:ilvl w:val="8"/>
        <w:numId w:val="1"/>
      </w:numPr>
      <w:tabs>
        <w:tab w:val="clear" w:pos="643"/>
      </w:tabs>
      <w:spacing w:before="240" w:after="60" w:line="360" w:lineRule="auto"/>
      <w:ind w:left="1584" w:hanging="1584"/>
      <w:outlineLvl w:val="8"/>
    </w:pPr>
    <w:rPr>
      <w:rFonts w:ascii="Arial" w:hAnsi="Arial"/>
      <w:bCs/>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eading 1 Char Char,Okean Címsor 1 Char,leap1cim Char"/>
    <w:link w:val="Cmsor10"/>
    <w:uiPriority w:val="99"/>
    <w:locked/>
    <w:rsid w:val="00A42F34"/>
    <w:rPr>
      <w:rFonts w:ascii="Bookman Old Style" w:hAnsi="Bookman Old Style" w:cs="Times New Roman"/>
      <w:b/>
      <w:kern w:val="1"/>
      <w:sz w:val="32"/>
      <w:szCs w:val="32"/>
      <w:lang w:eastAsia="ar-SA" w:bidi="ar-SA"/>
    </w:rPr>
  </w:style>
  <w:style w:type="character" w:customStyle="1" w:styleId="Cmsor2Char">
    <w:name w:val="Címsor 2 Char"/>
    <w:aliases w:val="Alfejezetcím Char,Okean2 Char,_NFÜ Char,Heading 2 Char1 Char,Heading 2 Char Char Char"/>
    <w:link w:val="Cmsor2"/>
    <w:uiPriority w:val="99"/>
    <w:locked/>
    <w:rsid w:val="00A42F34"/>
    <w:rPr>
      <w:rFonts w:ascii="Bookman Old Style" w:hAnsi="Bookman Old Style" w:cs="Times New Roman"/>
      <w:b/>
      <w:bCs/>
      <w:sz w:val="24"/>
      <w:szCs w:val="24"/>
      <w:lang w:val="hu-HU" w:eastAsia="ar-SA" w:bidi="ar-SA"/>
    </w:rPr>
  </w:style>
  <w:style w:type="character" w:customStyle="1" w:styleId="Cmsor3Char2">
    <w:name w:val="Címsor 3 Char2"/>
    <w:aliases w:val="Részcím Char,Okean3 Char,NFÜ Char,Heading 3 Char Char Char,Heading 3 Char Char1"/>
    <w:link w:val="Cmsor3"/>
    <w:uiPriority w:val="99"/>
    <w:locked/>
    <w:rsid w:val="00851A93"/>
    <w:rPr>
      <w:rFonts w:ascii="Bookman Old Style" w:hAnsi="Bookman Old Style" w:cs="Times New Roman"/>
      <w:b/>
      <w:sz w:val="24"/>
      <w:szCs w:val="24"/>
      <w:lang w:val="hu-HU" w:eastAsia="ar-SA" w:bidi="ar-SA"/>
    </w:rPr>
  </w:style>
  <w:style w:type="character" w:customStyle="1" w:styleId="Cmsor4Char">
    <w:name w:val="Címsor 4 Char"/>
    <w:aliases w:val="Alrészcím Char,Okean4 Char,Okean_NFU Char"/>
    <w:link w:val="Cmsor4"/>
    <w:uiPriority w:val="99"/>
    <w:locked/>
    <w:rsid w:val="00A42F34"/>
    <w:rPr>
      <w:rFonts w:ascii="Bookman Old Style" w:hAnsi="Bookman Old Style" w:cs="Times New Roman"/>
      <w:b/>
      <w:i/>
      <w:sz w:val="24"/>
      <w:szCs w:val="24"/>
      <w:lang w:val="hu-HU" w:eastAsia="ar-SA" w:bidi="ar-SA"/>
    </w:rPr>
  </w:style>
  <w:style w:type="character" w:customStyle="1" w:styleId="Cmsor5Char">
    <w:name w:val="Címsor 5 Char"/>
    <w:aliases w:val="Okean5 Char"/>
    <w:link w:val="Cmsor5"/>
    <w:uiPriority w:val="99"/>
    <w:locked/>
    <w:rsid w:val="002C156E"/>
    <w:rPr>
      <w:rFonts w:cs="Times New Roman"/>
      <w:sz w:val="24"/>
      <w:szCs w:val="24"/>
      <w:u w:val="single"/>
      <w:lang w:val="hu-HU" w:eastAsia="ar-SA" w:bidi="ar-SA"/>
    </w:rPr>
  </w:style>
  <w:style w:type="character" w:customStyle="1" w:styleId="Cmsor6Char">
    <w:name w:val="Címsor 6 Char"/>
    <w:aliases w:val="Okean6 Char"/>
    <w:link w:val="Cmsor6"/>
    <w:uiPriority w:val="99"/>
    <w:locked/>
    <w:rsid w:val="00A30D5A"/>
    <w:rPr>
      <w:rFonts w:cs="Times New Roman"/>
      <w:i/>
      <w:sz w:val="22"/>
      <w:szCs w:val="22"/>
      <w:u w:val="single"/>
      <w:lang w:val="hu-HU" w:eastAsia="ar-SA" w:bidi="ar-SA"/>
    </w:rPr>
  </w:style>
  <w:style w:type="character" w:customStyle="1" w:styleId="Cmsor7Char">
    <w:name w:val="Címsor 7 Char"/>
    <w:aliases w:val="Okean7 Char"/>
    <w:link w:val="Cmsor7"/>
    <w:uiPriority w:val="99"/>
    <w:locked/>
    <w:rsid w:val="005F54FF"/>
    <w:rPr>
      <w:rFonts w:cs="Times New Roman"/>
      <w:sz w:val="24"/>
      <w:szCs w:val="24"/>
      <w:lang w:val="hu-HU" w:eastAsia="ar-SA" w:bidi="ar-SA"/>
    </w:rPr>
  </w:style>
  <w:style w:type="character" w:customStyle="1" w:styleId="Cmsor8Char">
    <w:name w:val="Címsor 8 Char"/>
    <w:aliases w:val="Okean8 Char"/>
    <w:link w:val="Cmsor8"/>
    <w:uiPriority w:val="99"/>
    <w:locked/>
    <w:rsid w:val="005F54FF"/>
    <w:rPr>
      <w:rFonts w:cs="Times New Roman"/>
      <w:b/>
      <w:w w:val="105"/>
      <w:sz w:val="24"/>
      <w:szCs w:val="24"/>
      <w:lang w:val="hu-HU" w:eastAsia="ar-SA" w:bidi="ar-SA"/>
    </w:rPr>
  </w:style>
  <w:style w:type="character" w:customStyle="1" w:styleId="Cmsor9Char">
    <w:name w:val="Címsor 9 Char"/>
    <w:link w:val="Cmsor9"/>
    <w:uiPriority w:val="99"/>
    <w:locked/>
    <w:rsid w:val="005F54FF"/>
    <w:rPr>
      <w:rFonts w:ascii="Arial" w:hAnsi="Arial" w:cs="Times New Roman"/>
      <w:bCs/>
      <w:sz w:val="22"/>
      <w:szCs w:val="22"/>
      <w:lang w:val="hu-HU" w:eastAsia="ar-SA" w:bidi="ar-SA"/>
    </w:rPr>
  </w:style>
  <w:style w:type="paragraph" w:styleId="Buborkszveg">
    <w:name w:val="Balloon Text"/>
    <w:basedOn w:val="Norml"/>
    <w:link w:val="BuborkszvegChar"/>
    <w:uiPriority w:val="99"/>
    <w:rsid w:val="000D2906"/>
    <w:rPr>
      <w:rFonts w:ascii="Tahoma" w:hAnsi="Tahoma"/>
      <w:sz w:val="16"/>
      <w:szCs w:val="20"/>
    </w:rPr>
  </w:style>
  <w:style w:type="character" w:customStyle="1" w:styleId="BuborkszvegChar">
    <w:name w:val="Buborékszöveg Char"/>
    <w:link w:val="Buborkszveg"/>
    <w:uiPriority w:val="99"/>
    <w:locked/>
    <w:rsid w:val="005F54FF"/>
    <w:rPr>
      <w:rFonts w:ascii="Tahoma" w:hAnsi="Tahoma" w:cs="Times New Roman"/>
      <w:sz w:val="16"/>
      <w:lang w:eastAsia="ar-SA" w:bidi="ar-SA"/>
    </w:rPr>
  </w:style>
  <w:style w:type="character" w:customStyle="1" w:styleId="WW8Num1z0">
    <w:name w:val="WW8Num1z0"/>
    <w:uiPriority w:val="99"/>
    <w:rsid w:val="000D2906"/>
    <w:rPr>
      <w:rFonts w:ascii="Symbol" w:hAnsi="Symbol"/>
    </w:rPr>
  </w:style>
  <w:style w:type="character" w:customStyle="1" w:styleId="WW8Num2z0">
    <w:name w:val="WW8Num2z0"/>
    <w:uiPriority w:val="99"/>
    <w:rsid w:val="000D2906"/>
    <w:rPr>
      <w:rFonts w:ascii="Symbol" w:hAnsi="Symbol"/>
    </w:rPr>
  </w:style>
  <w:style w:type="character" w:customStyle="1" w:styleId="WW8Num3z0">
    <w:name w:val="WW8Num3z0"/>
    <w:uiPriority w:val="99"/>
    <w:rsid w:val="000D2906"/>
    <w:rPr>
      <w:rFonts w:ascii="Symbol" w:hAnsi="Symbol"/>
    </w:rPr>
  </w:style>
  <w:style w:type="character" w:customStyle="1" w:styleId="WW8Num4z0">
    <w:name w:val="WW8Num4z0"/>
    <w:uiPriority w:val="99"/>
    <w:rsid w:val="000D2906"/>
    <w:rPr>
      <w:rFonts w:ascii="Symbol" w:hAnsi="Symbol"/>
    </w:rPr>
  </w:style>
  <w:style w:type="character" w:customStyle="1" w:styleId="WW8Num5z0">
    <w:name w:val="WW8Num5z0"/>
    <w:uiPriority w:val="99"/>
    <w:rsid w:val="000D2906"/>
    <w:rPr>
      <w:rFonts w:ascii="Symbol" w:hAnsi="Symbol"/>
    </w:rPr>
  </w:style>
  <w:style w:type="character" w:customStyle="1" w:styleId="WW8Num6z0">
    <w:name w:val="WW8Num6z0"/>
    <w:uiPriority w:val="99"/>
    <w:rsid w:val="000D2906"/>
    <w:rPr>
      <w:rFonts w:ascii="Symbol" w:hAnsi="Symbol"/>
    </w:rPr>
  </w:style>
  <w:style w:type="character" w:customStyle="1" w:styleId="WW8Num7z0">
    <w:name w:val="WW8Num7z0"/>
    <w:uiPriority w:val="99"/>
    <w:rsid w:val="000D2906"/>
    <w:rPr>
      <w:rFonts w:ascii="Wingdings" w:hAnsi="Wingdings"/>
    </w:rPr>
  </w:style>
  <w:style w:type="character" w:customStyle="1" w:styleId="WW8Num8z0">
    <w:name w:val="WW8Num8z0"/>
    <w:uiPriority w:val="99"/>
    <w:rsid w:val="000D2906"/>
    <w:rPr>
      <w:rFonts w:ascii="Symbol" w:hAnsi="Symbol"/>
    </w:rPr>
  </w:style>
  <w:style w:type="character" w:customStyle="1" w:styleId="WW8Num9z0">
    <w:name w:val="WW8Num9z0"/>
    <w:uiPriority w:val="99"/>
    <w:rsid w:val="000D2906"/>
    <w:rPr>
      <w:rFonts w:ascii="Symbol" w:hAnsi="Symbol"/>
    </w:rPr>
  </w:style>
  <w:style w:type="character" w:customStyle="1" w:styleId="WW8Num10z0">
    <w:name w:val="WW8Num10z0"/>
    <w:uiPriority w:val="99"/>
    <w:rsid w:val="000D2906"/>
    <w:rPr>
      <w:rFonts w:ascii="Symbol" w:hAnsi="Symbol"/>
      <w:color w:val="auto"/>
    </w:rPr>
  </w:style>
  <w:style w:type="character" w:customStyle="1" w:styleId="WW8Num11z0">
    <w:name w:val="WW8Num11z0"/>
    <w:uiPriority w:val="99"/>
    <w:rsid w:val="000D2906"/>
    <w:rPr>
      <w:rFonts w:ascii="Symbol" w:hAnsi="Symbol"/>
    </w:rPr>
  </w:style>
  <w:style w:type="character" w:customStyle="1" w:styleId="WW8Num13z0">
    <w:name w:val="WW8Num13z0"/>
    <w:uiPriority w:val="99"/>
    <w:rsid w:val="000D2906"/>
    <w:rPr>
      <w:rFonts w:ascii="Symbol" w:hAnsi="Symbol"/>
    </w:rPr>
  </w:style>
  <w:style w:type="character" w:customStyle="1" w:styleId="WW8Num14z0">
    <w:name w:val="WW8Num14z0"/>
    <w:uiPriority w:val="99"/>
    <w:rsid w:val="000D2906"/>
    <w:rPr>
      <w:rFonts w:ascii="Symbol" w:hAnsi="Symbol"/>
      <w:color w:val="auto"/>
    </w:rPr>
  </w:style>
  <w:style w:type="character" w:customStyle="1" w:styleId="WW8Num15z0">
    <w:name w:val="WW8Num15z0"/>
    <w:uiPriority w:val="99"/>
    <w:rsid w:val="000D2906"/>
    <w:rPr>
      <w:rFonts w:ascii="Symbol" w:hAnsi="Symbol"/>
    </w:rPr>
  </w:style>
  <w:style w:type="character" w:customStyle="1" w:styleId="WW8Num16z0">
    <w:name w:val="WW8Num16z0"/>
    <w:uiPriority w:val="99"/>
    <w:rsid w:val="000D2906"/>
    <w:rPr>
      <w:rFonts w:ascii="Symbol" w:hAnsi="Symbol"/>
    </w:rPr>
  </w:style>
  <w:style w:type="character" w:customStyle="1" w:styleId="WW8Num17z0">
    <w:name w:val="WW8Num17z0"/>
    <w:uiPriority w:val="99"/>
    <w:rsid w:val="000D2906"/>
    <w:rPr>
      <w:rFonts w:ascii="Symbol" w:hAnsi="Symbol"/>
    </w:rPr>
  </w:style>
  <w:style w:type="character" w:customStyle="1" w:styleId="WW8Num18z0">
    <w:name w:val="WW8Num18z0"/>
    <w:uiPriority w:val="99"/>
    <w:rsid w:val="000D2906"/>
    <w:rPr>
      <w:rFonts w:ascii="Symbol" w:hAnsi="Symbol"/>
    </w:rPr>
  </w:style>
  <w:style w:type="character" w:customStyle="1" w:styleId="WW8Num19z0">
    <w:name w:val="WW8Num19z0"/>
    <w:uiPriority w:val="99"/>
    <w:rsid w:val="000D2906"/>
    <w:rPr>
      <w:rFonts w:ascii="Symbol" w:hAnsi="Symbol"/>
      <w:color w:val="auto"/>
    </w:rPr>
  </w:style>
  <w:style w:type="character" w:customStyle="1" w:styleId="WW8Num20z0">
    <w:name w:val="WW8Num20z0"/>
    <w:uiPriority w:val="99"/>
    <w:rsid w:val="000D2906"/>
    <w:rPr>
      <w:rFonts w:ascii="Symbol" w:hAnsi="Symbol"/>
      <w:color w:val="auto"/>
    </w:rPr>
  </w:style>
  <w:style w:type="character" w:customStyle="1" w:styleId="WW8Num20z1">
    <w:name w:val="WW8Num20z1"/>
    <w:uiPriority w:val="99"/>
    <w:rsid w:val="000D2906"/>
    <w:rPr>
      <w:rFonts w:ascii="Courier New" w:hAnsi="Courier New"/>
    </w:rPr>
  </w:style>
  <w:style w:type="character" w:customStyle="1" w:styleId="WW8Num20z2">
    <w:name w:val="WW8Num20z2"/>
    <w:uiPriority w:val="99"/>
    <w:rsid w:val="000D2906"/>
    <w:rPr>
      <w:rFonts w:ascii="Wingdings" w:hAnsi="Wingdings"/>
    </w:rPr>
  </w:style>
  <w:style w:type="character" w:customStyle="1" w:styleId="WW8Num20z3">
    <w:name w:val="WW8Num20z3"/>
    <w:uiPriority w:val="99"/>
    <w:rsid w:val="000D2906"/>
    <w:rPr>
      <w:rFonts w:ascii="Symbol" w:hAnsi="Symbol"/>
    </w:rPr>
  </w:style>
  <w:style w:type="character" w:customStyle="1" w:styleId="WW8Num21z0">
    <w:name w:val="WW8Num21z0"/>
    <w:uiPriority w:val="99"/>
    <w:rsid w:val="000D2906"/>
    <w:rPr>
      <w:rFonts w:ascii="Symbol" w:hAnsi="Symbol"/>
    </w:rPr>
  </w:style>
  <w:style w:type="character" w:customStyle="1" w:styleId="WW8Num22z0">
    <w:name w:val="WW8Num22z0"/>
    <w:uiPriority w:val="99"/>
    <w:rsid w:val="000D2906"/>
    <w:rPr>
      <w:rFonts w:ascii="Symbol" w:hAnsi="Symbol"/>
    </w:rPr>
  </w:style>
  <w:style w:type="character" w:customStyle="1" w:styleId="WW8Num23z0">
    <w:name w:val="WW8Num23z0"/>
    <w:uiPriority w:val="99"/>
    <w:rsid w:val="000D2906"/>
    <w:rPr>
      <w:rFonts w:ascii="Symbol" w:hAnsi="Symbol"/>
    </w:rPr>
  </w:style>
  <w:style w:type="character" w:customStyle="1" w:styleId="WW8Num24z0">
    <w:name w:val="WW8Num24z0"/>
    <w:uiPriority w:val="99"/>
    <w:rsid w:val="000D2906"/>
    <w:rPr>
      <w:rFonts w:ascii="Symbol" w:hAnsi="Symbol"/>
      <w:color w:val="auto"/>
    </w:rPr>
  </w:style>
  <w:style w:type="character" w:customStyle="1" w:styleId="WW8Num25z0">
    <w:name w:val="WW8Num25z0"/>
    <w:uiPriority w:val="99"/>
    <w:rsid w:val="000D2906"/>
    <w:rPr>
      <w:rFonts w:ascii="Symbol" w:hAnsi="Symbol"/>
    </w:rPr>
  </w:style>
  <w:style w:type="character" w:customStyle="1" w:styleId="WW8Num26z0">
    <w:name w:val="WW8Num26z0"/>
    <w:uiPriority w:val="99"/>
    <w:rsid w:val="000D2906"/>
    <w:rPr>
      <w:rFonts w:ascii="Symbol" w:hAnsi="Symbol"/>
      <w:color w:val="auto"/>
    </w:rPr>
  </w:style>
  <w:style w:type="character" w:customStyle="1" w:styleId="WW8Num27z0">
    <w:name w:val="WW8Num27z0"/>
    <w:uiPriority w:val="99"/>
    <w:rsid w:val="000D2906"/>
    <w:rPr>
      <w:rFonts w:ascii="Symbol" w:hAnsi="Symbol"/>
    </w:rPr>
  </w:style>
  <w:style w:type="character" w:customStyle="1" w:styleId="WW8Num28z0">
    <w:name w:val="WW8Num28z0"/>
    <w:uiPriority w:val="99"/>
    <w:rsid w:val="000D2906"/>
    <w:rPr>
      <w:rFonts w:ascii="Symbol" w:hAnsi="Symbol"/>
    </w:rPr>
  </w:style>
  <w:style w:type="character" w:customStyle="1" w:styleId="WW8Num29z0">
    <w:name w:val="WW8Num29z0"/>
    <w:uiPriority w:val="99"/>
    <w:rsid w:val="000D2906"/>
    <w:rPr>
      <w:rFonts w:ascii="Symbol" w:hAnsi="Symbol"/>
      <w:color w:val="auto"/>
    </w:rPr>
  </w:style>
  <w:style w:type="character" w:customStyle="1" w:styleId="WW8Num30z0">
    <w:name w:val="WW8Num30z0"/>
    <w:uiPriority w:val="99"/>
    <w:rsid w:val="000D2906"/>
    <w:rPr>
      <w:rFonts w:ascii="Symbol" w:hAnsi="Symbol"/>
      <w:color w:val="auto"/>
    </w:rPr>
  </w:style>
  <w:style w:type="character" w:customStyle="1" w:styleId="WW8Num31z0">
    <w:name w:val="WW8Num31z0"/>
    <w:uiPriority w:val="99"/>
    <w:rsid w:val="000D2906"/>
    <w:rPr>
      <w:rFonts w:ascii="Symbol" w:hAnsi="Symbol"/>
    </w:rPr>
  </w:style>
  <w:style w:type="character" w:customStyle="1" w:styleId="WW8Num32z0">
    <w:name w:val="WW8Num32z0"/>
    <w:uiPriority w:val="99"/>
    <w:rsid w:val="000D2906"/>
    <w:rPr>
      <w:rFonts w:ascii="Symbol" w:hAnsi="Symbol"/>
    </w:rPr>
  </w:style>
  <w:style w:type="character" w:customStyle="1" w:styleId="WW8Num33z0">
    <w:name w:val="WW8Num33z0"/>
    <w:uiPriority w:val="99"/>
    <w:rsid w:val="000D2906"/>
    <w:rPr>
      <w:rFonts w:ascii="Wingdings" w:hAnsi="Wingdings"/>
    </w:rPr>
  </w:style>
  <w:style w:type="character" w:customStyle="1" w:styleId="WW8Num34z0">
    <w:name w:val="WW8Num34z0"/>
    <w:uiPriority w:val="99"/>
    <w:rsid w:val="000D2906"/>
    <w:rPr>
      <w:rFonts w:ascii="Symbol" w:hAnsi="Symbol"/>
    </w:rPr>
  </w:style>
  <w:style w:type="character" w:customStyle="1" w:styleId="WW8Num35z0">
    <w:name w:val="WW8Num35z0"/>
    <w:uiPriority w:val="99"/>
    <w:rsid w:val="000D2906"/>
    <w:rPr>
      <w:rFonts w:ascii="Symbol" w:hAnsi="Symbol"/>
      <w:color w:val="auto"/>
    </w:rPr>
  </w:style>
  <w:style w:type="character" w:customStyle="1" w:styleId="WW8Num36z0">
    <w:name w:val="WW8Num36z0"/>
    <w:uiPriority w:val="99"/>
    <w:rsid w:val="000D2906"/>
    <w:rPr>
      <w:rFonts w:ascii="Symbol" w:hAnsi="Symbol"/>
    </w:rPr>
  </w:style>
  <w:style w:type="character" w:customStyle="1" w:styleId="WW8Num37z0">
    <w:name w:val="WW8Num37z0"/>
    <w:uiPriority w:val="99"/>
    <w:rsid w:val="000D2906"/>
    <w:rPr>
      <w:rFonts w:ascii="Symbol" w:hAnsi="Symbol"/>
    </w:rPr>
  </w:style>
  <w:style w:type="character" w:customStyle="1" w:styleId="WW8Num38z0">
    <w:name w:val="WW8Num38z0"/>
    <w:uiPriority w:val="99"/>
    <w:rsid w:val="000D2906"/>
    <w:rPr>
      <w:rFonts w:ascii="Symbol" w:hAnsi="Symbol"/>
      <w:color w:val="auto"/>
    </w:rPr>
  </w:style>
  <w:style w:type="character" w:customStyle="1" w:styleId="WW8Num39z0">
    <w:name w:val="WW8Num39z0"/>
    <w:uiPriority w:val="99"/>
    <w:rsid w:val="000D2906"/>
    <w:rPr>
      <w:rFonts w:ascii="Symbol" w:hAnsi="Symbol"/>
    </w:rPr>
  </w:style>
  <w:style w:type="character" w:customStyle="1" w:styleId="WW8Num40z0">
    <w:name w:val="WW8Num40z0"/>
    <w:uiPriority w:val="99"/>
    <w:rsid w:val="000D2906"/>
    <w:rPr>
      <w:rFonts w:ascii="Symbol" w:hAnsi="Symbol"/>
      <w:color w:val="auto"/>
    </w:rPr>
  </w:style>
  <w:style w:type="character" w:customStyle="1" w:styleId="Absatz-Standardschriftart">
    <w:name w:val="Absatz-Standardschriftart"/>
    <w:uiPriority w:val="99"/>
    <w:rsid w:val="000D2906"/>
  </w:style>
  <w:style w:type="character" w:customStyle="1" w:styleId="WW-Absatz-Standardschriftart">
    <w:name w:val="WW-Absatz-Standardschriftart"/>
    <w:uiPriority w:val="99"/>
    <w:rsid w:val="000D2906"/>
  </w:style>
  <w:style w:type="character" w:customStyle="1" w:styleId="WW-Absatz-Standardschriftart1">
    <w:name w:val="WW-Absatz-Standardschriftart1"/>
    <w:uiPriority w:val="99"/>
    <w:rsid w:val="000D2906"/>
  </w:style>
  <w:style w:type="character" w:customStyle="1" w:styleId="WW8Num7z1">
    <w:name w:val="WW8Num7z1"/>
    <w:uiPriority w:val="99"/>
    <w:rsid w:val="000D2906"/>
    <w:rPr>
      <w:rFonts w:ascii="Courier New" w:hAnsi="Courier New"/>
    </w:rPr>
  </w:style>
  <w:style w:type="character" w:customStyle="1" w:styleId="WW8Num7z3">
    <w:name w:val="WW8Num7z3"/>
    <w:uiPriority w:val="99"/>
    <w:rsid w:val="000D2906"/>
    <w:rPr>
      <w:rFonts w:ascii="Symbol" w:hAnsi="Symbol"/>
    </w:rPr>
  </w:style>
  <w:style w:type="character" w:customStyle="1" w:styleId="WW8Num8z1">
    <w:name w:val="WW8Num8z1"/>
    <w:uiPriority w:val="99"/>
    <w:rsid w:val="000D2906"/>
    <w:rPr>
      <w:rFonts w:ascii="Courier New" w:hAnsi="Courier New"/>
    </w:rPr>
  </w:style>
  <w:style w:type="character" w:customStyle="1" w:styleId="WW8Num8z2">
    <w:name w:val="WW8Num8z2"/>
    <w:uiPriority w:val="99"/>
    <w:rsid w:val="000D2906"/>
    <w:rPr>
      <w:rFonts w:ascii="Wingdings" w:hAnsi="Wingdings"/>
    </w:rPr>
  </w:style>
  <w:style w:type="character" w:customStyle="1" w:styleId="WW8Num9z1">
    <w:name w:val="WW8Num9z1"/>
    <w:uiPriority w:val="99"/>
    <w:rsid w:val="000D2906"/>
    <w:rPr>
      <w:rFonts w:ascii="Courier New" w:hAnsi="Courier New"/>
    </w:rPr>
  </w:style>
  <w:style w:type="character" w:customStyle="1" w:styleId="WW8Num9z2">
    <w:name w:val="WW8Num9z2"/>
    <w:uiPriority w:val="99"/>
    <w:rsid w:val="000D2906"/>
    <w:rPr>
      <w:rFonts w:ascii="Wingdings" w:hAnsi="Wingdings"/>
    </w:rPr>
  </w:style>
  <w:style w:type="character" w:customStyle="1" w:styleId="WW8Num10z1">
    <w:name w:val="WW8Num10z1"/>
    <w:uiPriority w:val="99"/>
    <w:rsid w:val="000D2906"/>
    <w:rPr>
      <w:rFonts w:ascii="Courier New" w:hAnsi="Courier New"/>
    </w:rPr>
  </w:style>
  <w:style w:type="character" w:customStyle="1" w:styleId="WW8Num10z2">
    <w:name w:val="WW8Num10z2"/>
    <w:uiPriority w:val="99"/>
    <w:rsid w:val="000D2906"/>
    <w:rPr>
      <w:rFonts w:ascii="Wingdings" w:hAnsi="Wingdings"/>
    </w:rPr>
  </w:style>
  <w:style w:type="character" w:customStyle="1" w:styleId="WW8Num10z3">
    <w:name w:val="WW8Num10z3"/>
    <w:uiPriority w:val="99"/>
    <w:rsid w:val="000D2906"/>
    <w:rPr>
      <w:rFonts w:ascii="Symbol" w:hAnsi="Symbol"/>
    </w:rPr>
  </w:style>
  <w:style w:type="character" w:customStyle="1" w:styleId="WW8Num11z1">
    <w:name w:val="WW8Num11z1"/>
    <w:uiPriority w:val="99"/>
    <w:rsid w:val="000D2906"/>
    <w:rPr>
      <w:rFonts w:ascii="Courier New" w:hAnsi="Courier New"/>
    </w:rPr>
  </w:style>
  <w:style w:type="character" w:customStyle="1" w:styleId="WW8Num11z2">
    <w:name w:val="WW8Num11z2"/>
    <w:uiPriority w:val="99"/>
    <w:rsid w:val="000D2906"/>
    <w:rPr>
      <w:rFonts w:ascii="Wingdings" w:hAnsi="Wingdings"/>
    </w:rPr>
  </w:style>
  <w:style w:type="character" w:customStyle="1" w:styleId="WW8Num12z0">
    <w:name w:val="WW8Num12z0"/>
    <w:uiPriority w:val="99"/>
    <w:rsid w:val="000D2906"/>
    <w:rPr>
      <w:rFonts w:ascii="Symbol" w:hAnsi="Symbol"/>
    </w:rPr>
  </w:style>
  <w:style w:type="character" w:customStyle="1" w:styleId="WW8Num12z1">
    <w:name w:val="WW8Num12z1"/>
    <w:uiPriority w:val="99"/>
    <w:rsid w:val="000D2906"/>
    <w:rPr>
      <w:rFonts w:ascii="Courier New" w:hAnsi="Courier New"/>
    </w:rPr>
  </w:style>
  <w:style w:type="character" w:customStyle="1" w:styleId="WW8Num12z2">
    <w:name w:val="WW8Num12z2"/>
    <w:uiPriority w:val="99"/>
    <w:rsid w:val="000D2906"/>
    <w:rPr>
      <w:rFonts w:ascii="Wingdings" w:hAnsi="Wingdings"/>
    </w:rPr>
  </w:style>
  <w:style w:type="character" w:customStyle="1" w:styleId="WW8Num13z1">
    <w:name w:val="WW8Num13z1"/>
    <w:uiPriority w:val="99"/>
    <w:rsid w:val="000D2906"/>
    <w:rPr>
      <w:rFonts w:ascii="Courier New" w:hAnsi="Courier New"/>
    </w:rPr>
  </w:style>
  <w:style w:type="character" w:customStyle="1" w:styleId="WW8Num13z2">
    <w:name w:val="WW8Num13z2"/>
    <w:uiPriority w:val="99"/>
    <w:rsid w:val="000D2906"/>
    <w:rPr>
      <w:rFonts w:ascii="Wingdings" w:hAnsi="Wingdings"/>
    </w:rPr>
  </w:style>
  <w:style w:type="character" w:customStyle="1" w:styleId="WW8Num14z1">
    <w:name w:val="WW8Num14z1"/>
    <w:uiPriority w:val="99"/>
    <w:rsid w:val="000D2906"/>
    <w:rPr>
      <w:rFonts w:ascii="Courier New" w:hAnsi="Courier New"/>
    </w:rPr>
  </w:style>
  <w:style w:type="character" w:customStyle="1" w:styleId="WW8Num14z2">
    <w:name w:val="WW8Num14z2"/>
    <w:uiPriority w:val="99"/>
    <w:rsid w:val="000D2906"/>
    <w:rPr>
      <w:rFonts w:ascii="Wingdings" w:hAnsi="Wingdings"/>
    </w:rPr>
  </w:style>
  <w:style w:type="character" w:customStyle="1" w:styleId="WW8Num14z3">
    <w:name w:val="WW8Num14z3"/>
    <w:uiPriority w:val="99"/>
    <w:rsid w:val="000D2906"/>
    <w:rPr>
      <w:rFonts w:ascii="Symbol" w:hAnsi="Symbol"/>
    </w:rPr>
  </w:style>
  <w:style w:type="character" w:customStyle="1" w:styleId="WW8Num15z1">
    <w:name w:val="WW8Num15z1"/>
    <w:uiPriority w:val="99"/>
    <w:rsid w:val="000D2906"/>
    <w:rPr>
      <w:rFonts w:ascii="Courier New" w:hAnsi="Courier New"/>
    </w:rPr>
  </w:style>
  <w:style w:type="character" w:customStyle="1" w:styleId="WW8Num15z2">
    <w:name w:val="WW8Num15z2"/>
    <w:uiPriority w:val="99"/>
    <w:rsid w:val="000D2906"/>
    <w:rPr>
      <w:rFonts w:ascii="Wingdings" w:hAnsi="Wingdings"/>
    </w:rPr>
  </w:style>
  <w:style w:type="character" w:customStyle="1" w:styleId="WW8Num16z1">
    <w:name w:val="WW8Num16z1"/>
    <w:uiPriority w:val="99"/>
    <w:rsid w:val="000D2906"/>
    <w:rPr>
      <w:rFonts w:ascii="Courier New" w:hAnsi="Courier New"/>
    </w:rPr>
  </w:style>
  <w:style w:type="character" w:customStyle="1" w:styleId="WW8Num16z2">
    <w:name w:val="WW8Num16z2"/>
    <w:uiPriority w:val="99"/>
    <w:rsid w:val="000D2906"/>
    <w:rPr>
      <w:rFonts w:ascii="Wingdings" w:hAnsi="Wingdings"/>
    </w:rPr>
  </w:style>
  <w:style w:type="character" w:customStyle="1" w:styleId="WW8Num17z1">
    <w:name w:val="WW8Num17z1"/>
    <w:uiPriority w:val="99"/>
    <w:rsid w:val="000D2906"/>
    <w:rPr>
      <w:rFonts w:ascii="Courier New" w:hAnsi="Courier New"/>
    </w:rPr>
  </w:style>
  <w:style w:type="character" w:customStyle="1" w:styleId="WW8Num17z2">
    <w:name w:val="WW8Num17z2"/>
    <w:uiPriority w:val="99"/>
    <w:rsid w:val="000D2906"/>
    <w:rPr>
      <w:rFonts w:ascii="Wingdings" w:hAnsi="Wingdings"/>
    </w:rPr>
  </w:style>
  <w:style w:type="character" w:customStyle="1" w:styleId="WW8Num19z1">
    <w:name w:val="WW8Num19z1"/>
    <w:uiPriority w:val="99"/>
    <w:rsid w:val="000D2906"/>
    <w:rPr>
      <w:rFonts w:ascii="Courier New" w:hAnsi="Courier New"/>
    </w:rPr>
  </w:style>
  <w:style w:type="character" w:customStyle="1" w:styleId="WW8Num19z2">
    <w:name w:val="WW8Num19z2"/>
    <w:uiPriority w:val="99"/>
    <w:rsid w:val="000D2906"/>
    <w:rPr>
      <w:rFonts w:ascii="Wingdings" w:hAnsi="Wingdings"/>
    </w:rPr>
  </w:style>
  <w:style w:type="character" w:customStyle="1" w:styleId="WW8Num19z3">
    <w:name w:val="WW8Num19z3"/>
    <w:uiPriority w:val="99"/>
    <w:rsid w:val="000D2906"/>
    <w:rPr>
      <w:rFonts w:ascii="Symbol" w:hAnsi="Symbol"/>
    </w:rPr>
  </w:style>
  <w:style w:type="character" w:customStyle="1" w:styleId="WW8Num21z1">
    <w:name w:val="WW8Num21z1"/>
    <w:uiPriority w:val="99"/>
    <w:rsid w:val="000D2906"/>
    <w:rPr>
      <w:rFonts w:ascii="Courier New" w:hAnsi="Courier New"/>
    </w:rPr>
  </w:style>
  <w:style w:type="character" w:customStyle="1" w:styleId="WW8Num21z2">
    <w:name w:val="WW8Num21z2"/>
    <w:uiPriority w:val="99"/>
    <w:rsid w:val="000D2906"/>
    <w:rPr>
      <w:rFonts w:ascii="Wingdings" w:hAnsi="Wingdings"/>
    </w:rPr>
  </w:style>
  <w:style w:type="character" w:customStyle="1" w:styleId="WW8Num21z3">
    <w:name w:val="WW8Num21z3"/>
    <w:uiPriority w:val="99"/>
    <w:rsid w:val="000D2906"/>
    <w:rPr>
      <w:rFonts w:ascii="Symbol" w:hAnsi="Symbol"/>
    </w:rPr>
  </w:style>
  <w:style w:type="character" w:customStyle="1" w:styleId="WW8Num22z1">
    <w:name w:val="WW8Num22z1"/>
    <w:uiPriority w:val="99"/>
    <w:rsid w:val="000D2906"/>
    <w:rPr>
      <w:rFonts w:ascii="Courier New" w:hAnsi="Courier New"/>
    </w:rPr>
  </w:style>
  <w:style w:type="character" w:customStyle="1" w:styleId="WW8Num22z2">
    <w:name w:val="WW8Num22z2"/>
    <w:uiPriority w:val="99"/>
    <w:rsid w:val="000D2906"/>
    <w:rPr>
      <w:rFonts w:ascii="Wingdings" w:hAnsi="Wingdings"/>
    </w:rPr>
  </w:style>
  <w:style w:type="character" w:customStyle="1" w:styleId="WW8Num23z1">
    <w:name w:val="WW8Num23z1"/>
    <w:uiPriority w:val="99"/>
    <w:rsid w:val="000D2906"/>
    <w:rPr>
      <w:rFonts w:ascii="Courier New" w:hAnsi="Courier New"/>
    </w:rPr>
  </w:style>
  <w:style w:type="character" w:customStyle="1" w:styleId="WW8Num23z2">
    <w:name w:val="WW8Num23z2"/>
    <w:uiPriority w:val="99"/>
    <w:rsid w:val="000D2906"/>
    <w:rPr>
      <w:rFonts w:ascii="Wingdings" w:hAnsi="Wingdings"/>
    </w:rPr>
  </w:style>
  <w:style w:type="character" w:customStyle="1" w:styleId="WW8Num24z1">
    <w:name w:val="WW8Num24z1"/>
    <w:uiPriority w:val="99"/>
    <w:rsid w:val="000D2906"/>
    <w:rPr>
      <w:rFonts w:ascii="Courier New" w:hAnsi="Courier New"/>
    </w:rPr>
  </w:style>
  <w:style w:type="character" w:customStyle="1" w:styleId="WW8Num24z2">
    <w:name w:val="WW8Num24z2"/>
    <w:uiPriority w:val="99"/>
    <w:rsid w:val="000D2906"/>
    <w:rPr>
      <w:rFonts w:ascii="Wingdings" w:hAnsi="Wingdings"/>
    </w:rPr>
  </w:style>
  <w:style w:type="character" w:customStyle="1" w:styleId="WW8Num24z3">
    <w:name w:val="WW8Num24z3"/>
    <w:uiPriority w:val="99"/>
    <w:rsid w:val="000D2906"/>
    <w:rPr>
      <w:rFonts w:ascii="Symbol" w:hAnsi="Symbol"/>
    </w:rPr>
  </w:style>
  <w:style w:type="character" w:customStyle="1" w:styleId="WW8Num25z1">
    <w:name w:val="WW8Num25z1"/>
    <w:uiPriority w:val="99"/>
    <w:rsid w:val="000D2906"/>
    <w:rPr>
      <w:rFonts w:ascii="Courier New" w:hAnsi="Courier New"/>
    </w:rPr>
  </w:style>
  <w:style w:type="character" w:customStyle="1" w:styleId="WW8Num25z2">
    <w:name w:val="WW8Num25z2"/>
    <w:uiPriority w:val="99"/>
    <w:rsid w:val="000D2906"/>
    <w:rPr>
      <w:rFonts w:ascii="Wingdings" w:hAnsi="Wingdings"/>
    </w:rPr>
  </w:style>
  <w:style w:type="character" w:customStyle="1" w:styleId="WW8Num26z1">
    <w:name w:val="WW8Num26z1"/>
    <w:uiPriority w:val="99"/>
    <w:rsid w:val="000D2906"/>
    <w:rPr>
      <w:rFonts w:ascii="Courier New" w:hAnsi="Courier New"/>
    </w:rPr>
  </w:style>
  <w:style w:type="character" w:customStyle="1" w:styleId="WW8Num26z2">
    <w:name w:val="WW8Num26z2"/>
    <w:uiPriority w:val="99"/>
    <w:rsid w:val="000D2906"/>
    <w:rPr>
      <w:rFonts w:ascii="Wingdings" w:hAnsi="Wingdings"/>
    </w:rPr>
  </w:style>
  <w:style w:type="character" w:customStyle="1" w:styleId="WW8Num26z3">
    <w:name w:val="WW8Num26z3"/>
    <w:uiPriority w:val="99"/>
    <w:rsid w:val="000D2906"/>
    <w:rPr>
      <w:rFonts w:ascii="Symbol" w:hAnsi="Symbol"/>
    </w:rPr>
  </w:style>
  <w:style w:type="character" w:customStyle="1" w:styleId="WW8Num28z1">
    <w:name w:val="WW8Num28z1"/>
    <w:uiPriority w:val="99"/>
    <w:rsid w:val="000D2906"/>
    <w:rPr>
      <w:rFonts w:ascii="Courier New" w:hAnsi="Courier New"/>
    </w:rPr>
  </w:style>
  <w:style w:type="character" w:customStyle="1" w:styleId="WW8Num28z2">
    <w:name w:val="WW8Num28z2"/>
    <w:uiPriority w:val="99"/>
    <w:rsid w:val="000D2906"/>
    <w:rPr>
      <w:rFonts w:ascii="Wingdings" w:hAnsi="Wingdings"/>
    </w:rPr>
  </w:style>
  <w:style w:type="character" w:customStyle="1" w:styleId="WW8Num29z1">
    <w:name w:val="WW8Num29z1"/>
    <w:uiPriority w:val="99"/>
    <w:rsid w:val="000D2906"/>
    <w:rPr>
      <w:rFonts w:ascii="Courier New" w:hAnsi="Courier New"/>
    </w:rPr>
  </w:style>
  <w:style w:type="character" w:customStyle="1" w:styleId="WW8Num29z2">
    <w:name w:val="WW8Num29z2"/>
    <w:uiPriority w:val="99"/>
    <w:rsid w:val="000D2906"/>
    <w:rPr>
      <w:rFonts w:ascii="Wingdings" w:hAnsi="Wingdings"/>
    </w:rPr>
  </w:style>
  <w:style w:type="character" w:customStyle="1" w:styleId="WW8Num29z3">
    <w:name w:val="WW8Num29z3"/>
    <w:uiPriority w:val="99"/>
    <w:rsid w:val="000D2906"/>
    <w:rPr>
      <w:rFonts w:ascii="Symbol" w:hAnsi="Symbol"/>
    </w:rPr>
  </w:style>
  <w:style w:type="character" w:customStyle="1" w:styleId="WW8Num30z1">
    <w:name w:val="WW8Num30z1"/>
    <w:uiPriority w:val="99"/>
    <w:rsid w:val="000D2906"/>
    <w:rPr>
      <w:rFonts w:ascii="Courier New" w:hAnsi="Courier New"/>
    </w:rPr>
  </w:style>
  <w:style w:type="character" w:customStyle="1" w:styleId="WW8Num30z2">
    <w:name w:val="WW8Num30z2"/>
    <w:uiPriority w:val="99"/>
    <w:rsid w:val="000D2906"/>
    <w:rPr>
      <w:rFonts w:ascii="Wingdings" w:hAnsi="Wingdings"/>
    </w:rPr>
  </w:style>
  <w:style w:type="character" w:customStyle="1" w:styleId="WW8Num30z3">
    <w:name w:val="WW8Num30z3"/>
    <w:uiPriority w:val="99"/>
    <w:rsid w:val="000D2906"/>
    <w:rPr>
      <w:rFonts w:ascii="Symbol" w:hAnsi="Symbol"/>
    </w:rPr>
  </w:style>
  <w:style w:type="character" w:customStyle="1" w:styleId="WW8Num31z1">
    <w:name w:val="WW8Num31z1"/>
    <w:uiPriority w:val="99"/>
    <w:rsid w:val="000D2906"/>
    <w:rPr>
      <w:rFonts w:ascii="Courier New" w:hAnsi="Courier New"/>
    </w:rPr>
  </w:style>
  <w:style w:type="character" w:customStyle="1" w:styleId="WW8Num31z2">
    <w:name w:val="WW8Num31z2"/>
    <w:uiPriority w:val="99"/>
    <w:rsid w:val="000D2906"/>
    <w:rPr>
      <w:rFonts w:ascii="Wingdings" w:hAnsi="Wingdings"/>
    </w:rPr>
  </w:style>
  <w:style w:type="character" w:customStyle="1" w:styleId="WW8Num32z1">
    <w:name w:val="WW8Num32z1"/>
    <w:uiPriority w:val="99"/>
    <w:rsid w:val="000D2906"/>
    <w:rPr>
      <w:rFonts w:ascii="Courier New" w:hAnsi="Courier New"/>
    </w:rPr>
  </w:style>
  <w:style w:type="character" w:customStyle="1" w:styleId="WW8Num32z2">
    <w:name w:val="WW8Num32z2"/>
    <w:uiPriority w:val="99"/>
    <w:rsid w:val="000D2906"/>
    <w:rPr>
      <w:rFonts w:ascii="Wingdings" w:hAnsi="Wingdings"/>
    </w:rPr>
  </w:style>
  <w:style w:type="character" w:customStyle="1" w:styleId="WW8Num33z1">
    <w:name w:val="WW8Num33z1"/>
    <w:uiPriority w:val="99"/>
    <w:rsid w:val="000D2906"/>
    <w:rPr>
      <w:rFonts w:ascii="Courier New" w:hAnsi="Courier New"/>
    </w:rPr>
  </w:style>
  <w:style w:type="character" w:customStyle="1" w:styleId="WW8Num33z3">
    <w:name w:val="WW8Num33z3"/>
    <w:uiPriority w:val="99"/>
    <w:rsid w:val="000D2906"/>
    <w:rPr>
      <w:rFonts w:ascii="Symbol" w:hAnsi="Symbol"/>
    </w:rPr>
  </w:style>
  <w:style w:type="character" w:customStyle="1" w:styleId="WW8Num34z1">
    <w:name w:val="WW8Num34z1"/>
    <w:uiPriority w:val="99"/>
    <w:rsid w:val="000D2906"/>
    <w:rPr>
      <w:rFonts w:ascii="Courier New" w:hAnsi="Courier New"/>
    </w:rPr>
  </w:style>
  <w:style w:type="character" w:customStyle="1" w:styleId="WW8Num34z2">
    <w:name w:val="WW8Num34z2"/>
    <w:uiPriority w:val="99"/>
    <w:rsid w:val="000D2906"/>
    <w:rPr>
      <w:rFonts w:ascii="Wingdings" w:hAnsi="Wingdings"/>
    </w:rPr>
  </w:style>
  <w:style w:type="character" w:customStyle="1" w:styleId="WW8Num35z1">
    <w:name w:val="WW8Num35z1"/>
    <w:uiPriority w:val="99"/>
    <w:rsid w:val="000D2906"/>
    <w:rPr>
      <w:rFonts w:ascii="Courier New" w:hAnsi="Courier New"/>
    </w:rPr>
  </w:style>
  <w:style w:type="character" w:customStyle="1" w:styleId="WW8Num35z2">
    <w:name w:val="WW8Num35z2"/>
    <w:uiPriority w:val="99"/>
    <w:rsid w:val="000D2906"/>
    <w:rPr>
      <w:rFonts w:ascii="Wingdings" w:hAnsi="Wingdings"/>
    </w:rPr>
  </w:style>
  <w:style w:type="character" w:customStyle="1" w:styleId="WW8Num35z3">
    <w:name w:val="WW8Num35z3"/>
    <w:uiPriority w:val="99"/>
    <w:rsid w:val="000D2906"/>
    <w:rPr>
      <w:rFonts w:ascii="Symbol" w:hAnsi="Symbol"/>
    </w:rPr>
  </w:style>
  <w:style w:type="character" w:customStyle="1" w:styleId="WW8Num36z1">
    <w:name w:val="WW8Num36z1"/>
    <w:uiPriority w:val="99"/>
    <w:rsid w:val="000D2906"/>
    <w:rPr>
      <w:rFonts w:ascii="Courier New" w:hAnsi="Courier New"/>
    </w:rPr>
  </w:style>
  <w:style w:type="character" w:customStyle="1" w:styleId="WW8Num36z2">
    <w:name w:val="WW8Num36z2"/>
    <w:uiPriority w:val="99"/>
    <w:rsid w:val="000D2906"/>
    <w:rPr>
      <w:rFonts w:ascii="Wingdings" w:hAnsi="Wingdings"/>
    </w:rPr>
  </w:style>
  <w:style w:type="character" w:customStyle="1" w:styleId="WW8Num37z1">
    <w:name w:val="WW8Num37z1"/>
    <w:uiPriority w:val="99"/>
    <w:rsid w:val="000D2906"/>
    <w:rPr>
      <w:rFonts w:ascii="Courier New" w:hAnsi="Courier New"/>
    </w:rPr>
  </w:style>
  <w:style w:type="character" w:customStyle="1" w:styleId="WW8Num37z2">
    <w:name w:val="WW8Num37z2"/>
    <w:uiPriority w:val="99"/>
    <w:rsid w:val="000D2906"/>
    <w:rPr>
      <w:rFonts w:ascii="Wingdings" w:hAnsi="Wingdings"/>
    </w:rPr>
  </w:style>
  <w:style w:type="character" w:customStyle="1" w:styleId="WW8Num38z1">
    <w:name w:val="WW8Num38z1"/>
    <w:uiPriority w:val="99"/>
    <w:rsid w:val="000D2906"/>
    <w:rPr>
      <w:rFonts w:ascii="Courier New" w:hAnsi="Courier New"/>
    </w:rPr>
  </w:style>
  <w:style w:type="character" w:customStyle="1" w:styleId="WW8Num38z2">
    <w:name w:val="WW8Num38z2"/>
    <w:uiPriority w:val="99"/>
    <w:rsid w:val="000D2906"/>
    <w:rPr>
      <w:rFonts w:ascii="Wingdings" w:hAnsi="Wingdings"/>
    </w:rPr>
  </w:style>
  <w:style w:type="character" w:customStyle="1" w:styleId="WW8Num38z3">
    <w:name w:val="WW8Num38z3"/>
    <w:uiPriority w:val="99"/>
    <w:rsid w:val="000D2906"/>
    <w:rPr>
      <w:rFonts w:ascii="Symbol" w:hAnsi="Symbol"/>
    </w:rPr>
  </w:style>
  <w:style w:type="character" w:customStyle="1" w:styleId="WW8Num39z1">
    <w:name w:val="WW8Num39z1"/>
    <w:uiPriority w:val="99"/>
    <w:rsid w:val="000D2906"/>
    <w:rPr>
      <w:rFonts w:ascii="Courier New" w:hAnsi="Courier New"/>
    </w:rPr>
  </w:style>
  <w:style w:type="character" w:customStyle="1" w:styleId="WW8Num39z2">
    <w:name w:val="WW8Num39z2"/>
    <w:uiPriority w:val="99"/>
    <w:rsid w:val="000D2906"/>
    <w:rPr>
      <w:rFonts w:ascii="Wingdings" w:hAnsi="Wingdings"/>
    </w:rPr>
  </w:style>
  <w:style w:type="character" w:customStyle="1" w:styleId="WW8Num40z1">
    <w:name w:val="WW8Num40z1"/>
    <w:uiPriority w:val="99"/>
    <w:rsid w:val="000D2906"/>
    <w:rPr>
      <w:rFonts w:ascii="Courier New" w:hAnsi="Courier New"/>
    </w:rPr>
  </w:style>
  <w:style w:type="character" w:customStyle="1" w:styleId="WW8Num40z2">
    <w:name w:val="WW8Num40z2"/>
    <w:uiPriority w:val="99"/>
    <w:rsid w:val="000D2906"/>
    <w:rPr>
      <w:rFonts w:ascii="Wingdings" w:hAnsi="Wingdings"/>
    </w:rPr>
  </w:style>
  <w:style w:type="character" w:customStyle="1" w:styleId="WW8Num40z3">
    <w:name w:val="WW8Num40z3"/>
    <w:uiPriority w:val="99"/>
    <w:rsid w:val="000D2906"/>
    <w:rPr>
      <w:rFonts w:ascii="Symbol" w:hAnsi="Symbol"/>
    </w:rPr>
  </w:style>
  <w:style w:type="character" w:customStyle="1" w:styleId="WW8Num41z0">
    <w:name w:val="WW8Num41z0"/>
    <w:uiPriority w:val="99"/>
    <w:rsid w:val="000D2906"/>
    <w:rPr>
      <w:rFonts w:ascii="Symbol" w:hAnsi="Symbol"/>
    </w:rPr>
  </w:style>
  <w:style w:type="character" w:customStyle="1" w:styleId="WW8Num41z1">
    <w:name w:val="WW8Num41z1"/>
    <w:uiPriority w:val="99"/>
    <w:rsid w:val="000D2906"/>
    <w:rPr>
      <w:rFonts w:ascii="Times New Roman" w:hAnsi="Times New Roman"/>
    </w:rPr>
  </w:style>
  <w:style w:type="character" w:customStyle="1" w:styleId="WW8Num41z2">
    <w:name w:val="WW8Num41z2"/>
    <w:uiPriority w:val="99"/>
    <w:rsid w:val="000D2906"/>
    <w:rPr>
      <w:rFonts w:ascii="Wingdings" w:hAnsi="Wingdings"/>
    </w:rPr>
  </w:style>
  <w:style w:type="character" w:customStyle="1" w:styleId="WW8Num41z4">
    <w:name w:val="WW8Num41z4"/>
    <w:uiPriority w:val="99"/>
    <w:rsid w:val="000D2906"/>
    <w:rPr>
      <w:rFonts w:ascii="Courier New" w:hAnsi="Courier New"/>
    </w:rPr>
  </w:style>
  <w:style w:type="character" w:customStyle="1" w:styleId="WW8Num42z0">
    <w:name w:val="WW8Num42z0"/>
    <w:uiPriority w:val="99"/>
    <w:rsid w:val="000D2906"/>
    <w:rPr>
      <w:rFonts w:ascii="Symbol" w:hAnsi="Symbol"/>
    </w:rPr>
  </w:style>
  <w:style w:type="character" w:customStyle="1" w:styleId="WW8Num42z1">
    <w:name w:val="WW8Num42z1"/>
    <w:uiPriority w:val="99"/>
    <w:rsid w:val="000D2906"/>
    <w:rPr>
      <w:rFonts w:ascii="Courier New" w:hAnsi="Courier New"/>
    </w:rPr>
  </w:style>
  <w:style w:type="character" w:customStyle="1" w:styleId="WW8Num42z2">
    <w:name w:val="WW8Num42z2"/>
    <w:uiPriority w:val="99"/>
    <w:rsid w:val="000D2906"/>
    <w:rPr>
      <w:rFonts w:ascii="Wingdings" w:hAnsi="Wingdings"/>
    </w:rPr>
  </w:style>
  <w:style w:type="character" w:customStyle="1" w:styleId="WW8Num43z0">
    <w:name w:val="WW8Num43z0"/>
    <w:uiPriority w:val="99"/>
    <w:rsid w:val="000D2906"/>
    <w:rPr>
      <w:rFonts w:ascii="Symbol" w:hAnsi="Symbol"/>
      <w:color w:val="auto"/>
    </w:rPr>
  </w:style>
  <w:style w:type="character" w:customStyle="1" w:styleId="WW8Num43z1">
    <w:name w:val="WW8Num43z1"/>
    <w:uiPriority w:val="99"/>
    <w:rsid w:val="000D2906"/>
    <w:rPr>
      <w:rFonts w:ascii="Courier New" w:hAnsi="Courier New"/>
    </w:rPr>
  </w:style>
  <w:style w:type="character" w:customStyle="1" w:styleId="WW8Num43z2">
    <w:name w:val="WW8Num43z2"/>
    <w:uiPriority w:val="99"/>
    <w:rsid w:val="000D2906"/>
    <w:rPr>
      <w:rFonts w:ascii="Wingdings" w:hAnsi="Wingdings"/>
    </w:rPr>
  </w:style>
  <w:style w:type="character" w:customStyle="1" w:styleId="WW8Num43z3">
    <w:name w:val="WW8Num43z3"/>
    <w:uiPriority w:val="99"/>
    <w:rsid w:val="000D2906"/>
    <w:rPr>
      <w:rFonts w:ascii="Symbol" w:hAnsi="Symbol"/>
    </w:rPr>
  </w:style>
  <w:style w:type="character" w:customStyle="1" w:styleId="WW8Num44z0">
    <w:name w:val="WW8Num44z0"/>
    <w:uiPriority w:val="99"/>
    <w:rsid w:val="000D2906"/>
    <w:rPr>
      <w:rFonts w:ascii="Symbol" w:hAnsi="Symbol"/>
    </w:rPr>
  </w:style>
  <w:style w:type="character" w:customStyle="1" w:styleId="WW8Num44z1">
    <w:name w:val="WW8Num44z1"/>
    <w:uiPriority w:val="99"/>
    <w:rsid w:val="000D2906"/>
    <w:rPr>
      <w:rFonts w:ascii="Courier New" w:hAnsi="Courier New"/>
    </w:rPr>
  </w:style>
  <w:style w:type="character" w:customStyle="1" w:styleId="WW8Num44z2">
    <w:name w:val="WW8Num44z2"/>
    <w:uiPriority w:val="99"/>
    <w:rsid w:val="000D2906"/>
    <w:rPr>
      <w:rFonts w:ascii="Wingdings" w:hAnsi="Wingdings"/>
    </w:rPr>
  </w:style>
  <w:style w:type="character" w:customStyle="1" w:styleId="WW8Num46z0">
    <w:name w:val="WW8Num46z0"/>
    <w:uiPriority w:val="99"/>
    <w:rsid w:val="000D2906"/>
    <w:rPr>
      <w:rFonts w:ascii="Symbol" w:hAnsi="Symbol"/>
    </w:rPr>
  </w:style>
  <w:style w:type="character" w:customStyle="1" w:styleId="WW8Num46z1">
    <w:name w:val="WW8Num46z1"/>
    <w:uiPriority w:val="99"/>
    <w:rsid w:val="000D2906"/>
    <w:rPr>
      <w:rFonts w:ascii="Courier New" w:hAnsi="Courier New"/>
    </w:rPr>
  </w:style>
  <w:style w:type="character" w:customStyle="1" w:styleId="WW8Num46z2">
    <w:name w:val="WW8Num46z2"/>
    <w:uiPriority w:val="99"/>
    <w:rsid w:val="000D2906"/>
    <w:rPr>
      <w:rFonts w:ascii="Wingdings" w:hAnsi="Wingdings"/>
    </w:rPr>
  </w:style>
  <w:style w:type="character" w:customStyle="1" w:styleId="WW8Num47z0">
    <w:name w:val="WW8Num47z0"/>
    <w:uiPriority w:val="99"/>
    <w:rsid w:val="000D2906"/>
    <w:rPr>
      <w:rFonts w:ascii="Symbol" w:hAnsi="Symbol"/>
    </w:rPr>
  </w:style>
  <w:style w:type="character" w:customStyle="1" w:styleId="WW8Num47z1">
    <w:name w:val="WW8Num47z1"/>
    <w:uiPriority w:val="99"/>
    <w:rsid w:val="000D2906"/>
    <w:rPr>
      <w:rFonts w:ascii="Courier New" w:hAnsi="Courier New"/>
    </w:rPr>
  </w:style>
  <w:style w:type="character" w:customStyle="1" w:styleId="WW8Num47z2">
    <w:name w:val="WW8Num47z2"/>
    <w:uiPriority w:val="99"/>
    <w:rsid w:val="000D2906"/>
    <w:rPr>
      <w:rFonts w:ascii="Wingdings" w:hAnsi="Wingdings"/>
    </w:rPr>
  </w:style>
  <w:style w:type="character" w:customStyle="1" w:styleId="WW8Num48z0">
    <w:name w:val="WW8Num48z0"/>
    <w:uiPriority w:val="99"/>
    <w:rsid w:val="000D2906"/>
    <w:rPr>
      <w:rFonts w:ascii="Symbol" w:hAnsi="Symbol"/>
    </w:rPr>
  </w:style>
  <w:style w:type="character" w:customStyle="1" w:styleId="WW8Num48z1">
    <w:name w:val="WW8Num48z1"/>
    <w:uiPriority w:val="99"/>
    <w:rsid w:val="000D2906"/>
    <w:rPr>
      <w:rFonts w:ascii="Courier New" w:hAnsi="Courier New"/>
    </w:rPr>
  </w:style>
  <w:style w:type="character" w:customStyle="1" w:styleId="WW8Num48z2">
    <w:name w:val="WW8Num48z2"/>
    <w:uiPriority w:val="99"/>
    <w:rsid w:val="000D2906"/>
    <w:rPr>
      <w:rFonts w:ascii="Wingdings" w:hAnsi="Wingdings"/>
    </w:rPr>
  </w:style>
  <w:style w:type="character" w:customStyle="1" w:styleId="WW8Num49z0">
    <w:name w:val="WW8Num49z0"/>
    <w:uiPriority w:val="99"/>
    <w:rsid w:val="000D2906"/>
    <w:rPr>
      <w:rFonts w:ascii="Symbol" w:hAnsi="Symbol"/>
    </w:rPr>
  </w:style>
  <w:style w:type="character" w:customStyle="1" w:styleId="WW8Num49z1">
    <w:name w:val="WW8Num49z1"/>
    <w:uiPriority w:val="99"/>
    <w:rsid w:val="000D2906"/>
    <w:rPr>
      <w:rFonts w:ascii="Courier New" w:hAnsi="Courier New"/>
    </w:rPr>
  </w:style>
  <w:style w:type="character" w:customStyle="1" w:styleId="WW8Num49z2">
    <w:name w:val="WW8Num49z2"/>
    <w:uiPriority w:val="99"/>
    <w:rsid w:val="000D2906"/>
    <w:rPr>
      <w:rFonts w:ascii="Wingdings" w:hAnsi="Wingdings"/>
    </w:rPr>
  </w:style>
  <w:style w:type="character" w:customStyle="1" w:styleId="WW8Num50z0">
    <w:name w:val="WW8Num50z0"/>
    <w:uiPriority w:val="99"/>
    <w:rsid w:val="000D2906"/>
    <w:rPr>
      <w:rFonts w:ascii="Symbol" w:hAnsi="Symbol"/>
    </w:rPr>
  </w:style>
  <w:style w:type="character" w:customStyle="1" w:styleId="WW8Num50z1">
    <w:name w:val="WW8Num50z1"/>
    <w:uiPriority w:val="99"/>
    <w:rsid w:val="000D2906"/>
    <w:rPr>
      <w:rFonts w:ascii="Courier New" w:hAnsi="Courier New"/>
    </w:rPr>
  </w:style>
  <w:style w:type="character" w:customStyle="1" w:styleId="WW8Num50z2">
    <w:name w:val="WW8Num50z2"/>
    <w:uiPriority w:val="99"/>
    <w:rsid w:val="000D2906"/>
    <w:rPr>
      <w:rFonts w:ascii="Wingdings" w:hAnsi="Wingdings"/>
    </w:rPr>
  </w:style>
  <w:style w:type="character" w:customStyle="1" w:styleId="WW8Num51z0">
    <w:name w:val="WW8Num51z0"/>
    <w:uiPriority w:val="99"/>
    <w:rsid w:val="000D2906"/>
    <w:rPr>
      <w:rFonts w:ascii="Symbol" w:hAnsi="Symbol"/>
    </w:rPr>
  </w:style>
  <w:style w:type="character" w:customStyle="1" w:styleId="WW8Num51z1">
    <w:name w:val="WW8Num51z1"/>
    <w:uiPriority w:val="99"/>
    <w:rsid w:val="000D2906"/>
    <w:rPr>
      <w:rFonts w:ascii="Courier New" w:hAnsi="Courier New"/>
    </w:rPr>
  </w:style>
  <w:style w:type="character" w:customStyle="1" w:styleId="WW8Num51z2">
    <w:name w:val="WW8Num51z2"/>
    <w:uiPriority w:val="99"/>
    <w:rsid w:val="000D2906"/>
    <w:rPr>
      <w:rFonts w:ascii="Wingdings" w:hAnsi="Wingdings"/>
    </w:rPr>
  </w:style>
  <w:style w:type="character" w:customStyle="1" w:styleId="WW-Absatz-Standardschriftart11">
    <w:name w:val="WW-Absatz-Standardschriftart11"/>
    <w:uiPriority w:val="99"/>
    <w:rsid w:val="000D2906"/>
  </w:style>
  <w:style w:type="character" w:customStyle="1" w:styleId="CharCharCharChar">
    <w:name w:val="Char Char Char Char"/>
    <w:uiPriority w:val="99"/>
    <w:rsid w:val="000D2906"/>
    <w:rPr>
      <w:b/>
      <w:kern w:val="1"/>
      <w:sz w:val="32"/>
      <w:lang w:val="hu-HU" w:eastAsia="ar-SA" w:bidi="ar-SA"/>
    </w:rPr>
  </w:style>
  <w:style w:type="character" w:styleId="Oldalszm">
    <w:name w:val="page number"/>
    <w:uiPriority w:val="99"/>
    <w:rsid w:val="000D2906"/>
    <w:rPr>
      <w:rFonts w:cs="Times New Roman"/>
    </w:rPr>
  </w:style>
  <w:style w:type="character" w:styleId="Hiperhivatkozs">
    <w:name w:val="Hyperlink"/>
    <w:uiPriority w:val="99"/>
    <w:rsid w:val="000D2906"/>
    <w:rPr>
      <w:rFonts w:cs="Times New Roman"/>
      <w:color w:val="0000FF"/>
      <w:u w:val="single"/>
    </w:rPr>
  </w:style>
  <w:style w:type="character" w:styleId="Kiemels2">
    <w:name w:val="Strong"/>
    <w:uiPriority w:val="99"/>
    <w:qFormat/>
    <w:rsid w:val="000D2906"/>
    <w:rPr>
      <w:rFonts w:cs="Times New Roman"/>
      <w:b/>
    </w:rPr>
  </w:style>
  <w:style w:type="character" w:customStyle="1" w:styleId="Stlus3Char">
    <w:name w:val="Stílus3 Char"/>
    <w:uiPriority w:val="99"/>
    <w:rsid w:val="000D2906"/>
    <w:rPr>
      <w:sz w:val="24"/>
      <w:lang w:val="hu-HU" w:eastAsia="ar-SA" w:bidi="ar-SA"/>
    </w:rPr>
  </w:style>
  <w:style w:type="character" w:customStyle="1" w:styleId="tw4winJump">
    <w:name w:val="tw4winJump"/>
    <w:uiPriority w:val="99"/>
    <w:rsid w:val="000D2906"/>
    <w:rPr>
      <w:rFonts w:ascii="Courier New" w:hAnsi="Courier New"/>
      <w:color w:val="008080"/>
      <w:lang w:val="hu-HU"/>
    </w:rPr>
  </w:style>
  <w:style w:type="character" w:customStyle="1" w:styleId="tw4winPopup">
    <w:name w:val="tw4winPopup"/>
    <w:uiPriority w:val="99"/>
    <w:rsid w:val="000D2906"/>
    <w:rPr>
      <w:rFonts w:ascii="Courier New" w:hAnsi="Courier New"/>
      <w:color w:val="008000"/>
      <w:lang w:val="hu-HU"/>
    </w:rPr>
  </w:style>
  <w:style w:type="character" w:styleId="Mrltotthiperhivatkozs">
    <w:name w:val="FollowedHyperlink"/>
    <w:uiPriority w:val="99"/>
    <w:rsid w:val="000D2906"/>
    <w:rPr>
      <w:rFonts w:cs="Times New Roman"/>
      <w:color w:val="800080"/>
      <w:u w:val="single"/>
    </w:rPr>
  </w:style>
  <w:style w:type="character" w:customStyle="1" w:styleId="CharCharChar">
    <w:name w:val="Char Char Char"/>
    <w:uiPriority w:val="99"/>
    <w:rsid w:val="000D2906"/>
    <w:rPr>
      <w:sz w:val="24"/>
      <w:u w:val="single"/>
      <w:lang w:val="hu-HU" w:eastAsia="ar-SA" w:bidi="ar-SA"/>
    </w:rPr>
  </w:style>
  <w:style w:type="character" w:customStyle="1" w:styleId="Cmsor3Char">
    <w:name w:val="Címsor 3 Char"/>
    <w:aliases w:val="Okean3 Char1,NFÜ Char1,Heading 3 Char Char Char1,Heading 3 Char Char11,Részcím Char1"/>
    <w:uiPriority w:val="99"/>
    <w:rsid w:val="000D2906"/>
    <w:rPr>
      <w:rFonts w:ascii="Arial" w:hAnsi="Arial"/>
      <w:b/>
      <w:sz w:val="26"/>
      <w:lang w:val="hu-HU" w:eastAsia="ar-SA" w:bidi="ar-SA"/>
    </w:rPr>
  </w:style>
  <w:style w:type="character" w:customStyle="1" w:styleId="StlusCmsor310ptBal0cmElssor0cmSorkz15sChar">
    <w:name w:val="Stílus Címsor 3 + 10 pt Bal:  0 cm Első sor:  0 cm Sorköz:  15 s... Char"/>
    <w:uiPriority w:val="99"/>
    <w:rsid w:val="000D2906"/>
    <w:rPr>
      <w:rFonts w:ascii="Arial" w:hAnsi="Arial"/>
      <w:sz w:val="26"/>
      <w:lang w:val="hu-HU" w:eastAsia="ar-SA" w:bidi="ar-SA"/>
    </w:rPr>
  </w:style>
  <w:style w:type="character" w:customStyle="1" w:styleId="Cmsor1Char1">
    <w:name w:val="Címsor 1 Char1"/>
    <w:uiPriority w:val="99"/>
    <w:rsid w:val="000D2906"/>
    <w:rPr>
      <w:b/>
      <w:kern w:val="1"/>
      <w:sz w:val="24"/>
      <w:u w:val="single"/>
      <w:lang w:val="hu-HU" w:eastAsia="ar-SA" w:bidi="ar-SA"/>
    </w:rPr>
  </w:style>
  <w:style w:type="character" w:customStyle="1" w:styleId="Szmozottcmsor2Char">
    <w:name w:val="Számozott címsor2 Char"/>
    <w:uiPriority w:val="99"/>
    <w:rsid w:val="000D2906"/>
    <w:rPr>
      <w:kern w:val="1"/>
      <w:sz w:val="32"/>
      <w:lang w:val="hu-HU" w:eastAsia="ar-SA" w:bidi="ar-SA"/>
    </w:rPr>
  </w:style>
  <w:style w:type="character" w:customStyle="1" w:styleId="Cmsor3Char1">
    <w:name w:val="Címsor 3 Char1"/>
    <w:uiPriority w:val="99"/>
    <w:rsid w:val="000D2906"/>
    <w:rPr>
      <w:i/>
      <w:sz w:val="24"/>
      <w:u w:val="single"/>
      <w:lang w:val="hu-HU" w:eastAsia="ar-SA" w:bidi="ar-SA"/>
    </w:rPr>
  </w:style>
  <w:style w:type="character" w:customStyle="1" w:styleId="Szmozottcmsor1Char">
    <w:name w:val="Számozott címsor1 Char"/>
    <w:uiPriority w:val="99"/>
    <w:rsid w:val="000D2906"/>
    <w:rPr>
      <w:kern w:val="1"/>
      <w:sz w:val="24"/>
      <w:u w:val="single"/>
      <w:lang w:val="hu-HU" w:eastAsia="ar-SA" w:bidi="ar-SA"/>
    </w:rPr>
  </w:style>
  <w:style w:type="character" w:customStyle="1" w:styleId="Szmozottcmsor3Char">
    <w:name w:val="Számozott címsor3 Char"/>
    <w:uiPriority w:val="99"/>
    <w:rsid w:val="000D2906"/>
    <w:rPr>
      <w:sz w:val="24"/>
      <w:u w:val="single"/>
      <w:lang w:val="hu-HU" w:eastAsia="ar-SA" w:bidi="ar-SA"/>
    </w:rPr>
  </w:style>
  <w:style w:type="character" w:customStyle="1" w:styleId="Char">
    <w:name w:val="Char"/>
    <w:uiPriority w:val="99"/>
    <w:rsid w:val="000D2906"/>
    <w:rPr>
      <w:b/>
      <w:kern w:val="1"/>
      <w:sz w:val="32"/>
      <w:lang w:val="hu-HU" w:eastAsia="ar-SA" w:bidi="ar-SA"/>
    </w:rPr>
  </w:style>
  <w:style w:type="character" w:customStyle="1" w:styleId="Stlus10Char">
    <w:name w:val="Stílus10 Char"/>
    <w:uiPriority w:val="99"/>
    <w:rsid w:val="000D2906"/>
    <w:rPr>
      <w:sz w:val="24"/>
      <w:lang w:val="hu-HU" w:eastAsia="ar-SA" w:bidi="ar-SA"/>
    </w:rPr>
  </w:style>
  <w:style w:type="character" w:customStyle="1" w:styleId="Stlus4Char">
    <w:name w:val="Stílus4 Char"/>
    <w:uiPriority w:val="99"/>
    <w:rsid w:val="000D2906"/>
    <w:rPr>
      <w:b/>
      <w:sz w:val="24"/>
      <w:lang w:val="hu-HU" w:eastAsia="ar-SA" w:bidi="ar-SA"/>
    </w:rPr>
  </w:style>
  <w:style w:type="character" w:customStyle="1" w:styleId="tartalom">
    <w:name w:val="tartalom"/>
    <w:uiPriority w:val="99"/>
    <w:rsid w:val="000D2906"/>
  </w:style>
  <w:style w:type="character" w:customStyle="1" w:styleId="FontStyle11">
    <w:name w:val="Font Style11"/>
    <w:uiPriority w:val="99"/>
    <w:rsid w:val="000D2906"/>
    <w:rPr>
      <w:rFonts w:ascii="Times New Roman" w:hAnsi="Times New Roman"/>
      <w:b/>
      <w:sz w:val="22"/>
    </w:rPr>
  </w:style>
  <w:style w:type="character" w:customStyle="1" w:styleId="FontStyle12">
    <w:name w:val="Font Style12"/>
    <w:uiPriority w:val="99"/>
    <w:rsid w:val="000D2906"/>
    <w:rPr>
      <w:rFonts w:ascii="Times New Roman" w:hAnsi="Times New Roman"/>
      <w:sz w:val="22"/>
    </w:rPr>
  </w:style>
  <w:style w:type="character" w:customStyle="1" w:styleId="FontStyle15">
    <w:name w:val="Font Style15"/>
    <w:uiPriority w:val="99"/>
    <w:rsid w:val="000D2906"/>
    <w:rPr>
      <w:rFonts w:ascii="Times New Roman" w:hAnsi="Times New Roman"/>
      <w:sz w:val="22"/>
    </w:rPr>
  </w:style>
  <w:style w:type="character" w:customStyle="1" w:styleId="FontStyle17">
    <w:name w:val="Font Style17"/>
    <w:uiPriority w:val="99"/>
    <w:rsid w:val="000D2906"/>
    <w:rPr>
      <w:rFonts w:ascii="Times New Roman" w:hAnsi="Times New Roman"/>
      <w:b/>
      <w:sz w:val="22"/>
    </w:rPr>
  </w:style>
  <w:style w:type="character" w:customStyle="1" w:styleId="FontStyle18">
    <w:name w:val="Font Style18"/>
    <w:uiPriority w:val="99"/>
    <w:rsid w:val="000D2906"/>
    <w:rPr>
      <w:rFonts w:ascii="Times New Roman" w:hAnsi="Times New Roman"/>
      <w:i/>
      <w:sz w:val="22"/>
    </w:rPr>
  </w:style>
  <w:style w:type="character" w:customStyle="1" w:styleId="FontStyle19">
    <w:name w:val="Font Style19"/>
    <w:uiPriority w:val="99"/>
    <w:rsid w:val="000D2906"/>
    <w:rPr>
      <w:rFonts w:ascii="Times New Roman" w:hAnsi="Times New Roman"/>
      <w:b/>
      <w:i/>
      <w:sz w:val="22"/>
    </w:rPr>
  </w:style>
  <w:style w:type="character" w:customStyle="1" w:styleId="FontStyle20">
    <w:name w:val="Font Style20"/>
    <w:uiPriority w:val="99"/>
    <w:rsid w:val="000D2906"/>
    <w:rPr>
      <w:rFonts w:ascii="Times New Roman" w:hAnsi="Times New Roman"/>
      <w:sz w:val="22"/>
    </w:rPr>
  </w:style>
  <w:style w:type="character" w:customStyle="1" w:styleId="FontStyle48">
    <w:name w:val="Font Style48"/>
    <w:uiPriority w:val="99"/>
    <w:rsid w:val="000D2906"/>
    <w:rPr>
      <w:rFonts w:ascii="Bookman Old Style" w:hAnsi="Bookman Old Style"/>
      <w:sz w:val="22"/>
    </w:rPr>
  </w:style>
  <w:style w:type="character" w:customStyle="1" w:styleId="FontStyle49">
    <w:name w:val="Font Style49"/>
    <w:uiPriority w:val="99"/>
    <w:rsid w:val="000D2906"/>
    <w:rPr>
      <w:rFonts w:ascii="Bookman Old Style" w:hAnsi="Bookman Old Style"/>
      <w:b/>
      <w:sz w:val="22"/>
    </w:rPr>
  </w:style>
  <w:style w:type="character" w:customStyle="1" w:styleId="FontStyle52">
    <w:name w:val="Font Style52"/>
    <w:uiPriority w:val="99"/>
    <w:rsid w:val="000D2906"/>
    <w:rPr>
      <w:rFonts w:ascii="Bookman Old Style" w:hAnsi="Bookman Old Style"/>
      <w:i/>
      <w:sz w:val="22"/>
    </w:rPr>
  </w:style>
  <w:style w:type="character" w:customStyle="1" w:styleId="FontStyle50">
    <w:name w:val="Font Style50"/>
    <w:uiPriority w:val="99"/>
    <w:rsid w:val="000D2906"/>
    <w:rPr>
      <w:rFonts w:ascii="Bookman Old Style" w:hAnsi="Bookman Old Style"/>
      <w:sz w:val="12"/>
    </w:rPr>
  </w:style>
  <w:style w:type="character" w:customStyle="1" w:styleId="FontStyle13">
    <w:name w:val="Font Style13"/>
    <w:uiPriority w:val="99"/>
    <w:rsid w:val="000D2906"/>
    <w:rPr>
      <w:rFonts w:ascii="Times New Roman" w:hAnsi="Times New Roman"/>
      <w:sz w:val="22"/>
    </w:rPr>
  </w:style>
  <w:style w:type="character" w:customStyle="1" w:styleId="NormlidentCharChar">
    <w:name w:val="Normál ident Char Char"/>
    <w:uiPriority w:val="99"/>
    <w:rsid w:val="000D2906"/>
    <w:rPr>
      <w:rFonts w:ascii="Toronto" w:hAnsi="Toronto"/>
      <w:sz w:val="26"/>
      <w:lang w:val="da-DK" w:eastAsia="ar-SA" w:bidi="ar-SA"/>
    </w:rPr>
  </w:style>
  <w:style w:type="character" w:customStyle="1" w:styleId="Funotenzeichen">
    <w:name w:val="Fußnotenzeichen"/>
    <w:uiPriority w:val="99"/>
    <w:rsid w:val="000D2906"/>
    <w:rPr>
      <w:vertAlign w:val="superscript"/>
    </w:rPr>
  </w:style>
  <w:style w:type="character" w:customStyle="1" w:styleId="a3Char">
    <w:name w:val="a3 Char"/>
    <w:uiPriority w:val="99"/>
    <w:rsid w:val="000D2906"/>
    <w:rPr>
      <w:sz w:val="24"/>
      <w:lang w:val="hu-HU" w:eastAsia="ar-SA" w:bidi="ar-SA"/>
    </w:rPr>
  </w:style>
  <w:style w:type="character" w:customStyle="1" w:styleId="BodyTextIndentChar">
    <w:name w:val="Body Text Indent Char"/>
    <w:uiPriority w:val="99"/>
    <w:rsid w:val="000D2906"/>
    <w:rPr>
      <w:sz w:val="24"/>
      <w:lang w:val="hu-HU" w:eastAsia="ar-SA" w:bidi="ar-SA"/>
    </w:rPr>
  </w:style>
  <w:style w:type="character" w:customStyle="1" w:styleId="Kommentarzeichen">
    <w:name w:val="Kommentarzeichen"/>
    <w:uiPriority w:val="99"/>
    <w:rsid w:val="000D2906"/>
    <w:rPr>
      <w:sz w:val="16"/>
    </w:rPr>
  </w:style>
  <w:style w:type="character" w:customStyle="1" w:styleId="CharChar1">
    <w:name w:val="Char Char1"/>
    <w:uiPriority w:val="99"/>
    <w:rsid w:val="000D2906"/>
    <w:rPr>
      <w:lang w:val="hu-HU" w:eastAsia="ar-SA" w:bidi="ar-SA"/>
    </w:rPr>
  </w:style>
  <w:style w:type="character" w:customStyle="1" w:styleId="CharChar2">
    <w:name w:val="Char Char2"/>
    <w:uiPriority w:val="99"/>
    <w:rsid w:val="000D2906"/>
    <w:rPr>
      <w:lang w:val="hu-HU" w:eastAsia="ar-SA" w:bidi="ar-SA"/>
    </w:rPr>
  </w:style>
  <w:style w:type="paragraph" w:customStyle="1" w:styleId="berschrift">
    <w:name w:val="Überschrift"/>
    <w:basedOn w:val="Norml"/>
    <w:next w:val="Szvegtrzs"/>
    <w:uiPriority w:val="99"/>
    <w:rsid w:val="000D2906"/>
    <w:pPr>
      <w:keepNext/>
      <w:spacing w:before="240" w:after="120"/>
    </w:pPr>
    <w:rPr>
      <w:rFonts w:ascii="Arial" w:eastAsia="MS Mincho" w:hAnsi="Arial" w:cs="Tahoma"/>
      <w:sz w:val="28"/>
      <w:szCs w:val="28"/>
    </w:rPr>
  </w:style>
  <w:style w:type="paragraph" w:styleId="Szvegtrzs">
    <w:name w:val="Body Text"/>
    <w:aliases w:val="Szövegtörzs Char Char Char,Szövegtörzs Char Char,Body Text Char,Body Text Char3 Char,Body Text Char2 Char Char,Body Text Char1 Char Char Char,Body Text Char Char Char Char Char,Body Text Char Char1 Char Char,Body Text Char1 Char1 Char,2"/>
    <w:basedOn w:val="Norml"/>
    <w:link w:val="SzvegtrzsChar"/>
    <w:uiPriority w:val="99"/>
    <w:rsid w:val="000D2906"/>
    <w:pPr>
      <w:spacing w:line="360" w:lineRule="auto"/>
    </w:pPr>
    <w:rPr>
      <w:rFonts w:ascii="Times New Roman" w:hAnsi="Times New Roman"/>
      <w:sz w:val="24"/>
      <w:szCs w:val="20"/>
    </w:rPr>
  </w:style>
  <w:style w:type="character" w:customStyle="1" w:styleId="SzvegtrzsChar">
    <w:name w:val="Szövegtörzs Char"/>
    <w:aliases w:val="Szövegtörzs Char Char Char Char,Szövegtörzs Char Char Char1,Body Text Char Char,Body Text Char3 Char Char,Body Text Char2 Char Char Char,Body Text Char1 Char Char Char Char,Body Text Char Char Char Char Char Char,2 Char"/>
    <w:link w:val="Szvegtrzs"/>
    <w:uiPriority w:val="99"/>
    <w:locked/>
    <w:rsid w:val="005F54FF"/>
    <w:rPr>
      <w:rFonts w:cs="Times New Roman"/>
      <w:sz w:val="24"/>
      <w:lang w:eastAsia="ar-SA" w:bidi="ar-SA"/>
    </w:rPr>
  </w:style>
  <w:style w:type="paragraph" w:styleId="Lista">
    <w:name w:val="List"/>
    <w:basedOn w:val="Norml"/>
    <w:uiPriority w:val="99"/>
    <w:rsid w:val="000D2906"/>
    <w:pPr>
      <w:ind w:left="283" w:hanging="283"/>
    </w:pPr>
    <w:rPr>
      <w:szCs w:val="20"/>
    </w:rPr>
  </w:style>
  <w:style w:type="paragraph" w:customStyle="1" w:styleId="Beschriftung">
    <w:name w:val="Beschriftung"/>
    <w:basedOn w:val="Norml"/>
    <w:next w:val="Norml"/>
    <w:uiPriority w:val="99"/>
    <w:rsid w:val="000D2906"/>
    <w:rPr>
      <w:b/>
      <w:bCs/>
      <w:sz w:val="20"/>
      <w:szCs w:val="20"/>
    </w:rPr>
  </w:style>
  <w:style w:type="paragraph" w:customStyle="1" w:styleId="Verzeichnis">
    <w:name w:val="Verzeichnis"/>
    <w:basedOn w:val="Norml"/>
    <w:uiPriority w:val="99"/>
    <w:rsid w:val="000D2906"/>
    <w:pPr>
      <w:suppressLineNumbers/>
    </w:pPr>
    <w:rPr>
      <w:rFonts w:cs="Tahoma"/>
    </w:rPr>
  </w:style>
  <w:style w:type="paragraph" w:styleId="llb">
    <w:name w:val="footer"/>
    <w:aliases w:val="Footer1"/>
    <w:basedOn w:val="Norml"/>
    <w:link w:val="llbChar"/>
    <w:uiPriority w:val="99"/>
    <w:rsid w:val="000D2906"/>
    <w:pPr>
      <w:tabs>
        <w:tab w:val="center" w:pos="4536"/>
        <w:tab w:val="right" w:pos="9072"/>
      </w:tabs>
    </w:pPr>
    <w:rPr>
      <w:rFonts w:ascii="Times New Roman" w:hAnsi="Times New Roman"/>
      <w:sz w:val="24"/>
      <w:szCs w:val="20"/>
    </w:rPr>
  </w:style>
  <w:style w:type="character" w:customStyle="1" w:styleId="llbChar">
    <w:name w:val="Élőláb Char"/>
    <w:aliases w:val="Footer1 Char"/>
    <w:link w:val="llb"/>
    <w:uiPriority w:val="99"/>
    <w:locked/>
    <w:rsid w:val="005F54FF"/>
    <w:rPr>
      <w:rFonts w:cs="Times New Roman"/>
      <w:sz w:val="24"/>
      <w:lang w:eastAsia="ar-SA" w:bidi="ar-SA"/>
    </w:rPr>
  </w:style>
  <w:style w:type="paragraph" w:styleId="lfej">
    <w:name w:val="header"/>
    <w:aliases w:val="Header1,ƒl?fej,Fejléc1"/>
    <w:basedOn w:val="Norml"/>
    <w:link w:val="lfejChar"/>
    <w:uiPriority w:val="99"/>
    <w:rsid w:val="000D2906"/>
    <w:pPr>
      <w:tabs>
        <w:tab w:val="center" w:pos="4536"/>
        <w:tab w:val="right" w:pos="9072"/>
      </w:tabs>
      <w:spacing w:line="360" w:lineRule="auto"/>
    </w:pPr>
    <w:rPr>
      <w:rFonts w:ascii="Times New Roman" w:hAnsi="Times New Roman"/>
      <w:sz w:val="26"/>
      <w:szCs w:val="20"/>
    </w:rPr>
  </w:style>
  <w:style w:type="character" w:customStyle="1" w:styleId="lfejChar">
    <w:name w:val="Élőfej Char"/>
    <w:aliases w:val="Header1 Char,ƒl?fej Char,Fejléc1 Char"/>
    <w:link w:val="lfej"/>
    <w:uiPriority w:val="99"/>
    <w:locked/>
    <w:rsid w:val="002A26FF"/>
    <w:rPr>
      <w:rFonts w:cs="Times New Roman"/>
      <w:sz w:val="26"/>
      <w:lang w:eastAsia="ar-SA" w:bidi="ar-SA"/>
    </w:rPr>
  </w:style>
  <w:style w:type="paragraph" w:customStyle="1" w:styleId="Textkrper2">
    <w:name w:val="Textkörper 2"/>
    <w:basedOn w:val="Norml"/>
    <w:uiPriority w:val="99"/>
    <w:rsid w:val="000D2906"/>
    <w:pPr>
      <w:spacing w:after="120" w:line="480" w:lineRule="auto"/>
    </w:pPr>
    <w:rPr>
      <w:rFonts w:cs="Arial"/>
      <w:bCs/>
      <w:szCs w:val="26"/>
    </w:rPr>
  </w:style>
  <w:style w:type="paragraph" w:customStyle="1" w:styleId="Textkrper3">
    <w:name w:val="Textkörper 3"/>
    <w:basedOn w:val="Norml"/>
    <w:uiPriority w:val="99"/>
    <w:rsid w:val="000D2906"/>
    <w:pPr>
      <w:spacing w:after="120" w:line="360" w:lineRule="auto"/>
    </w:pPr>
    <w:rPr>
      <w:rFonts w:cs="Arial"/>
      <w:bCs/>
      <w:sz w:val="16"/>
      <w:szCs w:val="16"/>
    </w:rPr>
  </w:style>
  <w:style w:type="paragraph" w:customStyle="1" w:styleId="Textkrper-Einzug3">
    <w:name w:val="Textkörper-Einzug 3"/>
    <w:basedOn w:val="Norml"/>
    <w:uiPriority w:val="99"/>
    <w:rsid w:val="000D2906"/>
    <w:pPr>
      <w:spacing w:after="120" w:line="360" w:lineRule="auto"/>
      <w:ind w:left="283"/>
    </w:pPr>
    <w:rPr>
      <w:sz w:val="16"/>
      <w:szCs w:val="16"/>
    </w:rPr>
  </w:style>
  <w:style w:type="paragraph" w:customStyle="1" w:styleId="Textkrper-Einzug2">
    <w:name w:val="Textkörper-Einzug 2"/>
    <w:basedOn w:val="Norml"/>
    <w:uiPriority w:val="99"/>
    <w:rsid w:val="000D2906"/>
    <w:pPr>
      <w:spacing w:after="120" w:line="480" w:lineRule="auto"/>
      <w:ind w:left="283"/>
    </w:pPr>
  </w:style>
  <w:style w:type="paragraph" w:customStyle="1" w:styleId="Norml12pt">
    <w:name w:val="Normál + 12 pt"/>
    <w:basedOn w:val="Norml"/>
    <w:uiPriority w:val="99"/>
    <w:rsid w:val="000D2906"/>
    <w:pPr>
      <w:widowControl w:val="0"/>
      <w:tabs>
        <w:tab w:val="left" w:pos="2552"/>
      </w:tabs>
      <w:spacing w:line="360" w:lineRule="exact"/>
    </w:pPr>
    <w:rPr>
      <w:szCs w:val="20"/>
    </w:rPr>
  </w:style>
  <w:style w:type="paragraph" w:customStyle="1" w:styleId="lfej0">
    <w:name w:val="l?fej"/>
    <w:basedOn w:val="Norml"/>
    <w:uiPriority w:val="99"/>
    <w:rsid w:val="000D2906"/>
    <w:pPr>
      <w:tabs>
        <w:tab w:val="center" w:pos="4536"/>
        <w:tab w:val="right" w:pos="9072"/>
      </w:tabs>
    </w:pPr>
    <w:rPr>
      <w:sz w:val="20"/>
      <w:szCs w:val="20"/>
    </w:rPr>
  </w:style>
  <w:style w:type="paragraph" w:styleId="Szvegtrzsbehzssal">
    <w:name w:val="Body Text Indent"/>
    <w:basedOn w:val="Norml"/>
    <w:link w:val="SzvegtrzsbehzssalChar"/>
    <w:uiPriority w:val="99"/>
    <w:rsid w:val="000D2906"/>
    <w:pPr>
      <w:spacing w:after="120"/>
      <w:ind w:left="283"/>
    </w:pPr>
    <w:rPr>
      <w:rFonts w:ascii="Times New Roman" w:hAnsi="Times New Roman"/>
      <w:sz w:val="24"/>
      <w:szCs w:val="20"/>
    </w:rPr>
  </w:style>
  <w:style w:type="character" w:customStyle="1" w:styleId="SzvegtrzsbehzssalChar">
    <w:name w:val="Szövegtörzs behúzással Char"/>
    <w:link w:val="Szvegtrzsbehzssal"/>
    <w:uiPriority w:val="99"/>
    <w:locked/>
    <w:rsid w:val="005F54FF"/>
    <w:rPr>
      <w:rFonts w:cs="Times New Roman"/>
      <w:sz w:val="24"/>
      <w:lang w:eastAsia="ar-SA" w:bidi="ar-SA"/>
    </w:rPr>
  </w:style>
  <w:style w:type="paragraph" w:customStyle="1" w:styleId="Norml1">
    <w:name w:val="Normál1"/>
    <w:uiPriority w:val="99"/>
    <w:rsid w:val="000D2906"/>
    <w:pPr>
      <w:widowControl w:val="0"/>
      <w:suppressAutoHyphens/>
      <w:overflowPunct w:val="0"/>
      <w:autoSpaceDE w:val="0"/>
      <w:textAlignment w:val="baseline"/>
    </w:pPr>
    <w:rPr>
      <w:sz w:val="24"/>
      <w:szCs w:val="22"/>
      <w:lang w:eastAsia="ar-SA"/>
    </w:rPr>
  </w:style>
  <w:style w:type="paragraph" w:customStyle="1" w:styleId="Szvegtrzs1">
    <w:name w:val="Szövegtörzs1"/>
    <w:basedOn w:val="Norml"/>
    <w:uiPriority w:val="99"/>
    <w:rsid w:val="000D2906"/>
  </w:style>
  <w:style w:type="paragraph" w:customStyle="1" w:styleId="Blocktext">
    <w:name w:val="Blocktext"/>
    <w:basedOn w:val="Norml"/>
    <w:uiPriority w:val="99"/>
    <w:rsid w:val="000D2906"/>
    <w:pPr>
      <w:ind w:left="2124" w:right="-288" w:hanging="684"/>
    </w:pPr>
    <w:rPr>
      <w:szCs w:val="20"/>
    </w:rPr>
  </w:style>
  <w:style w:type="paragraph" w:customStyle="1" w:styleId="Szvegtrzsbehzssal31">
    <w:name w:val="Szövegtörzs behúzással 31"/>
    <w:basedOn w:val="Norml"/>
    <w:uiPriority w:val="99"/>
    <w:rsid w:val="000D2906"/>
    <w:pPr>
      <w:widowControl w:val="0"/>
      <w:tabs>
        <w:tab w:val="left" w:pos="2880"/>
        <w:tab w:val="right" w:pos="8953"/>
      </w:tabs>
      <w:ind w:left="2880" w:hanging="540"/>
    </w:pPr>
    <w:rPr>
      <w:i/>
      <w:sz w:val="28"/>
      <w:szCs w:val="20"/>
    </w:rPr>
  </w:style>
  <w:style w:type="paragraph" w:customStyle="1" w:styleId="Style1">
    <w:name w:val="Style 1"/>
    <w:basedOn w:val="Norml"/>
    <w:uiPriority w:val="99"/>
    <w:rsid w:val="000D2906"/>
    <w:pPr>
      <w:widowControl w:val="0"/>
      <w:autoSpaceDE w:val="0"/>
      <w:spacing w:before="108"/>
      <w:ind w:left="792" w:hanging="432"/>
    </w:pPr>
  </w:style>
  <w:style w:type="paragraph" w:customStyle="1" w:styleId="Aufzhlungszeichen2">
    <w:name w:val="Aufzählungszeichen 2"/>
    <w:basedOn w:val="Norml"/>
    <w:uiPriority w:val="99"/>
    <w:rsid w:val="000D2906"/>
    <w:pPr>
      <w:tabs>
        <w:tab w:val="left" w:pos="643"/>
      </w:tabs>
      <w:ind w:left="643" w:hanging="360"/>
    </w:pPr>
  </w:style>
  <w:style w:type="paragraph" w:customStyle="1" w:styleId="Stlus3">
    <w:name w:val="Stílus3"/>
    <w:basedOn w:val="Norml"/>
    <w:uiPriority w:val="99"/>
    <w:rsid w:val="000D2906"/>
    <w:pPr>
      <w:overflowPunct w:val="0"/>
      <w:autoSpaceDE w:val="0"/>
      <w:spacing w:before="120" w:after="120"/>
      <w:ind w:left="1276"/>
      <w:textAlignment w:val="baseline"/>
    </w:pPr>
  </w:style>
  <w:style w:type="paragraph" w:customStyle="1" w:styleId="Szvegtrzs21">
    <w:name w:val="Szövegtörzs 21"/>
    <w:basedOn w:val="Norml"/>
    <w:uiPriority w:val="99"/>
    <w:rsid w:val="000D2906"/>
    <w:rPr>
      <w:b/>
    </w:rPr>
  </w:style>
  <w:style w:type="paragraph" w:customStyle="1" w:styleId="Aufzhlungszeichen4">
    <w:name w:val="Aufzählungszeichen 4"/>
    <w:basedOn w:val="Norml"/>
    <w:uiPriority w:val="99"/>
    <w:rsid w:val="000D2906"/>
    <w:pPr>
      <w:tabs>
        <w:tab w:val="left" w:pos="924"/>
        <w:tab w:val="left" w:pos="1209"/>
      </w:tabs>
      <w:ind w:left="1209" w:hanging="360"/>
    </w:pPr>
    <w:rPr>
      <w:lang w:val="en-GB"/>
    </w:rPr>
  </w:style>
  <w:style w:type="paragraph" w:customStyle="1" w:styleId="Aufzhlungszeichen5">
    <w:name w:val="Aufzählungszeichen 5"/>
    <w:basedOn w:val="Norml"/>
    <w:uiPriority w:val="99"/>
    <w:rsid w:val="000D2906"/>
    <w:pPr>
      <w:tabs>
        <w:tab w:val="left" w:pos="5529"/>
      </w:tabs>
      <w:overflowPunct w:val="0"/>
      <w:autoSpaceDE w:val="0"/>
      <w:spacing w:after="60"/>
      <w:ind w:left="2126"/>
      <w:textAlignment w:val="baseline"/>
    </w:pPr>
    <w:rPr>
      <w:rFonts w:ascii="H-Times New Roman" w:hAnsi="H-Times New Roman"/>
      <w:spacing w:val="5"/>
      <w:position w:val="2"/>
    </w:rPr>
  </w:style>
  <w:style w:type="paragraph" w:customStyle="1" w:styleId="Tblzattartalom">
    <w:name w:val="Táblázattartalom"/>
    <w:basedOn w:val="Szvegtrzs"/>
    <w:uiPriority w:val="99"/>
    <w:rsid w:val="000D2906"/>
    <w:pPr>
      <w:suppressLineNumbers/>
      <w:spacing w:line="240" w:lineRule="auto"/>
    </w:pPr>
  </w:style>
  <w:style w:type="paragraph" w:customStyle="1" w:styleId="NurText">
    <w:name w:val="Nur Text"/>
    <w:basedOn w:val="Norml"/>
    <w:uiPriority w:val="99"/>
    <w:rsid w:val="000D2906"/>
    <w:rPr>
      <w:rFonts w:ascii="Courier New" w:hAnsi="Courier New"/>
      <w:sz w:val="20"/>
    </w:rPr>
  </w:style>
  <w:style w:type="paragraph" w:customStyle="1" w:styleId="ad1">
    <w:name w:val="ad1"/>
    <w:basedOn w:val="Norml"/>
    <w:uiPriority w:val="99"/>
    <w:rsid w:val="000D2906"/>
    <w:pPr>
      <w:ind w:left="567" w:hanging="567"/>
    </w:pPr>
    <w:rPr>
      <w:szCs w:val="20"/>
    </w:rPr>
  </w:style>
  <w:style w:type="paragraph" w:customStyle="1" w:styleId="Liste2">
    <w:name w:val="Liste 2"/>
    <w:basedOn w:val="Norml"/>
    <w:uiPriority w:val="99"/>
    <w:rsid w:val="000D2906"/>
    <w:pPr>
      <w:ind w:left="566" w:hanging="283"/>
    </w:pPr>
    <w:rPr>
      <w:szCs w:val="20"/>
    </w:rPr>
  </w:style>
  <w:style w:type="paragraph" w:customStyle="1" w:styleId="Liste3">
    <w:name w:val="Liste 3"/>
    <w:basedOn w:val="Norml"/>
    <w:uiPriority w:val="99"/>
    <w:rsid w:val="000D2906"/>
    <w:pPr>
      <w:ind w:left="849" w:hanging="283"/>
    </w:pPr>
    <w:rPr>
      <w:szCs w:val="20"/>
    </w:rPr>
  </w:style>
  <w:style w:type="paragraph" w:customStyle="1" w:styleId="Listenfortsetzung2">
    <w:name w:val="Listenfortsetzung 2"/>
    <w:basedOn w:val="Norml"/>
    <w:uiPriority w:val="99"/>
    <w:rsid w:val="000D2906"/>
    <w:pPr>
      <w:spacing w:after="120"/>
      <w:ind w:left="566"/>
    </w:pPr>
    <w:rPr>
      <w:szCs w:val="20"/>
    </w:rPr>
  </w:style>
  <w:style w:type="paragraph" w:customStyle="1" w:styleId="Listenfortsetzung3">
    <w:name w:val="Listenfortsetzung 3"/>
    <w:basedOn w:val="Norml"/>
    <w:uiPriority w:val="99"/>
    <w:rsid w:val="000D2906"/>
    <w:pPr>
      <w:spacing w:after="120"/>
      <w:ind w:left="849"/>
    </w:pPr>
    <w:rPr>
      <w:szCs w:val="20"/>
    </w:rPr>
  </w:style>
  <w:style w:type="paragraph" w:customStyle="1" w:styleId="Aufzhlungszeichen">
    <w:name w:val="Aufzählungszeichen"/>
    <w:basedOn w:val="Norml"/>
    <w:uiPriority w:val="99"/>
    <w:rsid w:val="000D2906"/>
  </w:style>
  <w:style w:type="paragraph" w:customStyle="1" w:styleId="Aufzhlungszeichen3">
    <w:name w:val="Aufzählungszeichen 3"/>
    <w:basedOn w:val="Norml"/>
    <w:uiPriority w:val="99"/>
    <w:rsid w:val="000D2906"/>
    <w:pPr>
      <w:tabs>
        <w:tab w:val="left" w:pos="926"/>
      </w:tabs>
      <w:ind w:left="566"/>
    </w:pPr>
  </w:style>
  <w:style w:type="paragraph" w:styleId="Alrs">
    <w:name w:val="Signature"/>
    <w:basedOn w:val="Norml"/>
    <w:link w:val="AlrsChar"/>
    <w:uiPriority w:val="99"/>
    <w:rsid w:val="000D2906"/>
    <w:pPr>
      <w:ind w:left="4252"/>
    </w:pPr>
    <w:rPr>
      <w:rFonts w:ascii="Times New Roman" w:hAnsi="Times New Roman"/>
      <w:sz w:val="24"/>
      <w:szCs w:val="20"/>
    </w:rPr>
  </w:style>
  <w:style w:type="character" w:customStyle="1" w:styleId="AlrsChar">
    <w:name w:val="Aláírás Char"/>
    <w:link w:val="Alrs"/>
    <w:uiPriority w:val="99"/>
    <w:locked/>
    <w:rsid w:val="00F37FFC"/>
    <w:rPr>
      <w:rFonts w:cs="Times New Roman"/>
      <w:sz w:val="24"/>
      <w:lang w:eastAsia="ar-SA" w:bidi="ar-SA"/>
    </w:rPr>
  </w:style>
  <w:style w:type="paragraph" w:customStyle="1" w:styleId="Beosztsalrsban">
    <w:name w:val="Beosztás aláírásban"/>
    <w:basedOn w:val="Alrs"/>
    <w:uiPriority w:val="99"/>
    <w:rsid w:val="000D2906"/>
    <w:pPr>
      <w:ind w:left="3686"/>
    </w:pPr>
  </w:style>
  <w:style w:type="paragraph" w:customStyle="1" w:styleId="Cgnvalrsban">
    <w:name w:val="Cégnév aláírásban"/>
    <w:basedOn w:val="Alrs"/>
    <w:uiPriority w:val="99"/>
    <w:rsid w:val="000D2906"/>
  </w:style>
  <w:style w:type="paragraph" w:customStyle="1" w:styleId="Feladcme-rvid">
    <w:name w:val="Feladó címe - rövid"/>
    <w:basedOn w:val="Norml"/>
    <w:uiPriority w:val="99"/>
    <w:rsid w:val="000D2906"/>
  </w:style>
  <w:style w:type="paragraph" w:customStyle="1" w:styleId="Norml-kiemels">
    <w:name w:val="Normál-kiemelés"/>
    <w:basedOn w:val="Norml"/>
    <w:uiPriority w:val="99"/>
    <w:rsid w:val="000D2906"/>
    <w:pPr>
      <w:spacing w:before="60"/>
      <w:ind w:left="567"/>
    </w:pPr>
    <w:rPr>
      <w:rFonts w:ascii="Arial" w:hAnsi="Arial"/>
      <w:b/>
      <w:sz w:val="20"/>
      <w:szCs w:val="20"/>
    </w:rPr>
  </w:style>
  <w:style w:type="paragraph" w:customStyle="1" w:styleId="Norml-oszlop">
    <w:name w:val="Normál-oszlop"/>
    <w:basedOn w:val="Norml"/>
    <w:uiPriority w:val="99"/>
    <w:rsid w:val="000D2906"/>
    <w:pPr>
      <w:tabs>
        <w:tab w:val="right" w:pos="5387"/>
        <w:tab w:val="left" w:pos="5954"/>
      </w:tabs>
      <w:spacing w:before="60"/>
      <w:ind w:left="567"/>
    </w:pPr>
    <w:rPr>
      <w:szCs w:val="20"/>
    </w:rPr>
  </w:style>
  <w:style w:type="paragraph" w:customStyle="1" w:styleId="Normlbehzs2">
    <w:name w:val="Normál behúzás2"/>
    <w:basedOn w:val="Norml"/>
    <w:uiPriority w:val="99"/>
    <w:rsid w:val="000D2906"/>
    <w:pPr>
      <w:ind w:left="1560" w:right="113" w:hanging="709"/>
    </w:pPr>
    <w:rPr>
      <w:rFonts w:ascii="Arial" w:hAnsi="Arial"/>
      <w:sz w:val="20"/>
      <w:szCs w:val="20"/>
    </w:rPr>
  </w:style>
  <w:style w:type="paragraph" w:customStyle="1" w:styleId="Normlbehzs1">
    <w:name w:val="Normál behúzás1"/>
    <w:basedOn w:val="Norml"/>
    <w:uiPriority w:val="99"/>
    <w:rsid w:val="000D2906"/>
    <w:pPr>
      <w:ind w:left="851"/>
    </w:pPr>
  </w:style>
  <w:style w:type="paragraph" w:customStyle="1" w:styleId="Datum">
    <w:name w:val="Datum"/>
    <w:basedOn w:val="Norml"/>
    <w:next w:val="Norml"/>
    <w:uiPriority w:val="99"/>
    <w:rsid w:val="000D2906"/>
    <w:rPr>
      <w:rFonts w:eastAsia="MS Mincho"/>
      <w:lang w:val="en-US"/>
    </w:rPr>
  </w:style>
  <w:style w:type="paragraph" w:customStyle="1" w:styleId="xl25">
    <w:name w:val="xl25"/>
    <w:basedOn w:val="Norml"/>
    <w:uiPriority w:val="99"/>
    <w:rsid w:val="000D2906"/>
    <w:pPr>
      <w:pBdr>
        <w:bottom w:val="single" w:sz="4" w:space="0" w:color="000000"/>
        <w:right w:val="single" w:sz="8" w:space="0" w:color="000000"/>
      </w:pBdr>
      <w:spacing w:before="280" w:after="280"/>
      <w:textAlignment w:val="top"/>
    </w:pPr>
    <w:rPr>
      <w:rFonts w:eastAsia="Arial Unicode MS"/>
    </w:rPr>
  </w:style>
  <w:style w:type="paragraph" w:customStyle="1" w:styleId="fgh">
    <w:name w:val="fgh"/>
    <w:basedOn w:val="Norml"/>
    <w:next w:val="Norml"/>
    <w:uiPriority w:val="99"/>
    <w:rsid w:val="000D2906"/>
    <w:pPr>
      <w:spacing w:line="360" w:lineRule="auto"/>
    </w:pPr>
    <w:rPr>
      <w:b/>
      <w:szCs w:val="20"/>
    </w:rPr>
  </w:style>
  <w:style w:type="paragraph" w:customStyle="1" w:styleId="1-2cm">
    <w:name w:val="1-2. cím"/>
    <w:basedOn w:val="Szvegtrzs"/>
    <w:next w:val="Szvegtrzs"/>
    <w:uiPriority w:val="99"/>
    <w:rsid w:val="000D2906"/>
    <w:pPr>
      <w:spacing w:before="120" w:line="240" w:lineRule="auto"/>
      <w:ind w:left="708" w:hanging="708"/>
      <w:jc w:val="left"/>
    </w:pPr>
    <w:rPr>
      <w:rFonts w:ascii="Arial" w:hAnsi="Arial"/>
      <w:b/>
      <w:bCs/>
      <w:sz w:val="20"/>
    </w:rPr>
  </w:style>
  <w:style w:type="paragraph" w:customStyle="1" w:styleId="SzvegtrzsFgg">
    <w:name w:val="Szövegtörzs  Függő"/>
    <w:basedOn w:val="Szvegtrzs"/>
    <w:uiPriority w:val="99"/>
    <w:rsid w:val="000D2906"/>
    <w:pPr>
      <w:spacing w:before="120" w:line="240" w:lineRule="auto"/>
      <w:ind w:left="708" w:hanging="708"/>
      <w:jc w:val="left"/>
    </w:pPr>
    <w:rPr>
      <w:rFonts w:ascii="Arial" w:hAnsi="Arial"/>
      <w:sz w:val="20"/>
    </w:rPr>
  </w:style>
  <w:style w:type="paragraph" w:customStyle="1" w:styleId="z-Formularbeginn">
    <w:name w:val="z-Formularbeginn"/>
    <w:basedOn w:val="Norml"/>
    <w:next w:val="Norml"/>
    <w:uiPriority w:val="99"/>
    <w:rsid w:val="000D2906"/>
    <w:pPr>
      <w:pBdr>
        <w:bottom w:val="single" w:sz="4" w:space="1" w:color="000000"/>
      </w:pBdr>
      <w:jc w:val="center"/>
    </w:pPr>
    <w:rPr>
      <w:rFonts w:ascii="Arial" w:eastAsia="Arial Unicode MS" w:hAnsi="Arial" w:cs="Arial"/>
      <w:vanish/>
      <w:color w:val="000000"/>
      <w:sz w:val="16"/>
      <w:szCs w:val="16"/>
    </w:rPr>
  </w:style>
  <w:style w:type="paragraph" w:customStyle="1" w:styleId="z-Formularende">
    <w:name w:val="z-Formularende"/>
    <w:basedOn w:val="Norml"/>
    <w:next w:val="Norml"/>
    <w:uiPriority w:val="99"/>
    <w:rsid w:val="000D2906"/>
    <w:pPr>
      <w:pBdr>
        <w:top w:val="single" w:sz="4" w:space="1" w:color="000000"/>
      </w:pBdr>
      <w:jc w:val="center"/>
    </w:pPr>
    <w:rPr>
      <w:rFonts w:ascii="Arial" w:eastAsia="Arial Unicode MS" w:hAnsi="Arial" w:cs="Arial"/>
      <w:vanish/>
      <w:color w:val="000000"/>
      <w:sz w:val="16"/>
      <w:szCs w:val="16"/>
    </w:rPr>
  </w:style>
  <w:style w:type="paragraph" w:styleId="Cm">
    <w:name w:val="Title"/>
    <w:basedOn w:val="Norml"/>
    <w:next w:val="Alcm"/>
    <w:link w:val="CmChar"/>
    <w:uiPriority w:val="99"/>
    <w:qFormat/>
    <w:rsid w:val="000D2906"/>
    <w:pPr>
      <w:jc w:val="center"/>
    </w:pPr>
    <w:rPr>
      <w:rFonts w:ascii="Times New Roman" w:hAnsi="Times New Roman"/>
      <w:i/>
      <w:sz w:val="24"/>
      <w:szCs w:val="20"/>
    </w:rPr>
  </w:style>
  <w:style w:type="character" w:customStyle="1" w:styleId="CmChar">
    <w:name w:val="Cím Char"/>
    <w:link w:val="Cm"/>
    <w:uiPriority w:val="99"/>
    <w:locked/>
    <w:rsid w:val="00F37FFC"/>
    <w:rPr>
      <w:rFonts w:cs="Times New Roman"/>
      <w:i/>
      <w:sz w:val="24"/>
      <w:lang w:eastAsia="ar-SA" w:bidi="ar-SA"/>
    </w:rPr>
  </w:style>
  <w:style w:type="paragraph" w:styleId="Alcm">
    <w:name w:val="Subtitle"/>
    <w:basedOn w:val="berschrift"/>
    <w:next w:val="Szvegtrzs"/>
    <w:link w:val="AlcmChar"/>
    <w:uiPriority w:val="99"/>
    <w:qFormat/>
    <w:rsid w:val="000D2906"/>
    <w:pPr>
      <w:jc w:val="center"/>
    </w:pPr>
    <w:rPr>
      <w:rFonts w:cs="Times New Roman"/>
      <w:i/>
      <w:szCs w:val="20"/>
    </w:rPr>
  </w:style>
  <w:style w:type="character" w:customStyle="1" w:styleId="AlcmChar">
    <w:name w:val="Alcím Char"/>
    <w:link w:val="Alcm"/>
    <w:uiPriority w:val="99"/>
    <w:locked/>
    <w:rsid w:val="00F37FFC"/>
    <w:rPr>
      <w:rFonts w:ascii="Arial" w:eastAsia="MS Mincho" w:hAnsi="Arial" w:cs="Times New Roman"/>
      <w:i/>
      <w:sz w:val="28"/>
      <w:lang w:eastAsia="ar-SA" w:bidi="ar-SA"/>
    </w:rPr>
  </w:style>
  <w:style w:type="paragraph" w:customStyle="1" w:styleId="SzvegtrzsBe">
    <w:name w:val="Szövegtörzs Be"/>
    <w:basedOn w:val="Szvegtrzs"/>
    <w:uiPriority w:val="99"/>
    <w:rsid w:val="000D2906"/>
    <w:pPr>
      <w:spacing w:before="120" w:line="240" w:lineRule="auto"/>
      <w:ind w:left="708"/>
      <w:jc w:val="left"/>
    </w:pPr>
    <w:rPr>
      <w:rFonts w:ascii="Arial" w:hAnsi="Arial"/>
      <w:sz w:val="20"/>
    </w:rPr>
  </w:style>
  <w:style w:type="paragraph" w:customStyle="1" w:styleId="a3">
    <w:name w:val="a3"/>
    <w:basedOn w:val="Norml"/>
    <w:uiPriority w:val="99"/>
    <w:rsid w:val="000D2906"/>
    <w:pPr>
      <w:tabs>
        <w:tab w:val="left" w:pos="142"/>
        <w:tab w:val="left" w:pos="567"/>
        <w:tab w:val="left" w:pos="851"/>
        <w:tab w:val="left" w:pos="1276"/>
        <w:tab w:val="left" w:pos="1985"/>
        <w:tab w:val="left" w:pos="2016"/>
        <w:tab w:val="left" w:pos="2736"/>
        <w:tab w:val="left" w:pos="3456"/>
        <w:tab w:val="left" w:pos="4176"/>
        <w:tab w:val="left" w:pos="4896"/>
        <w:tab w:val="left" w:pos="5616"/>
        <w:tab w:val="left" w:pos="6336"/>
        <w:tab w:val="left" w:pos="7056"/>
      </w:tabs>
      <w:spacing w:line="240" w:lineRule="exact"/>
    </w:pPr>
    <w:rPr>
      <w:szCs w:val="20"/>
    </w:rPr>
  </w:style>
  <w:style w:type="paragraph" w:customStyle="1" w:styleId="Standardeinzug">
    <w:name w:val="Standardeinzug"/>
    <w:basedOn w:val="Norml"/>
    <w:uiPriority w:val="99"/>
    <w:rsid w:val="000D2906"/>
    <w:pPr>
      <w:ind w:left="708"/>
    </w:pPr>
  </w:style>
  <w:style w:type="paragraph" w:customStyle="1" w:styleId="StlusCmsor2ArialFlkvrEltte6ptUtna6ptSork">
    <w:name w:val="Stílus Címsor 2 + Arial Félkövér Előtte:  6 pt Utána:  6 pt Sork..."/>
    <w:basedOn w:val="Cmsor2"/>
    <w:uiPriority w:val="99"/>
    <w:rsid w:val="000D2906"/>
    <w:pPr>
      <w:tabs>
        <w:tab w:val="num" w:pos="1080"/>
      </w:tabs>
      <w:spacing w:before="360" w:after="120" w:line="360" w:lineRule="auto"/>
      <w:ind w:left="1080"/>
    </w:pPr>
    <w:rPr>
      <w:rFonts w:ascii="Arial" w:hAnsi="Arial"/>
      <w:szCs w:val="20"/>
    </w:rPr>
  </w:style>
  <w:style w:type="paragraph" w:customStyle="1" w:styleId="Tblzatcm">
    <w:name w:val="Táblázatcím"/>
    <w:basedOn w:val="Norml"/>
    <w:uiPriority w:val="99"/>
    <w:rsid w:val="000D2906"/>
    <w:pPr>
      <w:spacing w:before="120" w:after="120"/>
    </w:pPr>
    <w:rPr>
      <w:rFonts w:ascii="Arial" w:hAnsi="Arial"/>
      <w:i/>
      <w:sz w:val="20"/>
      <w:szCs w:val="20"/>
    </w:rPr>
  </w:style>
  <w:style w:type="paragraph" w:customStyle="1" w:styleId="StlusCmsor1Arial10ptFlkvrBal0cmElssor0c">
    <w:name w:val="Stílus Címsor 1 + Arial 10 pt Félkövér Bal:  0 cm Első sor:  0 c..."/>
    <w:basedOn w:val="Cmsor10"/>
    <w:uiPriority w:val="99"/>
    <w:rsid w:val="000D2906"/>
    <w:pPr>
      <w:tabs>
        <w:tab w:val="num" w:pos="643"/>
      </w:tabs>
      <w:spacing w:before="720" w:after="360"/>
      <w:ind w:left="643" w:hanging="360"/>
      <w:jc w:val="left"/>
    </w:pPr>
    <w:rPr>
      <w:rFonts w:ascii="Arial" w:hAnsi="Arial"/>
      <w:bCs/>
      <w:sz w:val="28"/>
      <w:szCs w:val="28"/>
    </w:rPr>
  </w:style>
  <w:style w:type="paragraph" w:customStyle="1" w:styleId="StlusStlusCmsor2ArialFlkvrEltte6ptUtna6ptS">
    <w:name w:val="Stílus Stílus Címsor 2 + Arial Félkövér Előtte:  6 pt Utána:  6 pt S..."/>
    <w:basedOn w:val="StlusCmsor2ArialFlkvrEltte6ptUtna6ptSork"/>
    <w:uiPriority w:val="99"/>
    <w:rsid w:val="000D2906"/>
    <w:pPr>
      <w:numPr>
        <w:ilvl w:val="0"/>
        <w:numId w:val="0"/>
      </w:numPr>
    </w:pPr>
  </w:style>
  <w:style w:type="paragraph" w:customStyle="1" w:styleId="StlusCmsor310ptBal0cmElssor0cmSorkz15s">
    <w:name w:val="Stílus Címsor 3 + 10 pt Bal:  0 cm Első sor:  0 cm Sorköz:  15 s..."/>
    <w:basedOn w:val="Cmsor3"/>
    <w:uiPriority w:val="99"/>
    <w:rsid w:val="000D2906"/>
    <w:pPr>
      <w:tabs>
        <w:tab w:val="left" w:pos="643"/>
      </w:tabs>
      <w:spacing w:after="60"/>
      <w:jc w:val="left"/>
    </w:pPr>
    <w:rPr>
      <w:rFonts w:ascii="Arial" w:hAnsi="Arial"/>
      <w:bCs/>
      <w:sz w:val="20"/>
      <w:szCs w:val="20"/>
    </w:rPr>
  </w:style>
  <w:style w:type="paragraph" w:customStyle="1" w:styleId="StandardWeb">
    <w:name w:val="Standard (Web)"/>
    <w:basedOn w:val="Norml"/>
    <w:uiPriority w:val="99"/>
    <w:rsid w:val="000D2906"/>
    <w:pPr>
      <w:spacing w:before="280" w:after="280"/>
    </w:pPr>
  </w:style>
  <w:style w:type="paragraph" w:customStyle="1" w:styleId="Cimoldal">
    <w:name w:val="Cimoldal"/>
    <w:basedOn w:val="Norml"/>
    <w:uiPriority w:val="99"/>
    <w:rsid w:val="000D2906"/>
    <w:pPr>
      <w:spacing w:line="360" w:lineRule="atLeast"/>
    </w:pPr>
    <w:rPr>
      <w:szCs w:val="20"/>
    </w:rPr>
  </w:style>
  <w:style w:type="paragraph" w:customStyle="1" w:styleId="StlusSzvegtrzsEltte6ptUtna6pt">
    <w:name w:val="Stílus Szövegtörzs + Előtte:  6 pt Utána:  6 pt"/>
    <w:basedOn w:val="Szvegtrzs"/>
    <w:uiPriority w:val="99"/>
    <w:rsid w:val="000D2906"/>
    <w:pPr>
      <w:widowControl w:val="0"/>
      <w:spacing w:before="120" w:after="120" w:line="320" w:lineRule="atLeast"/>
    </w:pPr>
  </w:style>
  <w:style w:type="paragraph" w:customStyle="1" w:styleId="StlusTimesNewRoman13ptSorkizrtEltte6ptUtna6pt">
    <w:name w:val="Stílus Times New Roman 13 pt Sorkizárt Előtte:  6 pt Utána:  6 pt"/>
    <w:basedOn w:val="Norml"/>
    <w:uiPriority w:val="99"/>
    <w:rsid w:val="000D2906"/>
    <w:pPr>
      <w:widowControl w:val="0"/>
      <w:spacing w:before="120" w:after="120" w:line="320" w:lineRule="atLeast"/>
    </w:pPr>
    <w:rPr>
      <w:szCs w:val="20"/>
    </w:rPr>
  </w:style>
  <w:style w:type="paragraph" w:customStyle="1" w:styleId="Stlus12ptEltte6ptUtna4pt">
    <w:name w:val="Stílus 12 pt Előtte:  6 pt Utána:  4 pt"/>
    <w:basedOn w:val="Norml"/>
    <w:uiPriority w:val="99"/>
    <w:rsid w:val="000D2906"/>
    <w:pPr>
      <w:spacing w:before="120" w:after="120" w:line="320" w:lineRule="atLeast"/>
    </w:pPr>
    <w:rPr>
      <w:szCs w:val="20"/>
    </w:rPr>
  </w:style>
  <w:style w:type="paragraph" w:customStyle="1" w:styleId="n1">
    <w:name w:val="n1"/>
    <w:basedOn w:val="Norml"/>
    <w:uiPriority w:val="99"/>
    <w:rsid w:val="000D2906"/>
    <w:pPr>
      <w:tabs>
        <w:tab w:val="left" w:pos="851"/>
      </w:tabs>
      <w:spacing w:after="120"/>
    </w:pPr>
    <w:rPr>
      <w:rFonts w:ascii="Bosanova" w:hAnsi="Bosanova"/>
      <w:szCs w:val="20"/>
    </w:rPr>
  </w:style>
  <w:style w:type="paragraph" w:customStyle="1" w:styleId="agicza">
    <w:name w:val="agicza"/>
    <w:basedOn w:val="Cmsor10"/>
    <w:next w:val="Szvegtrzs"/>
    <w:uiPriority w:val="99"/>
    <w:rsid w:val="000D2906"/>
    <w:rPr>
      <w:b w:val="0"/>
      <w:sz w:val="24"/>
      <w:szCs w:val="20"/>
    </w:rPr>
  </w:style>
  <w:style w:type="paragraph" w:styleId="Listaszerbekezds">
    <w:name w:val="List Paragraph"/>
    <w:aliases w:val="Welt L"/>
    <w:basedOn w:val="Norml"/>
    <w:link w:val="ListaszerbekezdsChar"/>
    <w:uiPriority w:val="99"/>
    <w:qFormat/>
    <w:rsid w:val="000D2906"/>
    <w:pPr>
      <w:spacing w:after="200" w:line="276" w:lineRule="auto"/>
      <w:ind w:left="720"/>
    </w:pPr>
    <w:rPr>
      <w:rFonts w:ascii="Calibri" w:hAnsi="Calibri"/>
      <w:szCs w:val="20"/>
    </w:rPr>
  </w:style>
  <w:style w:type="paragraph" w:customStyle="1" w:styleId="Listaszerbekezds1">
    <w:name w:val="Listaszerű bekezdés1"/>
    <w:basedOn w:val="Norml"/>
    <w:uiPriority w:val="99"/>
    <w:rsid w:val="000D2906"/>
    <w:pPr>
      <w:spacing w:after="200" w:line="276" w:lineRule="auto"/>
      <w:ind w:left="720"/>
    </w:pPr>
    <w:rPr>
      <w:rFonts w:ascii="Calibri" w:hAnsi="Calibri" w:cs="Calibri"/>
      <w:szCs w:val="22"/>
    </w:rPr>
  </w:style>
  <w:style w:type="paragraph" w:customStyle="1" w:styleId="Szmozottcmsor1">
    <w:name w:val="Számozott címsor1"/>
    <w:basedOn w:val="Cmsor10"/>
    <w:next w:val="Norml"/>
    <w:uiPriority w:val="99"/>
    <w:rsid w:val="000D2906"/>
    <w:pPr>
      <w:keepNext w:val="0"/>
      <w:tabs>
        <w:tab w:val="left" w:pos="360"/>
      </w:tabs>
      <w:spacing w:before="160"/>
      <w:ind w:left="0" w:firstLine="0"/>
      <w:jc w:val="left"/>
    </w:pPr>
    <w:rPr>
      <w:i/>
      <w:caps/>
      <w:sz w:val="28"/>
      <w:szCs w:val="28"/>
    </w:rPr>
  </w:style>
  <w:style w:type="paragraph" w:customStyle="1" w:styleId="Szmozottcmsor2">
    <w:name w:val="Számozott címsor2"/>
    <w:basedOn w:val="Cmsor2"/>
    <w:next w:val="Norml"/>
    <w:uiPriority w:val="99"/>
    <w:rsid w:val="000D2906"/>
    <w:pPr>
      <w:keepNext w:val="0"/>
      <w:spacing w:before="160"/>
    </w:pPr>
    <w:rPr>
      <w:bCs w:val="0"/>
    </w:rPr>
  </w:style>
  <w:style w:type="paragraph" w:customStyle="1" w:styleId="Szmozottcmsor4">
    <w:name w:val="Számozott címsor4"/>
    <w:basedOn w:val="Cmsor4"/>
    <w:next w:val="Norml"/>
    <w:uiPriority w:val="99"/>
    <w:rsid w:val="000D2906"/>
    <w:pPr>
      <w:keepNext w:val="0"/>
      <w:tabs>
        <w:tab w:val="left" w:pos="907"/>
      </w:tabs>
      <w:spacing w:before="160"/>
      <w:ind w:left="0" w:firstLine="0"/>
      <w:jc w:val="left"/>
    </w:pPr>
  </w:style>
  <w:style w:type="paragraph" w:customStyle="1" w:styleId="Szmozottcmsor3">
    <w:name w:val="Számozott címsor3"/>
    <w:basedOn w:val="Cmsor3"/>
    <w:next w:val="Norml"/>
    <w:uiPriority w:val="99"/>
    <w:rsid w:val="000D2906"/>
    <w:pPr>
      <w:keepNext w:val="0"/>
      <w:spacing w:before="160"/>
      <w:ind w:left="0" w:firstLine="0"/>
    </w:pPr>
    <w:rPr>
      <w:b w:val="0"/>
      <w:i/>
      <w:u w:val="single"/>
    </w:rPr>
  </w:style>
  <w:style w:type="paragraph" w:customStyle="1" w:styleId="Csakszveg1">
    <w:name w:val="Csak szöveg1"/>
    <w:basedOn w:val="Norml"/>
    <w:uiPriority w:val="99"/>
    <w:rsid w:val="000D2906"/>
    <w:pPr>
      <w:widowControl w:val="0"/>
    </w:pPr>
    <w:rPr>
      <w:rFonts w:ascii="Courier New" w:hAnsi="Courier New"/>
      <w:sz w:val="20"/>
    </w:rPr>
  </w:style>
  <w:style w:type="paragraph" w:customStyle="1" w:styleId="No2">
    <w:name w:val="No 2"/>
    <w:basedOn w:val="Norml"/>
    <w:uiPriority w:val="99"/>
    <w:rsid w:val="000D2906"/>
    <w:pPr>
      <w:spacing w:before="120" w:after="120"/>
    </w:pPr>
    <w:rPr>
      <w:rFonts w:ascii="Arial" w:hAnsi="Arial"/>
    </w:rPr>
  </w:style>
  <w:style w:type="paragraph" w:customStyle="1" w:styleId="text-3mezera">
    <w:name w:val="text - 3 mezera"/>
    <w:basedOn w:val="Norml"/>
    <w:uiPriority w:val="99"/>
    <w:rsid w:val="000D2906"/>
    <w:pPr>
      <w:widowControl w:val="0"/>
      <w:spacing w:before="60" w:after="120" w:line="240" w:lineRule="exact"/>
    </w:pPr>
    <w:rPr>
      <w:rFonts w:cs="Arial"/>
      <w:lang w:val="cs-CZ"/>
    </w:rPr>
  </w:style>
  <w:style w:type="paragraph" w:styleId="Vgjegyzetszvege">
    <w:name w:val="endnote text"/>
    <w:basedOn w:val="Norml"/>
    <w:link w:val="VgjegyzetszvegeChar"/>
    <w:uiPriority w:val="99"/>
    <w:rsid w:val="000D2906"/>
    <w:rPr>
      <w:rFonts w:ascii="Arial" w:hAnsi="Arial"/>
      <w:sz w:val="24"/>
      <w:szCs w:val="20"/>
      <w:lang w:val="en-GB"/>
    </w:rPr>
  </w:style>
  <w:style w:type="character" w:customStyle="1" w:styleId="VgjegyzetszvegeChar">
    <w:name w:val="Végjegyzet szövege Char"/>
    <w:link w:val="Vgjegyzetszvege"/>
    <w:uiPriority w:val="99"/>
    <w:locked/>
    <w:rsid w:val="005F54FF"/>
    <w:rPr>
      <w:rFonts w:ascii="Arial" w:hAnsi="Arial" w:cs="Times New Roman"/>
      <w:sz w:val="24"/>
      <w:lang w:val="en-GB" w:eastAsia="ar-SA" w:bidi="ar-SA"/>
    </w:rPr>
  </w:style>
  <w:style w:type="paragraph" w:customStyle="1" w:styleId="StlusCmsor1Balrazrt">
    <w:name w:val="Stílus Címsor 1 + Balra zárt"/>
    <w:basedOn w:val="Cmsor10"/>
    <w:uiPriority w:val="99"/>
    <w:rsid w:val="000D2906"/>
    <w:pPr>
      <w:tabs>
        <w:tab w:val="num" w:pos="360"/>
      </w:tabs>
      <w:jc w:val="left"/>
    </w:pPr>
    <w:rPr>
      <w:bCs/>
      <w:sz w:val="28"/>
      <w:szCs w:val="20"/>
    </w:rPr>
  </w:style>
  <w:style w:type="paragraph" w:customStyle="1" w:styleId="StlusCmsor2NemFlkvr">
    <w:name w:val="Stílus Címsor 2 + Nem Félkövér"/>
    <w:basedOn w:val="Cmsor2"/>
    <w:uiPriority w:val="99"/>
    <w:rsid w:val="000D2906"/>
    <w:pPr>
      <w:tabs>
        <w:tab w:val="num" w:pos="360"/>
        <w:tab w:val="center" w:pos="1701"/>
        <w:tab w:val="center" w:pos="6570"/>
      </w:tabs>
      <w:spacing w:line="360" w:lineRule="auto"/>
    </w:pPr>
    <w:rPr>
      <w:bCs w:val="0"/>
      <w:szCs w:val="20"/>
    </w:rPr>
  </w:style>
  <w:style w:type="paragraph" w:customStyle="1" w:styleId="StlusCmsor3Balrazrt">
    <w:name w:val="Stílus Címsor 3 + Balra zárt"/>
    <w:basedOn w:val="Cmsor3"/>
    <w:uiPriority w:val="99"/>
    <w:rsid w:val="000D2906"/>
    <w:pPr>
      <w:numPr>
        <w:numId w:val="3"/>
      </w:numPr>
      <w:tabs>
        <w:tab w:val="clear" w:pos="926"/>
        <w:tab w:val="num" w:pos="360"/>
      </w:tabs>
      <w:ind w:left="720" w:hanging="720"/>
    </w:pPr>
    <w:rPr>
      <w:bCs/>
      <w:szCs w:val="20"/>
    </w:rPr>
  </w:style>
  <w:style w:type="paragraph" w:customStyle="1" w:styleId="Heading4a">
    <w:name w:val="Heading 4a"/>
    <w:basedOn w:val="Norml"/>
    <w:uiPriority w:val="99"/>
    <w:rsid w:val="000D2906"/>
    <w:pPr>
      <w:keepNext/>
      <w:spacing w:before="240" w:after="120"/>
    </w:pPr>
    <w:rPr>
      <w:b/>
      <w:szCs w:val="20"/>
    </w:rPr>
  </w:style>
  <w:style w:type="paragraph" w:customStyle="1" w:styleId="text">
    <w:name w:val="text"/>
    <w:uiPriority w:val="99"/>
    <w:rsid w:val="000D2906"/>
    <w:pPr>
      <w:widowControl w:val="0"/>
      <w:suppressAutoHyphens/>
      <w:spacing w:before="240" w:line="240" w:lineRule="exact"/>
      <w:jc w:val="both"/>
    </w:pPr>
    <w:rPr>
      <w:rFonts w:ascii="Arial" w:hAnsi="Arial"/>
      <w:sz w:val="24"/>
      <w:szCs w:val="22"/>
      <w:lang w:val="cs-CZ" w:eastAsia="ar-SA"/>
    </w:rPr>
  </w:style>
  <w:style w:type="paragraph" w:styleId="TJ1">
    <w:name w:val="toc 1"/>
    <w:basedOn w:val="Norml"/>
    <w:next w:val="Norml"/>
    <w:uiPriority w:val="39"/>
    <w:rsid w:val="00954BC6"/>
    <w:pPr>
      <w:spacing w:before="200"/>
    </w:pPr>
    <w:rPr>
      <w:rFonts w:cs="Arial"/>
      <w:b/>
      <w:bCs/>
      <w:caps/>
    </w:rPr>
  </w:style>
  <w:style w:type="paragraph" w:customStyle="1" w:styleId="Szvegtrzs31">
    <w:name w:val="Szövegtörzs 31"/>
    <w:basedOn w:val="Norml"/>
    <w:uiPriority w:val="99"/>
    <w:rsid w:val="000D2906"/>
    <w:pPr>
      <w:widowControl w:val="0"/>
      <w:spacing w:before="120"/>
      <w:ind w:right="386"/>
    </w:pPr>
    <w:rPr>
      <w:szCs w:val="20"/>
    </w:rPr>
  </w:style>
  <w:style w:type="paragraph" w:customStyle="1" w:styleId="1">
    <w:name w:val="1"/>
    <w:basedOn w:val="Norml"/>
    <w:uiPriority w:val="99"/>
    <w:rsid w:val="000D2906"/>
    <w:pPr>
      <w:widowControl w:val="0"/>
      <w:spacing w:before="120" w:line="360" w:lineRule="atLeast"/>
    </w:pPr>
    <w:rPr>
      <w:szCs w:val="20"/>
    </w:rPr>
  </w:style>
  <w:style w:type="paragraph" w:customStyle="1" w:styleId="BodyText21">
    <w:name w:val="Body Text 21"/>
    <w:basedOn w:val="Norml"/>
    <w:uiPriority w:val="99"/>
    <w:rsid w:val="000D2906"/>
    <w:pPr>
      <w:widowControl w:val="0"/>
      <w:spacing w:before="120"/>
      <w:ind w:left="-360"/>
    </w:pPr>
    <w:rPr>
      <w:szCs w:val="20"/>
    </w:rPr>
  </w:style>
  <w:style w:type="paragraph" w:customStyle="1" w:styleId="Szvegtrzsbehzssal21">
    <w:name w:val="Szövegtörzs behúzással 21"/>
    <w:basedOn w:val="Norml"/>
    <w:uiPriority w:val="99"/>
    <w:rsid w:val="000D2906"/>
    <w:pPr>
      <w:widowControl w:val="0"/>
      <w:spacing w:before="120"/>
      <w:ind w:left="851" w:hanging="851"/>
    </w:pPr>
    <w:rPr>
      <w:szCs w:val="20"/>
    </w:rPr>
  </w:style>
  <w:style w:type="paragraph" w:customStyle="1" w:styleId="NormlidentChar">
    <w:name w:val="Normál ident Char"/>
    <w:uiPriority w:val="99"/>
    <w:rsid w:val="000D2906"/>
    <w:pPr>
      <w:suppressAutoHyphens/>
      <w:spacing w:before="120" w:after="120"/>
      <w:ind w:left="578" w:firstLine="454"/>
      <w:jc w:val="both"/>
    </w:pPr>
    <w:rPr>
      <w:rFonts w:ascii="Toronto" w:hAnsi="Toronto"/>
      <w:sz w:val="26"/>
      <w:szCs w:val="22"/>
      <w:lang w:val="da-DK" w:eastAsia="ar-SA"/>
    </w:rPr>
  </w:style>
  <w:style w:type="paragraph" w:customStyle="1" w:styleId="Felsorols2utni">
    <w:name w:val="Felsorolás2 utáni"/>
    <w:basedOn w:val="Aufzhlungszeichen2"/>
    <w:uiPriority w:val="99"/>
    <w:rsid w:val="000D2906"/>
    <w:pPr>
      <w:tabs>
        <w:tab w:val="num" w:pos="360"/>
      </w:tabs>
      <w:spacing w:before="120"/>
      <w:ind w:left="0" w:firstLine="0"/>
    </w:pPr>
    <w:rPr>
      <w:szCs w:val="20"/>
    </w:rPr>
  </w:style>
  <w:style w:type="paragraph" w:styleId="TJ2">
    <w:name w:val="toc 2"/>
    <w:basedOn w:val="Norml"/>
    <w:next w:val="Norml"/>
    <w:uiPriority w:val="39"/>
    <w:rsid w:val="00C26E5D"/>
    <w:rPr>
      <w:b/>
      <w:bCs/>
      <w:sz w:val="20"/>
      <w:szCs w:val="20"/>
    </w:rPr>
  </w:style>
  <w:style w:type="paragraph" w:styleId="TJ3">
    <w:name w:val="toc 3"/>
    <w:basedOn w:val="Norml"/>
    <w:next w:val="Norml"/>
    <w:uiPriority w:val="39"/>
    <w:rsid w:val="000D2906"/>
    <w:pPr>
      <w:tabs>
        <w:tab w:val="right" w:leader="dot" w:pos="9061"/>
      </w:tabs>
      <w:ind w:left="240"/>
    </w:pPr>
    <w:rPr>
      <w:sz w:val="20"/>
      <w:szCs w:val="20"/>
    </w:rPr>
  </w:style>
  <w:style w:type="paragraph" w:customStyle="1" w:styleId="Felsorols3utni">
    <w:name w:val="Felsorolás3 utáni"/>
    <w:basedOn w:val="Aufzhlungszeichen3"/>
    <w:uiPriority w:val="99"/>
    <w:rsid w:val="000D2906"/>
    <w:pPr>
      <w:ind w:left="0"/>
    </w:pPr>
    <w:rPr>
      <w:rFonts w:ascii="Arial" w:hAnsi="Arial"/>
    </w:rPr>
  </w:style>
  <w:style w:type="paragraph" w:styleId="TJ4">
    <w:name w:val="toc 4"/>
    <w:basedOn w:val="Norml"/>
    <w:next w:val="Norml"/>
    <w:uiPriority w:val="39"/>
    <w:rsid w:val="000D2906"/>
    <w:pPr>
      <w:ind w:left="480"/>
    </w:pPr>
    <w:rPr>
      <w:sz w:val="20"/>
      <w:szCs w:val="20"/>
    </w:rPr>
  </w:style>
  <w:style w:type="paragraph" w:styleId="TJ5">
    <w:name w:val="toc 5"/>
    <w:basedOn w:val="Norml"/>
    <w:next w:val="Norml"/>
    <w:uiPriority w:val="39"/>
    <w:rsid w:val="000D2906"/>
    <w:pPr>
      <w:ind w:left="720"/>
    </w:pPr>
    <w:rPr>
      <w:sz w:val="20"/>
      <w:szCs w:val="20"/>
    </w:rPr>
  </w:style>
  <w:style w:type="paragraph" w:styleId="TJ6">
    <w:name w:val="toc 6"/>
    <w:basedOn w:val="Norml"/>
    <w:next w:val="Norml"/>
    <w:uiPriority w:val="39"/>
    <w:rsid w:val="000D2906"/>
    <w:pPr>
      <w:ind w:left="960"/>
    </w:pPr>
    <w:rPr>
      <w:sz w:val="20"/>
      <w:szCs w:val="20"/>
    </w:rPr>
  </w:style>
  <w:style w:type="paragraph" w:styleId="TJ7">
    <w:name w:val="toc 7"/>
    <w:basedOn w:val="Norml"/>
    <w:next w:val="Norml"/>
    <w:uiPriority w:val="39"/>
    <w:rsid w:val="000D2906"/>
    <w:pPr>
      <w:ind w:left="1200"/>
    </w:pPr>
    <w:rPr>
      <w:sz w:val="20"/>
      <w:szCs w:val="20"/>
    </w:rPr>
  </w:style>
  <w:style w:type="paragraph" w:styleId="TJ8">
    <w:name w:val="toc 8"/>
    <w:basedOn w:val="Norml"/>
    <w:next w:val="Norml"/>
    <w:uiPriority w:val="39"/>
    <w:rsid w:val="000D2906"/>
    <w:pPr>
      <w:ind w:left="1440"/>
    </w:pPr>
    <w:rPr>
      <w:sz w:val="20"/>
      <w:szCs w:val="20"/>
    </w:rPr>
  </w:style>
  <w:style w:type="paragraph" w:styleId="TJ9">
    <w:name w:val="toc 9"/>
    <w:basedOn w:val="Norml"/>
    <w:next w:val="Norml"/>
    <w:uiPriority w:val="39"/>
    <w:rsid w:val="000D2906"/>
    <w:pPr>
      <w:ind w:left="1680"/>
    </w:pPr>
    <w:rPr>
      <w:sz w:val="20"/>
      <w:szCs w:val="20"/>
    </w:rPr>
  </w:style>
  <w:style w:type="paragraph" w:customStyle="1" w:styleId="Paragraph">
    <w:name w:val="Paragraph"/>
    <w:basedOn w:val="Norml"/>
    <w:uiPriority w:val="99"/>
    <w:rsid w:val="000D2906"/>
    <w:pPr>
      <w:spacing w:before="60" w:after="60"/>
    </w:pPr>
    <w:rPr>
      <w:szCs w:val="20"/>
      <w:lang w:val="en-US"/>
    </w:rPr>
  </w:style>
  <w:style w:type="paragraph" w:customStyle="1" w:styleId="lofej">
    <w:name w:val="Élofej"/>
    <w:basedOn w:val="Norml"/>
    <w:uiPriority w:val="99"/>
    <w:rsid w:val="000D2906"/>
    <w:pPr>
      <w:widowControl w:val="0"/>
      <w:tabs>
        <w:tab w:val="center" w:pos="4536"/>
        <w:tab w:val="right" w:pos="9072"/>
      </w:tabs>
      <w:overflowPunct w:val="0"/>
      <w:autoSpaceDE w:val="0"/>
      <w:textAlignment w:val="baseline"/>
    </w:pPr>
    <w:rPr>
      <w:szCs w:val="20"/>
    </w:rPr>
  </w:style>
  <w:style w:type="paragraph" w:customStyle="1" w:styleId="Stlus10">
    <w:name w:val="Stílus10"/>
    <w:basedOn w:val="Norml"/>
    <w:uiPriority w:val="99"/>
    <w:rsid w:val="000D2906"/>
    <w:pPr>
      <w:widowControl w:val="0"/>
      <w:ind w:left="-57"/>
    </w:pPr>
    <w:rPr>
      <w:sz w:val="28"/>
    </w:rPr>
  </w:style>
  <w:style w:type="paragraph" w:customStyle="1" w:styleId="Stlus4">
    <w:name w:val="Stílus4"/>
    <w:basedOn w:val="Stlus3"/>
    <w:uiPriority w:val="99"/>
    <w:rsid w:val="000D2906"/>
    <w:pPr>
      <w:widowControl w:val="0"/>
      <w:pBdr>
        <w:top w:val="single" w:sz="8" w:space="0" w:color="000000"/>
        <w:left w:val="single" w:sz="8" w:space="0" w:color="000000"/>
        <w:bottom w:val="single" w:sz="8" w:space="0" w:color="000000"/>
        <w:right w:val="single" w:sz="8" w:space="0" w:color="000000"/>
      </w:pBdr>
      <w:overflowPunct/>
      <w:autoSpaceDE/>
      <w:spacing w:before="0" w:after="0"/>
      <w:ind w:left="-57"/>
      <w:jc w:val="center"/>
      <w:textAlignment w:val="auto"/>
    </w:pPr>
    <w:rPr>
      <w:b/>
    </w:rPr>
  </w:style>
  <w:style w:type="paragraph" w:customStyle="1" w:styleId="Norml2">
    <w:name w:val="Normál2"/>
    <w:basedOn w:val="Norml"/>
    <w:uiPriority w:val="99"/>
    <w:rsid w:val="000D2906"/>
    <w:pPr>
      <w:widowControl w:val="0"/>
      <w:autoSpaceDE w:val="0"/>
    </w:pPr>
    <w:rPr>
      <w:rFonts w:ascii="Arial Unicode MS" w:eastAsia="Arial Unicode MS" w:hAnsi="Arial Unicode MS"/>
      <w:sz w:val="20"/>
    </w:rPr>
  </w:style>
  <w:style w:type="paragraph" w:customStyle="1" w:styleId="StlusCmsor1Sorkizrt">
    <w:name w:val="Stílus Címsor 1 + Sorkizárt"/>
    <w:basedOn w:val="Cmsor10"/>
    <w:uiPriority w:val="99"/>
    <w:rsid w:val="000D2906"/>
    <w:pPr>
      <w:widowControl w:val="0"/>
      <w:tabs>
        <w:tab w:val="left" w:pos="360"/>
      </w:tabs>
      <w:autoSpaceDE w:val="0"/>
      <w:ind w:left="360" w:hanging="360"/>
    </w:pPr>
    <w:rPr>
      <w:rFonts w:ascii="Arial" w:hAnsi="Arial"/>
      <w:bCs/>
      <w:sz w:val="28"/>
      <w:szCs w:val="24"/>
    </w:rPr>
  </w:style>
  <w:style w:type="paragraph" w:customStyle="1" w:styleId="WW-Szvegtrzs2">
    <w:name w:val="WW-Szövegtörzs 2"/>
    <w:basedOn w:val="Norml"/>
    <w:uiPriority w:val="99"/>
    <w:rsid w:val="000D2906"/>
    <w:pPr>
      <w:widowControl w:val="0"/>
      <w:autoSpaceDE w:val="0"/>
    </w:pPr>
    <w:rPr>
      <w:color w:val="FF0000"/>
      <w:szCs w:val="20"/>
    </w:rPr>
  </w:style>
  <w:style w:type="paragraph" w:customStyle="1" w:styleId="Fordts">
    <w:name w:val="Fordítás"/>
    <w:basedOn w:val="Norml"/>
    <w:uiPriority w:val="99"/>
    <w:rsid w:val="000D2906"/>
    <w:pPr>
      <w:widowControl w:val="0"/>
      <w:autoSpaceDE w:val="0"/>
      <w:spacing w:before="60" w:after="60"/>
    </w:pPr>
    <w:rPr>
      <w:szCs w:val="20"/>
      <w:lang w:val="en-GB"/>
    </w:rPr>
  </w:style>
  <w:style w:type="paragraph" w:customStyle="1" w:styleId="Style2">
    <w:name w:val="Style2"/>
    <w:basedOn w:val="Norml"/>
    <w:uiPriority w:val="99"/>
    <w:rsid w:val="000D2906"/>
    <w:pPr>
      <w:widowControl w:val="0"/>
      <w:autoSpaceDE w:val="0"/>
      <w:spacing w:line="274" w:lineRule="exact"/>
    </w:pPr>
  </w:style>
  <w:style w:type="paragraph" w:customStyle="1" w:styleId="Style6">
    <w:name w:val="Style6"/>
    <w:basedOn w:val="Norml"/>
    <w:uiPriority w:val="99"/>
    <w:rsid w:val="000D2906"/>
    <w:pPr>
      <w:widowControl w:val="0"/>
      <w:autoSpaceDE w:val="0"/>
      <w:spacing w:line="278" w:lineRule="exact"/>
    </w:pPr>
  </w:style>
  <w:style w:type="paragraph" w:customStyle="1" w:styleId="Style10">
    <w:name w:val="Style1"/>
    <w:basedOn w:val="Norml"/>
    <w:uiPriority w:val="99"/>
    <w:rsid w:val="000D2906"/>
    <w:pPr>
      <w:widowControl w:val="0"/>
      <w:autoSpaceDE w:val="0"/>
      <w:spacing w:line="230" w:lineRule="exact"/>
    </w:pPr>
  </w:style>
  <w:style w:type="paragraph" w:customStyle="1" w:styleId="Style4">
    <w:name w:val="Style4"/>
    <w:basedOn w:val="Norml"/>
    <w:uiPriority w:val="99"/>
    <w:rsid w:val="000D2906"/>
    <w:pPr>
      <w:widowControl w:val="0"/>
      <w:autoSpaceDE w:val="0"/>
      <w:spacing w:line="274" w:lineRule="exact"/>
    </w:pPr>
  </w:style>
  <w:style w:type="paragraph" w:customStyle="1" w:styleId="Style5">
    <w:name w:val="Style5"/>
    <w:basedOn w:val="Norml"/>
    <w:uiPriority w:val="99"/>
    <w:rsid w:val="000D2906"/>
    <w:pPr>
      <w:widowControl w:val="0"/>
      <w:autoSpaceDE w:val="0"/>
      <w:spacing w:line="278" w:lineRule="exact"/>
    </w:pPr>
  </w:style>
  <w:style w:type="paragraph" w:customStyle="1" w:styleId="Style7">
    <w:name w:val="Style7"/>
    <w:basedOn w:val="Norml"/>
    <w:uiPriority w:val="99"/>
    <w:rsid w:val="000D2906"/>
    <w:pPr>
      <w:widowControl w:val="0"/>
      <w:autoSpaceDE w:val="0"/>
      <w:spacing w:line="275" w:lineRule="exact"/>
      <w:ind w:hanging="274"/>
    </w:pPr>
  </w:style>
  <w:style w:type="paragraph" w:customStyle="1" w:styleId="Style8">
    <w:name w:val="Style8"/>
    <w:basedOn w:val="Norml"/>
    <w:uiPriority w:val="99"/>
    <w:rsid w:val="000D2906"/>
    <w:pPr>
      <w:widowControl w:val="0"/>
      <w:autoSpaceDE w:val="0"/>
      <w:spacing w:line="278" w:lineRule="exact"/>
    </w:pPr>
  </w:style>
  <w:style w:type="paragraph" w:customStyle="1" w:styleId="Style9">
    <w:name w:val="Style9"/>
    <w:basedOn w:val="Norml"/>
    <w:uiPriority w:val="99"/>
    <w:rsid w:val="000D2906"/>
    <w:pPr>
      <w:widowControl w:val="0"/>
      <w:autoSpaceDE w:val="0"/>
    </w:pPr>
  </w:style>
  <w:style w:type="paragraph" w:customStyle="1" w:styleId="Style100">
    <w:name w:val="Style10"/>
    <w:basedOn w:val="Norml"/>
    <w:uiPriority w:val="99"/>
    <w:rsid w:val="000D2906"/>
    <w:pPr>
      <w:widowControl w:val="0"/>
      <w:autoSpaceDE w:val="0"/>
    </w:pPr>
  </w:style>
  <w:style w:type="paragraph" w:customStyle="1" w:styleId="Style11">
    <w:name w:val="Style11"/>
    <w:basedOn w:val="Norml"/>
    <w:uiPriority w:val="99"/>
    <w:rsid w:val="000D2906"/>
    <w:pPr>
      <w:widowControl w:val="0"/>
      <w:autoSpaceDE w:val="0"/>
    </w:pPr>
  </w:style>
  <w:style w:type="paragraph" w:customStyle="1" w:styleId="Style12">
    <w:name w:val="Style12"/>
    <w:basedOn w:val="Norml"/>
    <w:uiPriority w:val="99"/>
    <w:rsid w:val="000D2906"/>
    <w:pPr>
      <w:widowControl w:val="0"/>
      <w:autoSpaceDE w:val="0"/>
      <w:spacing w:line="278" w:lineRule="exact"/>
      <w:ind w:hanging="278"/>
    </w:pPr>
  </w:style>
  <w:style w:type="paragraph" w:customStyle="1" w:styleId="Style13">
    <w:name w:val="Style13"/>
    <w:basedOn w:val="Norml"/>
    <w:uiPriority w:val="99"/>
    <w:rsid w:val="000D2906"/>
    <w:pPr>
      <w:widowControl w:val="0"/>
      <w:autoSpaceDE w:val="0"/>
    </w:pPr>
  </w:style>
  <w:style w:type="paragraph" w:customStyle="1" w:styleId="Style24">
    <w:name w:val="Style24"/>
    <w:basedOn w:val="Norml"/>
    <w:uiPriority w:val="99"/>
    <w:rsid w:val="000D2906"/>
    <w:pPr>
      <w:widowControl w:val="0"/>
      <w:autoSpaceDE w:val="0"/>
      <w:spacing w:line="278" w:lineRule="exact"/>
    </w:pPr>
    <w:rPr>
      <w:rFonts w:cs="Bookman Old Style"/>
    </w:rPr>
  </w:style>
  <w:style w:type="paragraph" w:customStyle="1" w:styleId="Style3">
    <w:name w:val="Style3"/>
    <w:basedOn w:val="Norml"/>
    <w:uiPriority w:val="99"/>
    <w:rsid w:val="000D2906"/>
    <w:pPr>
      <w:widowControl w:val="0"/>
      <w:autoSpaceDE w:val="0"/>
      <w:spacing w:line="186" w:lineRule="exact"/>
      <w:jc w:val="right"/>
    </w:pPr>
    <w:rPr>
      <w:rFonts w:cs="Bookman Old Style"/>
    </w:rPr>
  </w:style>
  <w:style w:type="paragraph" w:customStyle="1" w:styleId="Normalidentvastag">
    <w:name w:val="Normal ident vastag"/>
    <w:basedOn w:val="NormlidentChar"/>
    <w:next w:val="NormlidentChar"/>
    <w:uiPriority w:val="99"/>
    <w:rsid w:val="000D2906"/>
    <w:pPr>
      <w:tabs>
        <w:tab w:val="center" w:pos="4820"/>
      </w:tabs>
      <w:ind w:left="0" w:firstLine="567"/>
    </w:pPr>
    <w:rPr>
      <w:rFonts w:ascii="Times New Roman" w:hAnsi="Times New Roman"/>
      <w:b/>
      <w:sz w:val="24"/>
      <w:lang w:val="hu-HU"/>
    </w:rPr>
  </w:style>
  <w:style w:type="paragraph" w:customStyle="1" w:styleId="c1">
    <w:name w:val="c1"/>
    <w:basedOn w:val="Norml"/>
    <w:uiPriority w:val="99"/>
    <w:rsid w:val="000D2906"/>
    <w:rPr>
      <w:b/>
      <w:sz w:val="28"/>
      <w:szCs w:val="20"/>
    </w:rPr>
  </w:style>
  <w:style w:type="paragraph" w:customStyle="1" w:styleId="c2">
    <w:name w:val="c2"/>
    <w:basedOn w:val="Norml"/>
    <w:uiPriority w:val="99"/>
    <w:rsid w:val="000D2906"/>
    <w:rPr>
      <w:b/>
      <w:i/>
      <w:szCs w:val="20"/>
    </w:rPr>
  </w:style>
  <w:style w:type="paragraph" w:customStyle="1" w:styleId="c3">
    <w:name w:val="c3"/>
    <w:basedOn w:val="c2"/>
    <w:uiPriority w:val="99"/>
    <w:rsid w:val="000D2906"/>
    <w:rPr>
      <w:i w:val="0"/>
    </w:rPr>
  </w:style>
  <w:style w:type="paragraph" w:customStyle="1" w:styleId="c4">
    <w:name w:val="c4"/>
    <w:basedOn w:val="c3"/>
    <w:uiPriority w:val="99"/>
    <w:rsid w:val="000D2906"/>
    <w:rPr>
      <w:b w:val="0"/>
      <w:i/>
    </w:rPr>
  </w:style>
  <w:style w:type="paragraph" w:customStyle="1" w:styleId="szveg">
    <w:name w:val="szöveg"/>
    <w:basedOn w:val="Norml"/>
    <w:uiPriority w:val="99"/>
    <w:rsid w:val="000D2906"/>
    <w:pPr>
      <w:spacing w:before="120"/>
    </w:pPr>
    <w:rPr>
      <w:szCs w:val="20"/>
    </w:rPr>
  </w:style>
  <w:style w:type="paragraph" w:customStyle="1" w:styleId="Normlident">
    <w:name w:val="Normál ident"/>
    <w:uiPriority w:val="99"/>
    <w:rsid w:val="000D2906"/>
    <w:pPr>
      <w:suppressAutoHyphens/>
      <w:spacing w:before="120" w:after="120"/>
      <w:jc w:val="both"/>
    </w:pPr>
    <w:rPr>
      <w:sz w:val="26"/>
      <w:szCs w:val="22"/>
      <w:lang w:eastAsia="ar-SA"/>
    </w:rPr>
  </w:style>
  <w:style w:type="paragraph" w:styleId="Lbjegyzetszveg">
    <w:name w:val="footnote text"/>
    <w:basedOn w:val="Norml"/>
    <w:link w:val="LbjegyzetszvegChar"/>
    <w:uiPriority w:val="99"/>
    <w:rsid w:val="000D2906"/>
    <w:pPr>
      <w:spacing w:line="360" w:lineRule="auto"/>
    </w:pPr>
    <w:rPr>
      <w:rFonts w:ascii="Arial" w:hAnsi="Arial"/>
      <w:sz w:val="20"/>
      <w:szCs w:val="20"/>
      <w:lang w:val="en-GB"/>
    </w:rPr>
  </w:style>
  <w:style w:type="character" w:customStyle="1" w:styleId="LbjegyzetszvegChar">
    <w:name w:val="Lábjegyzetszöveg Char"/>
    <w:link w:val="Lbjegyzetszveg"/>
    <w:uiPriority w:val="99"/>
    <w:locked/>
    <w:rsid w:val="00536E08"/>
    <w:rPr>
      <w:rFonts w:ascii="Arial" w:hAnsi="Arial" w:cs="Times New Roman"/>
      <w:lang w:val="en-GB" w:eastAsia="ar-SA" w:bidi="ar-SA"/>
    </w:rPr>
  </w:style>
  <w:style w:type="paragraph" w:customStyle="1" w:styleId="Sor1">
    <w:name w:val="Sor1"/>
    <w:uiPriority w:val="99"/>
    <w:rsid w:val="000D2906"/>
    <w:pPr>
      <w:tabs>
        <w:tab w:val="left" w:pos="4253"/>
      </w:tabs>
      <w:suppressAutoHyphens/>
      <w:ind w:left="4253" w:hanging="4253"/>
    </w:pPr>
    <w:rPr>
      <w:sz w:val="24"/>
      <w:szCs w:val="22"/>
      <w:lang w:eastAsia="ar-SA"/>
    </w:rPr>
  </w:style>
  <w:style w:type="paragraph" w:customStyle="1" w:styleId="Szvegtrzsbehzssal1">
    <w:name w:val="Szövegtörzs behúzással1"/>
    <w:basedOn w:val="Norml"/>
    <w:uiPriority w:val="99"/>
    <w:rsid w:val="000D2906"/>
    <w:pPr>
      <w:spacing w:after="120"/>
      <w:ind w:left="283"/>
    </w:pPr>
  </w:style>
  <w:style w:type="paragraph" w:customStyle="1" w:styleId="xl23">
    <w:name w:val="xl23"/>
    <w:basedOn w:val="Norml"/>
    <w:uiPriority w:val="99"/>
    <w:rsid w:val="000D2906"/>
    <w:pPr>
      <w:spacing w:before="280" w:after="280"/>
      <w:jc w:val="center"/>
    </w:pPr>
    <w:rPr>
      <w:rFonts w:ascii="Arial Unicode MS" w:eastAsia="Arial Unicode MS" w:hAnsi="Arial Unicode MS" w:cs="Arial Unicode MS"/>
    </w:rPr>
  </w:style>
  <w:style w:type="paragraph" w:customStyle="1" w:styleId="Szvegtrzs212">
    <w:name w:val="Szövegtörzs 212"/>
    <w:basedOn w:val="Norml"/>
    <w:uiPriority w:val="99"/>
    <w:rsid w:val="000D2906"/>
    <w:pPr>
      <w:tabs>
        <w:tab w:val="left" w:pos="2268"/>
        <w:tab w:val="left" w:pos="3969"/>
      </w:tabs>
      <w:overflowPunct w:val="0"/>
      <w:autoSpaceDE w:val="0"/>
      <w:ind w:left="284" w:hanging="284"/>
      <w:textAlignment w:val="baseline"/>
    </w:pPr>
    <w:rPr>
      <w:rFonts w:ascii="Arial" w:hAnsi="Arial"/>
      <w:szCs w:val="20"/>
    </w:rPr>
  </w:style>
  <w:style w:type="paragraph" w:customStyle="1" w:styleId="CM2">
    <w:name w:val="CM2"/>
    <w:basedOn w:val="Norml"/>
    <w:next w:val="Norml"/>
    <w:uiPriority w:val="99"/>
    <w:rsid w:val="000D2906"/>
    <w:pPr>
      <w:widowControl w:val="0"/>
      <w:autoSpaceDE w:val="0"/>
      <w:spacing w:line="416" w:lineRule="atLeast"/>
    </w:pPr>
    <w:rPr>
      <w:rFonts w:ascii="Arial" w:hAnsi="Arial"/>
    </w:rPr>
  </w:style>
  <w:style w:type="paragraph" w:customStyle="1" w:styleId="CM7">
    <w:name w:val="CM7"/>
    <w:basedOn w:val="Norml"/>
    <w:next w:val="Norml"/>
    <w:uiPriority w:val="99"/>
    <w:rsid w:val="000D2906"/>
    <w:pPr>
      <w:widowControl w:val="0"/>
      <w:autoSpaceDE w:val="0"/>
    </w:pPr>
    <w:rPr>
      <w:rFonts w:ascii="Arial" w:hAnsi="Arial"/>
    </w:rPr>
  </w:style>
  <w:style w:type="paragraph" w:customStyle="1" w:styleId="StlusFontStyle3512pt">
    <w:name w:val="Stílus Font Style35 + 12 pt"/>
    <w:basedOn w:val="Norml"/>
    <w:uiPriority w:val="99"/>
    <w:rsid w:val="000D2906"/>
    <w:pPr>
      <w:widowControl w:val="0"/>
      <w:autoSpaceDE w:val="0"/>
    </w:pPr>
    <w:rPr>
      <w:bCs/>
    </w:rPr>
  </w:style>
  <w:style w:type="paragraph" w:customStyle="1" w:styleId="Kommentartext">
    <w:name w:val="Kommentartext"/>
    <w:basedOn w:val="Norml"/>
    <w:uiPriority w:val="99"/>
    <w:rsid w:val="000D2906"/>
    <w:rPr>
      <w:sz w:val="20"/>
      <w:szCs w:val="20"/>
    </w:rPr>
  </w:style>
  <w:style w:type="paragraph" w:styleId="Jegyzetszveg">
    <w:name w:val="annotation text"/>
    <w:aliases w:val="Char Char3,Char Char Char Char2,Char11"/>
    <w:basedOn w:val="Norml"/>
    <w:link w:val="JegyzetszvegChar"/>
    <w:uiPriority w:val="99"/>
    <w:rsid w:val="000D2906"/>
    <w:rPr>
      <w:rFonts w:ascii="Times New Roman" w:hAnsi="Times New Roman"/>
      <w:sz w:val="20"/>
      <w:szCs w:val="20"/>
    </w:rPr>
  </w:style>
  <w:style w:type="character" w:customStyle="1" w:styleId="CommentTextChar">
    <w:name w:val="Comment Text Char"/>
    <w:aliases w:val="Char Char3 Char,Char Char Char Char2 Char,Char11 Char"/>
    <w:uiPriority w:val="99"/>
    <w:locked/>
    <w:rsid w:val="008D6187"/>
    <w:rPr>
      <w:rFonts w:cs="Times New Roman"/>
      <w:lang w:val="hu-HU" w:eastAsia="ar-SA" w:bidi="ar-SA"/>
    </w:rPr>
  </w:style>
  <w:style w:type="paragraph" w:styleId="Megjegyzstrgya">
    <w:name w:val="annotation subject"/>
    <w:basedOn w:val="Kommentartext"/>
    <w:next w:val="Kommentartext"/>
    <w:link w:val="MegjegyzstrgyaChar"/>
    <w:uiPriority w:val="99"/>
    <w:rsid w:val="000D2906"/>
    <w:rPr>
      <w:rFonts w:ascii="Times New Roman" w:hAnsi="Times New Roman"/>
      <w:b/>
    </w:rPr>
  </w:style>
  <w:style w:type="character" w:customStyle="1" w:styleId="MegjegyzstrgyaChar">
    <w:name w:val="Megjegyzés tárgya Char"/>
    <w:link w:val="Megjegyzstrgya"/>
    <w:uiPriority w:val="99"/>
    <w:locked/>
    <w:rsid w:val="00F37FFC"/>
    <w:rPr>
      <w:rFonts w:cs="Times New Roman"/>
      <w:b/>
      <w:lang w:val="hu-HU" w:eastAsia="ar-SA" w:bidi="ar-SA"/>
    </w:rPr>
  </w:style>
  <w:style w:type="paragraph" w:customStyle="1" w:styleId="AKTJ-07">
    <w:name w:val="AKTJ-07"/>
    <w:basedOn w:val="Norml"/>
    <w:next w:val="Norml"/>
    <w:uiPriority w:val="99"/>
    <w:rsid w:val="000D2906"/>
    <w:pPr>
      <w:keepNext/>
      <w:tabs>
        <w:tab w:val="left" w:pos="4680"/>
        <w:tab w:val="left" w:pos="5040"/>
      </w:tabs>
      <w:spacing w:after="120"/>
      <w:ind w:left="5040" w:hanging="360"/>
    </w:pPr>
    <w:rPr>
      <w:b/>
      <w:szCs w:val="20"/>
    </w:rPr>
  </w:style>
  <w:style w:type="paragraph" w:customStyle="1" w:styleId="Style40">
    <w:name w:val="Style 4"/>
    <w:basedOn w:val="Norml"/>
    <w:uiPriority w:val="99"/>
    <w:rsid w:val="000D2906"/>
    <w:pPr>
      <w:widowControl w:val="0"/>
      <w:autoSpaceDE w:val="0"/>
      <w:spacing w:line="360" w:lineRule="auto"/>
    </w:pPr>
  </w:style>
  <w:style w:type="paragraph" w:customStyle="1" w:styleId="WW-Alaprtelmezett">
    <w:name w:val="WW-Alapértelmezett"/>
    <w:uiPriority w:val="99"/>
    <w:rsid w:val="000D2906"/>
    <w:pPr>
      <w:tabs>
        <w:tab w:val="left" w:pos="1910"/>
      </w:tabs>
      <w:suppressAutoHyphens/>
      <w:spacing w:line="240" w:lineRule="atLeast"/>
      <w:ind w:left="470"/>
      <w:jc w:val="both"/>
    </w:pPr>
    <w:rPr>
      <w:kern w:val="1"/>
      <w:sz w:val="24"/>
      <w:szCs w:val="24"/>
      <w:lang w:eastAsia="ar-SA"/>
    </w:rPr>
  </w:style>
  <w:style w:type="paragraph" w:customStyle="1" w:styleId="Inhaltsverzeichnis10">
    <w:name w:val="Inhaltsverzeichnis 10"/>
    <w:uiPriority w:val="99"/>
    <w:rsid w:val="000D2906"/>
    <w:pPr>
      <w:suppressLineNumbers/>
      <w:tabs>
        <w:tab w:val="right" w:leader="dot" w:pos="9637"/>
      </w:tabs>
      <w:suppressAutoHyphens/>
      <w:ind w:left="2547"/>
      <w:jc w:val="both"/>
    </w:pPr>
    <w:rPr>
      <w:rFonts w:ascii="Bookman Old Style" w:hAnsi="Bookman Old Style" w:cs="Tahoma"/>
      <w:sz w:val="22"/>
      <w:szCs w:val="24"/>
      <w:lang w:eastAsia="ar-SA"/>
    </w:rPr>
  </w:style>
  <w:style w:type="paragraph" w:customStyle="1" w:styleId="TabellenInhalt">
    <w:name w:val="Tabellen Inhalt"/>
    <w:basedOn w:val="Norml"/>
    <w:uiPriority w:val="99"/>
    <w:rsid w:val="000D2906"/>
    <w:pPr>
      <w:suppressLineNumbers/>
    </w:pPr>
  </w:style>
  <w:style w:type="paragraph" w:customStyle="1" w:styleId="Tabellenberschrift">
    <w:name w:val="Tabellen Überschrift"/>
    <w:basedOn w:val="TabellenInhalt"/>
    <w:uiPriority w:val="99"/>
    <w:rsid w:val="000D2906"/>
    <w:pPr>
      <w:jc w:val="center"/>
    </w:pPr>
    <w:rPr>
      <w:b/>
      <w:bCs/>
    </w:rPr>
  </w:style>
  <w:style w:type="paragraph" w:customStyle="1" w:styleId="Rahmeninhalt">
    <w:name w:val="Rahmeninhalt"/>
    <w:basedOn w:val="Szvegtrzs"/>
    <w:uiPriority w:val="99"/>
    <w:rsid w:val="000D2906"/>
  </w:style>
  <w:style w:type="character" w:styleId="Jegyzethivatkozs">
    <w:name w:val="annotation reference"/>
    <w:uiPriority w:val="99"/>
    <w:rsid w:val="000D2906"/>
    <w:rPr>
      <w:rFonts w:cs="Times New Roman"/>
      <w:sz w:val="16"/>
    </w:rPr>
  </w:style>
  <w:style w:type="character" w:customStyle="1" w:styleId="JegyzetszvegChar">
    <w:name w:val="Jegyzetszöveg Char"/>
    <w:aliases w:val="Char Char3 Char1,Char Char Char Char2 Char1,Char11 Char1"/>
    <w:link w:val="Jegyzetszveg"/>
    <w:uiPriority w:val="99"/>
    <w:locked/>
    <w:rsid w:val="00EB6A09"/>
    <w:rPr>
      <w:lang w:val="hu-HU" w:eastAsia="ar-SA" w:bidi="ar-SA"/>
    </w:rPr>
  </w:style>
  <w:style w:type="paragraph" w:styleId="Szvegtrzsbehzssal2">
    <w:name w:val="Body Text Indent 2"/>
    <w:basedOn w:val="Norml"/>
    <w:link w:val="Szvegtrzsbehzssal2Char"/>
    <w:uiPriority w:val="99"/>
    <w:rsid w:val="000D2906"/>
    <w:pPr>
      <w:spacing w:after="120" w:line="480" w:lineRule="auto"/>
      <w:ind w:left="283"/>
    </w:pPr>
    <w:rPr>
      <w:rFonts w:ascii="Times New Roman" w:hAnsi="Times New Roman"/>
      <w:sz w:val="24"/>
      <w:szCs w:val="20"/>
    </w:rPr>
  </w:style>
  <w:style w:type="character" w:customStyle="1" w:styleId="Szvegtrzsbehzssal2Char">
    <w:name w:val="Szövegtörzs behúzással 2 Char"/>
    <w:link w:val="Szvegtrzsbehzssal2"/>
    <w:uiPriority w:val="99"/>
    <w:locked/>
    <w:rsid w:val="005F54FF"/>
    <w:rPr>
      <w:rFonts w:cs="Times New Roman"/>
      <w:sz w:val="24"/>
      <w:lang w:eastAsia="ar-SA" w:bidi="ar-SA"/>
    </w:rPr>
  </w:style>
  <w:style w:type="character" w:customStyle="1" w:styleId="Szvegtrzs1Char">
    <w:name w:val="Szövegtörzs1 Char"/>
    <w:uiPriority w:val="99"/>
    <w:rsid w:val="000D2906"/>
    <w:rPr>
      <w:sz w:val="24"/>
      <w:lang w:val="hu-HU" w:eastAsia="ar-SA" w:bidi="ar-SA"/>
    </w:rPr>
  </w:style>
  <w:style w:type="paragraph" w:styleId="Felsorols2">
    <w:name w:val="List Bullet 2"/>
    <w:basedOn w:val="Norml"/>
    <w:uiPriority w:val="99"/>
    <w:rsid w:val="003B733C"/>
    <w:pPr>
      <w:tabs>
        <w:tab w:val="num" w:pos="425"/>
      </w:tabs>
      <w:suppressAutoHyphens w:val="0"/>
      <w:ind w:left="425" w:hanging="425"/>
    </w:pPr>
    <w:rPr>
      <w:rFonts w:ascii="Arial" w:hAnsi="Arial"/>
      <w:szCs w:val="20"/>
      <w:lang w:eastAsia="en-US"/>
    </w:rPr>
  </w:style>
  <w:style w:type="table" w:styleId="Rcsostblzat">
    <w:name w:val="Table Grid"/>
    <w:basedOn w:val="Normltblzat"/>
    <w:uiPriority w:val="99"/>
    <w:rsid w:val="00487E91"/>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rsid w:val="00BD6232"/>
    <w:rPr>
      <w:sz w:val="24"/>
      <w:szCs w:val="24"/>
      <w:lang w:eastAsia="ar-SA"/>
    </w:rPr>
  </w:style>
  <w:style w:type="paragraph" w:styleId="Szvegtrzs2">
    <w:name w:val="Body Text 2"/>
    <w:basedOn w:val="Norml"/>
    <w:link w:val="Szvegtrzs2Char"/>
    <w:uiPriority w:val="99"/>
    <w:rsid w:val="006D224B"/>
    <w:pPr>
      <w:spacing w:after="120" w:line="480" w:lineRule="auto"/>
    </w:pPr>
    <w:rPr>
      <w:rFonts w:ascii="Times New Roman" w:hAnsi="Times New Roman"/>
      <w:sz w:val="24"/>
      <w:szCs w:val="20"/>
    </w:rPr>
  </w:style>
  <w:style w:type="character" w:customStyle="1" w:styleId="Szvegtrzs2Char">
    <w:name w:val="Szövegtörzs 2 Char"/>
    <w:link w:val="Szvegtrzs2"/>
    <w:uiPriority w:val="99"/>
    <w:locked/>
    <w:rsid w:val="006D224B"/>
    <w:rPr>
      <w:rFonts w:cs="Times New Roman"/>
      <w:sz w:val="24"/>
      <w:lang w:eastAsia="ar-SA" w:bidi="ar-SA"/>
    </w:rPr>
  </w:style>
  <w:style w:type="paragraph" w:styleId="Nincstrkz">
    <w:name w:val="No Spacing"/>
    <w:aliases w:val="Normál_10"/>
    <w:uiPriority w:val="99"/>
    <w:qFormat/>
    <w:rsid w:val="001D3DF3"/>
    <w:pPr>
      <w:jc w:val="both"/>
    </w:pPr>
    <w:rPr>
      <w:sz w:val="24"/>
      <w:szCs w:val="22"/>
    </w:rPr>
  </w:style>
  <w:style w:type="paragraph" w:customStyle="1" w:styleId="Szvegtrzs20">
    <w:name w:val="Szövegtörzs2"/>
    <w:basedOn w:val="Norml"/>
    <w:uiPriority w:val="99"/>
    <w:rsid w:val="00F53466"/>
    <w:pPr>
      <w:suppressAutoHyphens w:val="0"/>
      <w:spacing w:after="120"/>
      <w:ind w:left="709"/>
    </w:pPr>
    <w:rPr>
      <w:szCs w:val="20"/>
      <w:lang w:eastAsia="hu-HU"/>
    </w:rPr>
  </w:style>
  <w:style w:type="paragraph" w:styleId="NormlWeb">
    <w:name w:val="Normal (Web)"/>
    <w:basedOn w:val="Norml"/>
    <w:uiPriority w:val="99"/>
    <w:rsid w:val="00B3466D"/>
    <w:pPr>
      <w:suppressAutoHyphens w:val="0"/>
      <w:spacing w:before="100" w:beforeAutospacing="1" w:after="100" w:afterAutospacing="1"/>
      <w:jc w:val="left"/>
    </w:pPr>
    <w:rPr>
      <w:rFonts w:ascii="Arial Unicode MS" w:eastAsia="Arial Unicode MS" w:hAnsi="Arial Unicode MS" w:cs="Arial Unicode MS"/>
      <w:color w:val="000000"/>
      <w:lang w:eastAsia="hu-HU"/>
    </w:rPr>
  </w:style>
  <w:style w:type="paragraph" w:styleId="Szvegtrzs3">
    <w:name w:val="Body Text 3"/>
    <w:basedOn w:val="Norml"/>
    <w:link w:val="Szvegtrzs3Char"/>
    <w:uiPriority w:val="99"/>
    <w:rsid w:val="00211631"/>
    <w:pPr>
      <w:spacing w:after="120"/>
    </w:pPr>
    <w:rPr>
      <w:rFonts w:ascii="Times New Roman" w:hAnsi="Times New Roman"/>
      <w:sz w:val="16"/>
      <w:szCs w:val="20"/>
    </w:rPr>
  </w:style>
  <w:style w:type="character" w:customStyle="1" w:styleId="Szvegtrzs3Char">
    <w:name w:val="Szövegtörzs 3 Char"/>
    <w:link w:val="Szvegtrzs3"/>
    <w:uiPriority w:val="99"/>
    <w:locked/>
    <w:rsid w:val="00211631"/>
    <w:rPr>
      <w:rFonts w:cs="Times New Roman"/>
      <w:sz w:val="16"/>
      <w:lang w:eastAsia="ar-SA" w:bidi="ar-SA"/>
    </w:rPr>
  </w:style>
  <w:style w:type="paragraph" w:customStyle="1" w:styleId="lista1">
    <w:name w:val="lista1"/>
    <w:basedOn w:val="Norml"/>
    <w:uiPriority w:val="99"/>
    <w:rsid w:val="00AA4BB3"/>
    <w:pPr>
      <w:numPr>
        <w:numId w:val="11"/>
      </w:numPr>
      <w:tabs>
        <w:tab w:val="clear" w:pos="1428"/>
        <w:tab w:val="num" w:pos="2148"/>
      </w:tabs>
      <w:suppressAutoHyphens w:val="0"/>
      <w:ind w:left="2148"/>
    </w:pPr>
    <w:rPr>
      <w:szCs w:val="20"/>
      <w:lang w:eastAsia="hu-HU"/>
    </w:rPr>
  </w:style>
  <w:style w:type="paragraph" w:styleId="Felsorols">
    <w:name w:val="List Bullet"/>
    <w:basedOn w:val="Norml"/>
    <w:uiPriority w:val="99"/>
    <w:rsid w:val="00BF1344"/>
    <w:pPr>
      <w:tabs>
        <w:tab w:val="num" w:pos="360"/>
      </w:tabs>
      <w:ind w:left="360" w:hanging="360"/>
      <w:contextualSpacing/>
    </w:pPr>
  </w:style>
  <w:style w:type="character" w:customStyle="1" w:styleId="CharCharChar1">
    <w:name w:val="Char Char Char1"/>
    <w:uiPriority w:val="99"/>
    <w:rsid w:val="005F54FF"/>
    <w:rPr>
      <w:sz w:val="24"/>
      <w:u w:val="single"/>
      <w:lang w:val="hu-HU" w:eastAsia="ar-SA" w:bidi="ar-SA"/>
    </w:rPr>
  </w:style>
  <w:style w:type="character" w:customStyle="1" w:styleId="Char1">
    <w:name w:val="Char1"/>
    <w:uiPriority w:val="99"/>
    <w:rsid w:val="005F54FF"/>
    <w:rPr>
      <w:b/>
      <w:kern w:val="1"/>
      <w:sz w:val="32"/>
      <w:lang w:val="hu-HU" w:eastAsia="ar-SA" w:bidi="ar-SA"/>
    </w:rPr>
  </w:style>
  <w:style w:type="character" w:customStyle="1" w:styleId="CharChar11">
    <w:name w:val="Char Char11"/>
    <w:uiPriority w:val="99"/>
    <w:rsid w:val="005F54FF"/>
    <w:rPr>
      <w:lang w:val="hu-HU" w:eastAsia="ar-SA" w:bidi="ar-SA"/>
    </w:rPr>
  </w:style>
  <w:style w:type="character" w:customStyle="1" w:styleId="CharChar21">
    <w:name w:val="Char Char21"/>
    <w:uiPriority w:val="99"/>
    <w:rsid w:val="005F54FF"/>
    <w:rPr>
      <w:lang w:val="hu-HU" w:eastAsia="ar-SA" w:bidi="ar-SA"/>
    </w:rPr>
  </w:style>
  <w:style w:type="paragraph" w:customStyle="1" w:styleId="Szvegtrzsbehzssal311">
    <w:name w:val="Szövegtörzs behúzással 311"/>
    <w:basedOn w:val="Norml"/>
    <w:uiPriority w:val="99"/>
    <w:rsid w:val="005F54FF"/>
    <w:pPr>
      <w:widowControl w:val="0"/>
      <w:tabs>
        <w:tab w:val="left" w:pos="2880"/>
        <w:tab w:val="right" w:pos="8953"/>
      </w:tabs>
      <w:ind w:left="2880" w:hanging="540"/>
    </w:pPr>
    <w:rPr>
      <w:i/>
      <w:sz w:val="28"/>
      <w:szCs w:val="20"/>
    </w:rPr>
  </w:style>
  <w:style w:type="paragraph" w:customStyle="1" w:styleId="Listaszerbekezds11">
    <w:name w:val="Listaszerű bekezdés11"/>
    <w:basedOn w:val="Norml"/>
    <w:uiPriority w:val="99"/>
    <w:rsid w:val="005F54FF"/>
    <w:pPr>
      <w:spacing w:after="200" w:line="276" w:lineRule="auto"/>
      <w:ind w:left="720"/>
    </w:pPr>
    <w:rPr>
      <w:rFonts w:ascii="Calibri" w:hAnsi="Calibri" w:cs="Calibri"/>
      <w:szCs w:val="22"/>
    </w:rPr>
  </w:style>
  <w:style w:type="paragraph" w:customStyle="1" w:styleId="Csakszveg11">
    <w:name w:val="Csak szöveg11"/>
    <w:basedOn w:val="Norml"/>
    <w:uiPriority w:val="99"/>
    <w:rsid w:val="005F54FF"/>
    <w:pPr>
      <w:widowControl w:val="0"/>
    </w:pPr>
    <w:rPr>
      <w:rFonts w:ascii="Courier New" w:hAnsi="Courier New"/>
      <w:sz w:val="20"/>
    </w:rPr>
  </w:style>
  <w:style w:type="paragraph" w:customStyle="1" w:styleId="Szvegtrzs311">
    <w:name w:val="Szövegtörzs 311"/>
    <w:basedOn w:val="Norml"/>
    <w:uiPriority w:val="99"/>
    <w:rsid w:val="005F54FF"/>
    <w:pPr>
      <w:widowControl w:val="0"/>
      <w:spacing w:before="120"/>
      <w:ind w:right="386"/>
    </w:pPr>
    <w:rPr>
      <w:szCs w:val="20"/>
    </w:rPr>
  </w:style>
  <w:style w:type="paragraph" w:customStyle="1" w:styleId="Szvegtrzsbehzssal211">
    <w:name w:val="Szövegtörzs behúzással 211"/>
    <w:basedOn w:val="Norml"/>
    <w:uiPriority w:val="99"/>
    <w:rsid w:val="005F54FF"/>
    <w:pPr>
      <w:widowControl w:val="0"/>
      <w:spacing w:before="120"/>
      <w:ind w:left="851" w:hanging="851"/>
    </w:pPr>
    <w:rPr>
      <w:szCs w:val="20"/>
    </w:rPr>
  </w:style>
  <w:style w:type="paragraph" w:customStyle="1" w:styleId="Norml21">
    <w:name w:val="Normál21"/>
    <w:basedOn w:val="Norml"/>
    <w:uiPriority w:val="99"/>
    <w:rsid w:val="005F54FF"/>
    <w:pPr>
      <w:widowControl w:val="0"/>
      <w:autoSpaceDE w:val="0"/>
    </w:pPr>
    <w:rPr>
      <w:rFonts w:ascii="Arial Unicode MS" w:eastAsia="Arial Unicode MS" w:hAnsi="Arial Unicode MS"/>
      <w:sz w:val="20"/>
    </w:rPr>
  </w:style>
  <w:style w:type="paragraph" w:customStyle="1" w:styleId="Szvegtrzsbehzssal11">
    <w:name w:val="Szövegtörzs behúzással11"/>
    <w:basedOn w:val="Norml"/>
    <w:uiPriority w:val="99"/>
    <w:rsid w:val="005F54FF"/>
    <w:pPr>
      <w:spacing w:after="120"/>
      <w:ind w:left="283"/>
    </w:pPr>
  </w:style>
  <w:style w:type="paragraph" w:customStyle="1" w:styleId="Szvegtrzs211">
    <w:name w:val="Szövegtörzs 211"/>
    <w:basedOn w:val="Norml"/>
    <w:uiPriority w:val="99"/>
    <w:rsid w:val="005F54FF"/>
    <w:pPr>
      <w:tabs>
        <w:tab w:val="left" w:pos="2268"/>
        <w:tab w:val="left" w:pos="3969"/>
      </w:tabs>
      <w:overflowPunct w:val="0"/>
      <w:autoSpaceDE w:val="0"/>
      <w:ind w:left="284" w:hanging="284"/>
      <w:textAlignment w:val="baseline"/>
    </w:pPr>
    <w:rPr>
      <w:rFonts w:ascii="Arial" w:hAnsi="Arial"/>
      <w:szCs w:val="20"/>
    </w:rPr>
  </w:style>
  <w:style w:type="paragraph" w:styleId="Normlbehzs">
    <w:name w:val="Normal Indent"/>
    <w:basedOn w:val="Norml"/>
    <w:uiPriority w:val="99"/>
    <w:rsid w:val="005F54FF"/>
    <w:pPr>
      <w:tabs>
        <w:tab w:val="left" w:pos="-1440"/>
      </w:tabs>
      <w:suppressAutoHyphens w:val="0"/>
      <w:spacing w:after="120"/>
      <w:ind w:left="708"/>
    </w:pPr>
    <w:rPr>
      <w:spacing w:val="-3"/>
      <w:szCs w:val="20"/>
      <w:lang w:eastAsia="hu-HU"/>
    </w:rPr>
  </w:style>
  <w:style w:type="paragraph" w:customStyle="1" w:styleId="bajusz1">
    <w:name w:val="bajusz1"/>
    <w:basedOn w:val="Norml"/>
    <w:uiPriority w:val="99"/>
    <w:rsid w:val="005F54FF"/>
    <w:pPr>
      <w:tabs>
        <w:tab w:val="left" w:pos="-1440"/>
      </w:tabs>
      <w:suppressAutoHyphens w:val="0"/>
      <w:spacing w:after="120"/>
      <w:ind w:left="504" w:hanging="504"/>
    </w:pPr>
    <w:rPr>
      <w:spacing w:val="-3"/>
      <w:szCs w:val="20"/>
      <w:lang w:eastAsia="hu-HU"/>
    </w:rPr>
  </w:style>
  <w:style w:type="paragraph" w:styleId="Szvegtrzsbehzssal3">
    <w:name w:val="Body Text Indent 3"/>
    <w:basedOn w:val="Norml"/>
    <w:link w:val="Szvegtrzsbehzssal3Char"/>
    <w:uiPriority w:val="99"/>
    <w:rsid w:val="005F54FF"/>
    <w:pPr>
      <w:tabs>
        <w:tab w:val="left" w:pos="-1440"/>
      </w:tabs>
      <w:suppressAutoHyphens w:val="0"/>
      <w:spacing w:after="120"/>
      <w:ind w:left="2268" w:hanging="283"/>
    </w:pPr>
    <w:rPr>
      <w:rFonts w:ascii="Times New Roman" w:hAnsi="Times New Roman"/>
      <w:spacing w:val="-3"/>
      <w:sz w:val="24"/>
      <w:szCs w:val="20"/>
      <w:lang w:eastAsia="hu-HU"/>
    </w:rPr>
  </w:style>
  <w:style w:type="character" w:customStyle="1" w:styleId="Szvegtrzsbehzssal3Char">
    <w:name w:val="Szövegtörzs behúzással 3 Char"/>
    <w:link w:val="Szvegtrzsbehzssal3"/>
    <w:uiPriority w:val="99"/>
    <w:locked/>
    <w:rsid w:val="005F54FF"/>
    <w:rPr>
      <w:rFonts w:cs="Times New Roman"/>
      <w:spacing w:val="-3"/>
      <w:sz w:val="24"/>
    </w:rPr>
  </w:style>
  <w:style w:type="paragraph" w:customStyle="1" w:styleId="RightPar1">
    <w:name w:val="Right Par 1"/>
    <w:uiPriority w:val="99"/>
    <w:rsid w:val="005F54FF"/>
    <w:pPr>
      <w:tabs>
        <w:tab w:val="left" w:pos="-720"/>
        <w:tab w:val="left" w:pos="0"/>
        <w:tab w:val="decimal" w:pos="720"/>
      </w:tabs>
      <w:ind w:left="720" w:hanging="432"/>
    </w:pPr>
    <w:rPr>
      <w:rFonts w:ascii="CG Times" w:hAnsi="CG Times"/>
      <w:sz w:val="24"/>
      <w:szCs w:val="22"/>
      <w:lang w:val="en-US"/>
    </w:rPr>
  </w:style>
  <w:style w:type="paragraph" w:styleId="brajegyzk">
    <w:name w:val="table of figures"/>
    <w:basedOn w:val="Norml"/>
    <w:next w:val="Norml"/>
    <w:uiPriority w:val="99"/>
    <w:rsid w:val="005F54FF"/>
    <w:pPr>
      <w:suppressAutoHyphens w:val="0"/>
      <w:spacing w:after="120"/>
      <w:ind w:left="480" w:hanging="480"/>
    </w:pPr>
    <w:rPr>
      <w:spacing w:val="-3"/>
      <w:szCs w:val="20"/>
      <w:lang w:eastAsia="hu-HU"/>
    </w:rPr>
  </w:style>
  <w:style w:type="paragraph" w:customStyle="1" w:styleId="RightPar2">
    <w:name w:val="Right Par 2"/>
    <w:uiPriority w:val="99"/>
    <w:rsid w:val="005F54FF"/>
    <w:pPr>
      <w:tabs>
        <w:tab w:val="left" w:pos="-720"/>
        <w:tab w:val="left" w:pos="0"/>
        <w:tab w:val="left" w:pos="720"/>
        <w:tab w:val="decimal" w:pos="1440"/>
      </w:tabs>
      <w:ind w:left="1440" w:hanging="432"/>
    </w:pPr>
    <w:rPr>
      <w:rFonts w:ascii="CG Times" w:hAnsi="CG Times"/>
      <w:sz w:val="24"/>
      <w:szCs w:val="22"/>
      <w:lang w:val="en-US"/>
    </w:rPr>
  </w:style>
  <w:style w:type="paragraph" w:customStyle="1" w:styleId="RightPar3">
    <w:name w:val="Right Par 3"/>
    <w:uiPriority w:val="99"/>
    <w:rsid w:val="005F54FF"/>
    <w:pPr>
      <w:tabs>
        <w:tab w:val="left" w:pos="-720"/>
        <w:tab w:val="left" w:pos="0"/>
        <w:tab w:val="left" w:pos="720"/>
        <w:tab w:val="left" w:pos="1440"/>
        <w:tab w:val="decimal" w:pos="2160"/>
      </w:tabs>
      <w:ind w:left="2160" w:hanging="432"/>
    </w:pPr>
    <w:rPr>
      <w:rFonts w:ascii="CG Times" w:hAnsi="CG Times"/>
      <w:sz w:val="24"/>
      <w:szCs w:val="22"/>
      <w:lang w:val="en-US"/>
    </w:rPr>
  </w:style>
  <w:style w:type="paragraph" w:customStyle="1" w:styleId="RightPar4">
    <w:name w:val="Right Par 4"/>
    <w:uiPriority w:val="99"/>
    <w:rsid w:val="005F54FF"/>
    <w:pPr>
      <w:tabs>
        <w:tab w:val="left" w:pos="-720"/>
        <w:tab w:val="left" w:pos="0"/>
        <w:tab w:val="left" w:pos="720"/>
        <w:tab w:val="left" w:pos="1440"/>
        <w:tab w:val="left" w:pos="2160"/>
        <w:tab w:val="decimal" w:pos="2880"/>
      </w:tabs>
      <w:ind w:left="2880" w:hanging="432"/>
    </w:pPr>
    <w:rPr>
      <w:rFonts w:ascii="CG Times" w:hAnsi="CG Times"/>
      <w:sz w:val="24"/>
      <w:szCs w:val="22"/>
      <w:lang w:val="en-US"/>
    </w:rPr>
  </w:style>
  <w:style w:type="paragraph" w:customStyle="1" w:styleId="RightPar5">
    <w:name w:val="Right Par 5"/>
    <w:uiPriority w:val="99"/>
    <w:rsid w:val="005F54FF"/>
    <w:pPr>
      <w:tabs>
        <w:tab w:val="left" w:pos="-720"/>
        <w:tab w:val="left" w:pos="0"/>
        <w:tab w:val="left" w:pos="720"/>
        <w:tab w:val="left" w:pos="1440"/>
        <w:tab w:val="left" w:pos="2160"/>
        <w:tab w:val="left" w:pos="2880"/>
        <w:tab w:val="decimal" w:pos="3600"/>
      </w:tabs>
      <w:ind w:left="3600" w:hanging="576"/>
    </w:pPr>
    <w:rPr>
      <w:rFonts w:ascii="CG Times" w:hAnsi="CG Times"/>
      <w:sz w:val="24"/>
      <w:szCs w:val="22"/>
      <w:lang w:val="en-US"/>
    </w:rPr>
  </w:style>
  <w:style w:type="paragraph" w:customStyle="1" w:styleId="RightPar6">
    <w:name w:val="Right Par 6"/>
    <w:uiPriority w:val="99"/>
    <w:rsid w:val="005F54FF"/>
    <w:pPr>
      <w:tabs>
        <w:tab w:val="left" w:pos="-720"/>
        <w:tab w:val="left" w:pos="0"/>
        <w:tab w:val="left" w:pos="720"/>
        <w:tab w:val="left" w:pos="1440"/>
        <w:tab w:val="left" w:pos="2160"/>
        <w:tab w:val="left" w:pos="2880"/>
        <w:tab w:val="left" w:pos="3600"/>
        <w:tab w:val="decimal" w:pos="4320"/>
      </w:tabs>
      <w:ind w:left="4320" w:hanging="576"/>
    </w:pPr>
    <w:rPr>
      <w:rFonts w:ascii="CG Times" w:hAnsi="CG Times"/>
      <w:sz w:val="24"/>
      <w:szCs w:val="22"/>
      <w:lang w:val="en-US"/>
    </w:rPr>
  </w:style>
  <w:style w:type="paragraph" w:customStyle="1" w:styleId="RightPar7">
    <w:name w:val="Right Par 7"/>
    <w:uiPriority w:val="99"/>
    <w:rsid w:val="005F54FF"/>
    <w:pPr>
      <w:tabs>
        <w:tab w:val="left" w:pos="-720"/>
        <w:tab w:val="left" w:pos="0"/>
        <w:tab w:val="left" w:pos="720"/>
        <w:tab w:val="left" w:pos="1440"/>
        <w:tab w:val="left" w:pos="2160"/>
        <w:tab w:val="left" w:pos="2880"/>
        <w:tab w:val="left" w:pos="3600"/>
        <w:tab w:val="left" w:pos="4320"/>
        <w:tab w:val="decimal" w:pos="5040"/>
      </w:tabs>
      <w:ind w:left="5040" w:hanging="432"/>
    </w:pPr>
    <w:rPr>
      <w:rFonts w:ascii="CG Times" w:hAnsi="CG Times"/>
      <w:sz w:val="24"/>
      <w:szCs w:val="22"/>
      <w:lang w:val="en-US"/>
    </w:rPr>
  </w:style>
  <w:style w:type="paragraph" w:customStyle="1" w:styleId="RightPar8">
    <w:name w:val="Right Par 8"/>
    <w:uiPriority w:val="99"/>
    <w:rsid w:val="005F54FF"/>
    <w:pPr>
      <w:tabs>
        <w:tab w:val="left" w:pos="-720"/>
        <w:tab w:val="left" w:pos="0"/>
        <w:tab w:val="left" w:pos="720"/>
        <w:tab w:val="left" w:pos="1440"/>
        <w:tab w:val="left" w:pos="2160"/>
        <w:tab w:val="left" w:pos="2880"/>
        <w:tab w:val="left" w:pos="3600"/>
        <w:tab w:val="left" w:pos="4320"/>
        <w:tab w:val="left" w:pos="5040"/>
        <w:tab w:val="decimal" w:pos="5760"/>
      </w:tabs>
      <w:ind w:left="5760" w:hanging="432"/>
    </w:pPr>
    <w:rPr>
      <w:rFonts w:ascii="CG Times" w:hAnsi="CG Times"/>
      <w:sz w:val="24"/>
      <w:szCs w:val="22"/>
      <w:lang w:val="en-US"/>
    </w:rPr>
  </w:style>
  <w:style w:type="paragraph" w:customStyle="1" w:styleId="Document1">
    <w:name w:val="Document 1"/>
    <w:uiPriority w:val="99"/>
    <w:rsid w:val="005F54FF"/>
    <w:pPr>
      <w:keepNext/>
      <w:keepLines/>
      <w:tabs>
        <w:tab w:val="left" w:pos="-720"/>
      </w:tabs>
    </w:pPr>
    <w:rPr>
      <w:rFonts w:ascii="CG Times" w:hAnsi="CG Times"/>
      <w:sz w:val="24"/>
      <w:szCs w:val="22"/>
      <w:lang w:val="en-US"/>
    </w:rPr>
  </w:style>
  <w:style w:type="paragraph" w:customStyle="1" w:styleId="Technical5">
    <w:name w:val="Technical 5"/>
    <w:uiPriority w:val="99"/>
    <w:rsid w:val="005F54FF"/>
    <w:pPr>
      <w:tabs>
        <w:tab w:val="left" w:pos="-720"/>
      </w:tabs>
      <w:ind w:firstLine="720"/>
    </w:pPr>
    <w:rPr>
      <w:rFonts w:ascii="CG Times" w:hAnsi="CG Times"/>
      <w:b/>
      <w:sz w:val="24"/>
      <w:szCs w:val="22"/>
      <w:lang w:val="en-US"/>
    </w:rPr>
  </w:style>
  <w:style w:type="paragraph" w:customStyle="1" w:styleId="Technical6">
    <w:name w:val="Technical 6"/>
    <w:uiPriority w:val="99"/>
    <w:rsid w:val="005F54FF"/>
    <w:pPr>
      <w:tabs>
        <w:tab w:val="left" w:pos="-720"/>
      </w:tabs>
      <w:ind w:firstLine="720"/>
    </w:pPr>
    <w:rPr>
      <w:rFonts w:ascii="CG Times" w:hAnsi="CG Times"/>
      <w:b/>
      <w:sz w:val="24"/>
      <w:szCs w:val="22"/>
      <w:lang w:val="en-US"/>
    </w:rPr>
  </w:style>
  <w:style w:type="paragraph" w:customStyle="1" w:styleId="Technical4">
    <w:name w:val="Technical 4"/>
    <w:uiPriority w:val="99"/>
    <w:rsid w:val="005F54FF"/>
    <w:pPr>
      <w:tabs>
        <w:tab w:val="left" w:pos="-720"/>
      </w:tabs>
    </w:pPr>
    <w:rPr>
      <w:rFonts w:ascii="CG Times" w:hAnsi="CG Times"/>
      <w:b/>
      <w:sz w:val="24"/>
      <w:szCs w:val="22"/>
      <w:lang w:val="en-US"/>
    </w:rPr>
  </w:style>
  <w:style w:type="paragraph" w:customStyle="1" w:styleId="Technical7">
    <w:name w:val="Technical 7"/>
    <w:uiPriority w:val="99"/>
    <w:rsid w:val="005F54FF"/>
    <w:pPr>
      <w:tabs>
        <w:tab w:val="left" w:pos="-720"/>
      </w:tabs>
      <w:ind w:firstLine="720"/>
    </w:pPr>
    <w:rPr>
      <w:rFonts w:ascii="CG Times" w:hAnsi="CG Times"/>
      <w:b/>
      <w:sz w:val="24"/>
      <w:szCs w:val="22"/>
      <w:lang w:val="en-US"/>
    </w:rPr>
  </w:style>
  <w:style w:type="paragraph" w:customStyle="1" w:styleId="Technical8">
    <w:name w:val="Technical 8"/>
    <w:uiPriority w:val="99"/>
    <w:rsid w:val="005F54FF"/>
    <w:pPr>
      <w:tabs>
        <w:tab w:val="left" w:pos="-720"/>
      </w:tabs>
      <w:ind w:firstLine="720"/>
    </w:pPr>
    <w:rPr>
      <w:rFonts w:ascii="CG Times" w:hAnsi="CG Times"/>
      <w:b/>
      <w:sz w:val="24"/>
      <w:szCs w:val="22"/>
      <w:lang w:val="en-US"/>
    </w:rPr>
  </w:style>
  <w:style w:type="paragraph" w:customStyle="1" w:styleId="Pleading">
    <w:name w:val="Pleading"/>
    <w:uiPriority w:val="99"/>
    <w:rsid w:val="005F54FF"/>
    <w:pPr>
      <w:tabs>
        <w:tab w:val="left" w:pos="-720"/>
      </w:tabs>
      <w:spacing w:line="240" w:lineRule="exact"/>
    </w:pPr>
    <w:rPr>
      <w:rFonts w:ascii="CG Times" w:hAnsi="CG Times"/>
      <w:sz w:val="24"/>
      <w:szCs w:val="22"/>
      <w:lang w:val="en-US"/>
    </w:rPr>
  </w:style>
  <w:style w:type="paragraph" w:customStyle="1" w:styleId="Tartalomjegyzk1">
    <w:name w:val="Tartalomjegyzék 1"/>
    <w:basedOn w:val="Norml"/>
    <w:uiPriority w:val="99"/>
    <w:rsid w:val="005F54FF"/>
    <w:pPr>
      <w:tabs>
        <w:tab w:val="left" w:leader="dot" w:pos="9000"/>
        <w:tab w:val="right" w:pos="9360"/>
      </w:tabs>
      <w:suppressAutoHyphens w:val="0"/>
      <w:spacing w:before="480" w:after="120"/>
      <w:ind w:left="720" w:right="720" w:hanging="720"/>
      <w:jc w:val="left"/>
    </w:pPr>
    <w:rPr>
      <w:rFonts w:ascii="CG Times" w:hAnsi="CG Times"/>
      <w:szCs w:val="20"/>
      <w:lang w:val="en-US" w:eastAsia="hu-HU"/>
    </w:rPr>
  </w:style>
  <w:style w:type="paragraph" w:customStyle="1" w:styleId="Tartalomjegyzk2">
    <w:name w:val="Tartalomjegyzék 2"/>
    <w:basedOn w:val="Norml"/>
    <w:uiPriority w:val="99"/>
    <w:rsid w:val="005F54FF"/>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Tartalomjegyzk3">
    <w:name w:val="Tartalomjegyzék 3"/>
    <w:basedOn w:val="Norml"/>
    <w:uiPriority w:val="99"/>
    <w:rsid w:val="005F54FF"/>
    <w:pPr>
      <w:tabs>
        <w:tab w:val="left" w:leader="dot" w:pos="9000"/>
        <w:tab w:val="right" w:pos="9360"/>
      </w:tabs>
      <w:suppressAutoHyphens w:val="0"/>
      <w:spacing w:after="120"/>
      <w:ind w:left="2160" w:right="720" w:hanging="720"/>
      <w:jc w:val="left"/>
    </w:pPr>
    <w:rPr>
      <w:rFonts w:ascii="CG Times" w:hAnsi="CG Times"/>
      <w:szCs w:val="20"/>
      <w:lang w:val="en-US" w:eastAsia="hu-HU"/>
    </w:rPr>
  </w:style>
  <w:style w:type="paragraph" w:customStyle="1" w:styleId="Tartalomjegyzk4">
    <w:name w:val="Tartalomjegyzék 4"/>
    <w:basedOn w:val="Norml"/>
    <w:uiPriority w:val="99"/>
    <w:rsid w:val="005F54FF"/>
    <w:pPr>
      <w:tabs>
        <w:tab w:val="left" w:leader="dot" w:pos="9000"/>
        <w:tab w:val="right" w:pos="9360"/>
      </w:tabs>
      <w:suppressAutoHyphens w:val="0"/>
      <w:spacing w:after="120"/>
      <w:ind w:left="2880" w:right="720" w:hanging="720"/>
      <w:jc w:val="left"/>
    </w:pPr>
    <w:rPr>
      <w:rFonts w:ascii="CG Times" w:hAnsi="CG Times"/>
      <w:szCs w:val="20"/>
      <w:lang w:val="en-US" w:eastAsia="hu-HU"/>
    </w:rPr>
  </w:style>
  <w:style w:type="paragraph" w:customStyle="1" w:styleId="Tartalomjegyzk5">
    <w:name w:val="Tartalomjegyzék 5"/>
    <w:basedOn w:val="Norml"/>
    <w:uiPriority w:val="99"/>
    <w:rsid w:val="005F54FF"/>
    <w:pPr>
      <w:tabs>
        <w:tab w:val="left" w:leader="dot" w:pos="9000"/>
        <w:tab w:val="right" w:pos="9360"/>
      </w:tabs>
      <w:suppressAutoHyphens w:val="0"/>
      <w:spacing w:after="120"/>
      <w:ind w:left="3600" w:right="720" w:hanging="720"/>
      <w:jc w:val="left"/>
    </w:pPr>
    <w:rPr>
      <w:rFonts w:ascii="CG Times" w:hAnsi="CG Times"/>
      <w:szCs w:val="20"/>
      <w:lang w:val="en-US" w:eastAsia="hu-HU"/>
    </w:rPr>
  </w:style>
  <w:style w:type="paragraph" w:customStyle="1" w:styleId="Tartalomjegyzk6">
    <w:name w:val="Tartalomjegyzék 6"/>
    <w:basedOn w:val="Norml"/>
    <w:uiPriority w:val="99"/>
    <w:rsid w:val="005F54FF"/>
    <w:pPr>
      <w:tabs>
        <w:tab w:val="left" w:pos="9000"/>
        <w:tab w:val="right" w:pos="9360"/>
      </w:tabs>
      <w:suppressAutoHyphens w:val="0"/>
      <w:spacing w:after="120"/>
      <w:ind w:left="720" w:hanging="720"/>
      <w:jc w:val="left"/>
    </w:pPr>
    <w:rPr>
      <w:rFonts w:ascii="CG Times" w:hAnsi="CG Times"/>
      <w:szCs w:val="20"/>
      <w:lang w:val="en-US" w:eastAsia="hu-HU"/>
    </w:rPr>
  </w:style>
  <w:style w:type="paragraph" w:customStyle="1" w:styleId="Tartalomjegyzk7">
    <w:name w:val="Tartalomjegyzék 7"/>
    <w:basedOn w:val="Norml"/>
    <w:uiPriority w:val="99"/>
    <w:rsid w:val="005F54FF"/>
    <w:pPr>
      <w:suppressAutoHyphens w:val="0"/>
      <w:spacing w:after="120"/>
      <w:ind w:left="720" w:hanging="720"/>
      <w:jc w:val="left"/>
    </w:pPr>
    <w:rPr>
      <w:rFonts w:ascii="CG Times" w:hAnsi="CG Times"/>
      <w:szCs w:val="20"/>
      <w:lang w:val="en-US" w:eastAsia="hu-HU"/>
    </w:rPr>
  </w:style>
  <w:style w:type="paragraph" w:customStyle="1" w:styleId="Tartalomjegyzk8">
    <w:name w:val="Tartalomjegyzék 8"/>
    <w:basedOn w:val="Norml"/>
    <w:uiPriority w:val="99"/>
    <w:rsid w:val="005F54FF"/>
    <w:pPr>
      <w:tabs>
        <w:tab w:val="left" w:pos="9000"/>
        <w:tab w:val="right" w:pos="9360"/>
      </w:tabs>
      <w:suppressAutoHyphens w:val="0"/>
      <w:spacing w:after="120"/>
      <w:ind w:left="720" w:hanging="720"/>
      <w:jc w:val="left"/>
    </w:pPr>
    <w:rPr>
      <w:rFonts w:ascii="CG Times" w:hAnsi="CG Times"/>
      <w:szCs w:val="20"/>
      <w:lang w:val="en-US" w:eastAsia="hu-HU"/>
    </w:rPr>
  </w:style>
  <w:style w:type="paragraph" w:customStyle="1" w:styleId="Tartalomjegyzk9">
    <w:name w:val="Tartalomjegyzék 9"/>
    <w:basedOn w:val="Norml"/>
    <w:uiPriority w:val="99"/>
    <w:rsid w:val="005F54FF"/>
    <w:pPr>
      <w:tabs>
        <w:tab w:val="left" w:leader="dot" w:pos="9000"/>
        <w:tab w:val="right" w:pos="9360"/>
      </w:tabs>
      <w:suppressAutoHyphens w:val="0"/>
      <w:spacing w:after="120"/>
      <w:ind w:left="720" w:hanging="720"/>
      <w:jc w:val="left"/>
    </w:pPr>
    <w:rPr>
      <w:rFonts w:ascii="CG Times" w:hAnsi="CG Times"/>
      <w:szCs w:val="20"/>
      <w:lang w:val="en-US" w:eastAsia="hu-HU"/>
    </w:rPr>
  </w:style>
  <w:style w:type="paragraph" w:customStyle="1" w:styleId="Trgymutat11">
    <w:name w:val="Tárgymutató 11"/>
    <w:basedOn w:val="Norml"/>
    <w:uiPriority w:val="99"/>
    <w:rsid w:val="005F54FF"/>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1">
    <w:name w:val="Tárgymutató 21"/>
    <w:basedOn w:val="Norml"/>
    <w:uiPriority w:val="99"/>
    <w:rsid w:val="005F54FF"/>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Hivatkozsjegyzk-fej1">
    <w:name w:val="Hivatkozásjegyzék-fej1"/>
    <w:basedOn w:val="Norml"/>
    <w:next w:val="Norml"/>
    <w:uiPriority w:val="99"/>
    <w:rsid w:val="005F54FF"/>
    <w:pPr>
      <w:tabs>
        <w:tab w:val="left" w:pos="9000"/>
        <w:tab w:val="right" w:pos="9360"/>
      </w:tabs>
      <w:suppressAutoHyphens w:val="0"/>
      <w:spacing w:after="120"/>
      <w:jc w:val="left"/>
    </w:pPr>
    <w:rPr>
      <w:rFonts w:ascii="CG Times" w:hAnsi="CG Times"/>
      <w:szCs w:val="20"/>
      <w:lang w:val="en-US" w:eastAsia="hu-HU"/>
    </w:rPr>
  </w:style>
  <w:style w:type="paragraph" w:customStyle="1" w:styleId="Kpalrs1">
    <w:name w:val="Képaláírás1"/>
    <w:basedOn w:val="Norml"/>
    <w:next w:val="Norml"/>
    <w:uiPriority w:val="99"/>
    <w:rsid w:val="005F54FF"/>
    <w:pPr>
      <w:suppressAutoHyphens w:val="0"/>
      <w:spacing w:after="120"/>
      <w:jc w:val="left"/>
    </w:pPr>
    <w:rPr>
      <w:rFonts w:ascii="CG Times" w:hAnsi="CG Times"/>
      <w:szCs w:val="20"/>
      <w:lang w:eastAsia="hu-HU"/>
    </w:rPr>
  </w:style>
  <w:style w:type="paragraph" w:customStyle="1" w:styleId="Stlus1">
    <w:name w:val="Stílus1"/>
    <w:basedOn w:val="Cmsor10"/>
    <w:uiPriority w:val="99"/>
    <w:rsid w:val="005F54FF"/>
    <w:pPr>
      <w:tabs>
        <w:tab w:val="left" w:pos="-1440"/>
        <w:tab w:val="left" w:pos="851"/>
      </w:tabs>
      <w:suppressAutoHyphens w:val="0"/>
      <w:ind w:left="851" w:hanging="851"/>
      <w:jc w:val="center"/>
    </w:pPr>
    <w:rPr>
      <w:caps/>
      <w:spacing w:val="-3"/>
      <w:kern w:val="28"/>
      <w:sz w:val="28"/>
      <w:szCs w:val="20"/>
      <w:lang w:eastAsia="hu-HU"/>
    </w:rPr>
  </w:style>
  <w:style w:type="paragraph" w:styleId="Lista2">
    <w:name w:val="List 2"/>
    <w:basedOn w:val="Norml"/>
    <w:uiPriority w:val="99"/>
    <w:rsid w:val="005F54FF"/>
    <w:pPr>
      <w:suppressAutoHyphens w:val="0"/>
      <w:overflowPunct w:val="0"/>
      <w:autoSpaceDE w:val="0"/>
      <w:autoSpaceDN w:val="0"/>
      <w:adjustRightInd w:val="0"/>
      <w:ind w:left="566" w:hanging="283"/>
      <w:textAlignment w:val="baseline"/>
    </w:pPr>
    <w:rPr>
      <w:szCs w:val="20"/>
      <w:lang w:eastAsia="hu-HU"/>
    </w:rPr>
  </w:style>
  <w:style w:type="paragraph" w:customStyle="1" w:styleId="CharChar">
    <w:name w:val="Char Char"/>
    <w:basedOn w:val="Norml"/>
    <w:uiPriority w:val="99"/>
    <w:rsid w:val="005F54FF"/>
    <w:pPr>
      <w:suppressAutoHyphens w:val="0"/>
      <w:spacing w:before="120" w:after="120"/>
      <w:jc w:val="left"/>
    </w:pPr>
    <w:rPr>
      <w:b/>
      <w:iCs/>
      <w:spacing w:val="-5"/>
      <w:lang w:val="en-US" w:eastAsia="en-US"/>
    </w:rPr>
  </w:style>
  <w:style w:type="character" w:customStyle="1" w:styleId="StlusNorml">
    <w:name w:val="Stílus Normál +"/>
    <w:uiPriority w:val="99"/>
    <w:rsid w:val="005F54FF"/>
    <w:rPr>
      <w:kern w:val="2"/>
    </w:rPr>
  </w:style>
  <w:style w:type="paragraph" w:customStyle="1" w:styleId="Stlus5">
    <w:name w:val="Stílus5"/>
    <w:basedOn w:val="Cmsor2"/>
    <w:uiPriority w:val="99"/>
    <w:rsid w:val="005F54FF"/>
    <w:pPr>
      <w:numPr>
        <w:numId w:val="2"/>
      </w:numPr>
      <w:tabs>
        <w:tab w:val="clear" w:pos="360"/>
        <w:tab w:val="clear" w:pos="540"/>
        <w:tab w:val="left" w:pos="-1440"/>
        <w:tab w:val="num" w:pos="576"/>
        <w:tab w:val="num" w:pos="1440"/>
        <w:tab w:val="num" w:pos="1492"/>
      </w:tabs>
      <w:suppressAutoHyphens w:val="0"/>
      <w:spacing w:after="120"/>
      <w:ind w:left="1440"/>
      <w:jc w:val="left"/>
    </w:pPr>
    <w:rPr>
      <w:bCs w:val="0"/>
      <w:caps/>
      <w:spacing w:val="-3"/>
      <w:sz w:val="24"/>
      <w:szCs w:val="20"/>
      <w:lang w:eastAsia="hu-HU"/>
    </w:rPr>
  </w:style>
  <w:style w:type="paragraph" w:customStyle="1" w:styleId="Stlus6">
    <w:name w:val="Stílus6"/>
    <w:basedOn w:val="Cmsor2"/>
    <w:uiPriority w:val="99"/>
    <w:rsid w:val="005F54FF"/>
    <w:pPr>
      <w:numPr>
        <w:ilvl w:val="0"/>
        <w:numId w:val="0"/>
      </w:numPr>
      <w:tabs>
        <w:tab w:val="clear" w:pos="540"/>
        <w:tab w:val="left" w:pos="-1440"/>
        <w:tab w:val="num" w:pos="576"/>
        <w:tab w:val="num" w:pos="1440"/>
      </w:tabs>
      <w:suppressAutoHyphens w:val="0"/>
      <w:spacing w:after="120"/>
      <w:ind w:left="1440" w:hanging="360"/>
      <w:jc w:val="left"/>
    </w:pPr>
    <w:rPr>
      <w:bCs w:val="0"/>
      <w:caps/>
      <w:spacing w:val="-3"/>
      <w:sz w:val="24"/>
      <w:szCs w:val="20"/>
      <w:lang w:eastAsia="hu-HU"/>
    </w:rPr>
  </w:style>
  <w:style w:type="paragraph" w:customStyle="1" w:styleId="Stlus7">
    <w:name w:val="Stílus7"/>
    <w:basedOn w:val="Cmsor2"/>
    <w:uiPriority w:val="99"/>
    <w:rsid w:val="005F54FF"/>
    <w:pPr>
      <w:numPr>
        <w:numId w:val="0"/>
      </w:numPr>
      <w:tabs>
        <w:tab w:val="clear" w:pos="540"/>
        <w:tab w:val="left" w:pos="-1440"/>
        <w:tab w:val="num" w:pos="576"/>
      </w:tabs>
      <w:suppressAutoHyphens w:val="0"/>
      <w:spacing w:after="120"/>
      <w:ind w:left="576" w:hanging="576"/>
      <w:jc w:val="left"/>
    </w:pPr>
    <w:rPr>
      <w:bCs w:val="0"/>
      <w:caps/>
      <w:spacing w:val="-3"/>
      <w:sz w:val="24"/>
      <w:szCs w:val="20"/>
      <w:lang w:eastAsia="hu-HU"/>
    </w:rPr>
  </w:style>
  <w:style w:type="character" w:customStyle="1" w:styleId="szovegkiemebordo1">
    <w:name w:val="szoveg_kieme_bordo1"/>
    <w:uiPriority w:val="99"/>
    <w:rsid w:val="005F54FF"/>
    <w:rPr>
      <w:rFonts w:ascii="Verdana" w:hAnsi="Verdana"/>
      <w:b/>
      <w:sz w:val="15"/>
      <w:u w:val="none"/>
      <w:effect w:val="none"/>
    </w:rPr>
  </w:style>
  <w:style w:type="character" w:styleId="Kiemels">
    <w:name w:val="Emphasis"/>
    <w:uiPriority w:val="99"/>
    <w:qFormat/>
    <w:rsid w:val="005F54FF"/>
    <w:rPr>
      <w:rFonts w:cs="Times New Roman"/>
      <w:b/>
    </w:rPr>
  </w:style>
  <w:style w:type="paragraph" w:customStyle="1" w:styleId="Stlus">
    <w:name w:val="Stílus"/>
    <w:uiPriority w:val="99"/>
    <w:rsid w:val="005F54FF"/>
    <w:pPr>
      <w:widowControl w:val="0"/>
      <w:autoSpaceDE w:val="0"/>
      <w:autoSpaceDN w:val="0"/>
      <w:adjustRightInd w:val="0"/>
    </w:pPr>
    <w:rPr>
      <w:sz w:val="24"/>
      <w:szCs w:val="24"/>
    </w:rPr>
  </w:style>
  <w:style w:type="paragraph" w:customStyle="1" w:styleId="Jegyzetszveg1">
    <w:name w:val="Jegyzetszöveg1"/>
    <w:basedOn w:val="Norml"/>
    <w:uiPriority w:val="99"/>
    <w:rsid w:val="005F54FF"/>
    <w:pPr>
      <w:jc w:val="left"/>
    </w:pPr>
  </w:style>
  <w:style w:type="paragraph" w:customStyle="1" w:styleId="Default">
    <w:name w:val="Default"/>
    <w:uiPriority w:val="99"/>
    <w:rsid w:val="005F54FF"/>
    <w:pPr>
      <w:autoSpaceDE w:val="0"/>
      <w:autoSpaceDN w:val="0"/>
      <w:adjustRightInd w:val="0"/>
    </w:pPr>
    <w:rPr>
      <w:rFonts w:ascii="Arial" w:hAnsi="Arial" w:cs="Arial"/>
      <w:color w:val="000000"/>
      <w:sz w:val="24"/>
      <w:szCs w:val="24"/>
    </w:rPr>
  </w:style>
  <w:style w:type="character" w:customStyle="1" w:styleId="wanyelv1">
    <w:name w:val="wanyelv1"/>
    <w:uiPriority w:val="99"/>
    <w:rsid w:val="005F54FF"/>
    <w:rPr>
      <w:b/>
      <w:color w:val="0000FF"/>
    </w:rPr>
  </w:style>
  <w:style w:type="paragraph" w:styleId="Felsorols3">
    <w:name w:val="List Bullet 3"/>
    <w:basedOn w:val="Norml"/>
    <w:autoRedefine/>
    <w:uiPriority w:val="99"/>
    <w:rsid w:val="005F54FF"/>
    <w:pPr>
      <w:tabs>
        <w:tab w:val="num" w:pos="926"/>
      </w:tabs>
      <w:suppressAutoHyphens w:val="0"/>
      <w:ind w:left="926" w:hanging="360"/>
      <w:jc w:val="left"/>
    </w:pPr>
    <w:rPr>
      <w:lang w:eastAsia="hu-HU"/>
    </w:rPr>
  </w:style>
  <w:style w:type="paragraph" w:customStyle="1" w:styleId="StlusCmsor5Eltte6pt">
    <w:name w:val="Stílus Címsor 5 + Előtte:  6 pt"/>
    <w:basedOn w:val="Cmsor5"/>
    <w:uiPriority w:val="99"/>
    <w:rsid w:val="005F54FF"/>
    <w:pPr>
      <w:keepNext w:val="0"/>
      <w:numPr>
        <w:numId w:val="4"/>
      </w:numPr>
      <w:tabs>
        <w:tab w:val="clear" w:pos="1209"/>
        <w:tab w:val="num" w:pos="992"/>
        <w:tab w:val="num" w:pos="3600"/>
      </w:tabs>
      <w:suppressAutoHyphens w:val="0"/>
      <w:spacing w:after="120"/>
      <w:ind w:left="992" w:hanging="992"/>
    </w:pPr>
    <w:rPr>
      <w:b/>
      <w:spacing w:val="-3"/>
      <w:szCs w:val="20"/>
      <w:lang w:eastAsia="hu-HU"/>
    </w:rPr>
  </w:style>
  <w:style w:type="paragraph" w:customStyle="1" w:styleId="StlusCmsor5Bal1cmElssor0cm">
    <w:name w:val="Stílus Címsor 5 + Bal:  1 cm Első sor:  0 cm"/>
    <w:basedOn w:val="Cmsor5"/>
    <w:uiPriority w:val="99"/>
    <w:rsid w:val="005F54FF"/>
    <w:pPr>
      <w:keepNext w:val="0"/>
      <w:numPr>
        <w:ilvl w:val="0"/>
        <w:numId w:val="0"/>
      </w:numPr>
      <w:tabs>
        <w:tab w:val="num" w:pos="992"/>
        <w:tab w:val="num" w:pos="3600"/>
      </w:tabs>
      <w:suppressAutoHyphens w:val="0"/>
      <w:spacing w:after="120"/>
    </w:pPr>
    <w:rPr>
      <w:b/>
      <w:spacing w:val="-3"/>
      <w:szCs w:val="20"/>
      <w:lang w:eastAsia="hu-HU"/>
    </w:rPr>
  </w:style>
  <w:style w:type="paragraph" w:customStyle="1" w:styleId="cmsor1">
    <w:name w:val="címsor 1"/>
    <w:basedOn w:val="Cmsor2"/>
    <w:uiPriority w:val="99"/>
    <w:rsid w:val="005F54FF"/>
    <w:pPr>
      <w:numPr>
        <w:numId w:val="14"/>
      </w:numPr>
      <w:tabs>
        <w:tab w:val="clear" w:pos="540"/>
        <w:tab w:val="left" w:pos="567"/>
      </w:tabs>
      <w:suppressAutoHyphens w:val="0"/>
      <w:spacing w:before="240" w:after="120" w:line="360" w:lineRule="auto"/>
      <w:ind w:left="0" w:firstLine="0"/>
    </w:pPr>
    <w:rPr>
      <w:b w:val="0"/>
      <w:bCs w:val="0"/>
      <w:sz w:val="24"/>
      <w:szCs w:val="20"/>
      <w:lang w:eastAsia="hu-HU"/>
    </w:rPr>
  </w:style>
  <w:style w:type="paragraph" w:customStyle="1" w:styleId="Normltny">
    <w:name w:val="Normáltny"/>
    <w:basedOn w:val="Norml"/>
    <w:uiPriority w:val="99"/>
    <w:rsid w:val="004320E9"/>
    <w:pPr>
      <w:suppressAutoHyphens w:val="0"/>
    </w:pPr>
    <w:rPr>
      <w:szCs w:val="20"/>
      <w:lang w:eastAsia="hu-HU"/>
    </w:rPr>
  </w:style>
  <w:style w:type="paragraph" w:customStyle="1" w:styleId="norml0">
    <w:name w:val="normál"/>
    <w:basedOn w:val="Norml"/>
    <w:link w:val="normlChar"/>
    <w:autoRedefine/>
    <w:uiPriority w:val="99"/>
    <w:rsid w:val="008C15E8"/>
    <w:pPr>
      <w:suppressAutoHyphens w:val="0"/>
      <w:adjustRightInd w:val="0"/>
      <w:textAlignment w:val="baseline"/>
    </w:pPr>
    <w:rPr>
      <w:rFonts w:ascii="Arial" w:hAnsi="Arial"/>
      <w:color w:val="000000"/>
      <w:sz w:val="24"/>
      <w:szCs w:val="20"/>
      <w:lang w:val="de-DE" w:eastAsia="en-US"/>
    </w:rPr>
  </w:style>
  <w:style w:type="character" w:customStyle="1" w:styleId="normlChar">
    <w:name w:val="normál Char"/>
    <w:link w:val="norml0"/>
    <w:uiPriority w:val="99"/>
    <w:locked/>
    <w:rsid w:val="008C15E8"/>
    <w:rPr>
      <w:rFonts w:ascii="Arial" w:hAnsi="Arial"/>
      <w:color w:val="000000"/>
      <w:sz w:val="24"/>
      <w:lang w:val="de-DE" w:eastAsia="en-US"/>
    </w:rPr>
  </w:style>
  <w:style w:type="paragraph" w:customStyle="1" w:styleId="felsorols0">
    <w:name w:val="felsorolás"/>
    <w:basedOn w:val="Norml"/>
    <w:next w:val="Norml"/>
    <w:uiPriority w:val="99"/>
    <w:rsid w:val="000F2497"/>
    <w:pPr>
      <w:tabs>
        <w:tab w:val="num" w:pos="1134"/>
      </w:tabs>
      <w:suppressAutoHyphens w:val="0"/>
      <w:spacing w:before="120" w:line="288" w:lineRule="auto"/>
      <w:ind w:left="1134" w:hanging="1134"/>
    </w:pPr>
    <w:rPr>
      <w:rFonts w:cs="Calibri"/>
      <w:szCs w:val="20"/>
      <w:lang w:eastAsia="hu-HU"/>
    </w:rPr>
  </w:style>
  <w:style w:type="paragraph" w:customStyle="1" w:styleId="behz1">
    <w:name w:val="behúz_1"/>
    <w:basedOn w:val="Norml"/>
    <w:uiPriority w:val="99"/>
    <w:rsid w:val="001B38D5"/>
    <w:pPr>
      <w:suppressAutoHyphens w:val="0"/>
      <w:spacing w:before="120" w:after="120"/>
      <w:ind w:left="1134"/>
    </w:pPr>
    <w:rPr>
      <w:lang w:val="en-US" w:eastAsia="hu-HU"/>
    </w:rPr>
  </w:style>
  <w:style w:type="paragraph" w:customStyle="1" w:styleId="Szvegtrzspontosan">
    <w:name w:val="Szövegtörzs pontosan"/>
    <w:basedOn w:val="Norml"/>
    <w:uiPriority w:val="99"/>
    <w:rsid w:val="00036BF5"/>
    <w:pPr>
      <w:suppressAutoHyphens w:val="0"/>
      <w:spacing w:line="300" w:lineRule="exact"/>
    </w:pPr>
    <w:rPr>
      <w:szCs w:val="20"/>
      <w:lang w:eastAsia="hu-HU"/>
    </w:rPr>
  </w:style>
  <w:style w:type="paragraph" w:customStyle="1" w:styleId="Norml3">
    <w:name w:val="Normál3"/>
    <w:basedOn w:val="Norml"/>
    <w:uiPriority w:val="99"/>
    <w:rsid w:val="00960DC5"/>
    <w:pPr>
      <w:suppressAutoHyphens w:val="0"/>
      <w:spacing w:line="360" w:lineRule="auto"/>
    </w:pPr>
    <w:rPr>
      <w:szCs w:val="20"/>
      <w:lang w:eastAsia="hu-HU"/>
    </w:rPr>
  </w:style>
  <w:style w:type="paragraph" w:customStyle="1" w:styleId="FFEJEZET">
    <w:name w:val="FŐFEJEZET"/>
    <w:basedOn w:val="Norml"/>
    <w:uiPriority w:val="99"/>
    <w:rsid w:val="002C1AE8"/>
    <w:pPr>
      <w:tabs>
        <w:tab w:val="left" w:pos="1134"/>
      </w:tabs>
      <w:suppressAutoHyphens w:val="0"/>
    </w:pPr>
    <w:rPr>
      <w:b/>
      <w:caps/>
      <w:szCs w:val="20"/>
      <w:lang w:eastAsia="hu-HU"/>
    </w:rPr>
  </w:style>
  <w:style w:type="paragraph" w:customStyle="1" w:styleId="normal3">
    <w:name w:val="normal3"/>
    <w:basedOn w:val="Norml"/>
    <w:uiPriority w:val="99"/>
    <w:rsid w:val="001E4919"/>
    <w:pPr>
      <w:suppressAutoHyphens w:val="0"/>
      <w:spacing w:line="360" w:lineRule="auto"/>
    </w:pPr>
    <w:rPr>
      <w:rFonts w:ascii="Arial" w:hAnsi="Arial"/>
      <w:szCs w:val="20"/>
      <w:lang w:eastAsia="en-US"/>
    </w:rPr>
  </w:style>
  <w:style w:type="paragraph" w:styleId="Dokumentumtrkp">
    <w:name w:val="Document Map"/>
    <w:basedOn w:val="Norml"/>
    <w:link w:val="DokumentumtrkpChar"/>
    <w:uiPriority w:val="99"/>
    <w:rsid w:val="00D5761C"/>
    <w:rPr>
      <w:rFonts w:ascii="Tahoma" w:hAnsi="Tahoma"/>
      <w:sz w:val="16"/>
      <w:szCs w:val="20"/>
    </w:rPr>
  </w:style>
  <w:style w:type="character" w:customStyle="1" w:styleId="DokumentumtrkpChar">
    <w:name w:val="Dokumentumtérkép Char"/>
    <w:link w:val="Dokumentumtrkp"/>
    <w:uiPriority w:val="99"/>
    <w:locked/>
    <w:rsid w:val="00D5761C"/>
    <w:rPr>
      <w:rFonts w:ascii="Tahoma" w:hAnsi="Tahoma" w:cs="Times New Roman"/>
      <w:sz w:val="16"/>
      <w:lang w:eastAsia="ar-SA" w:bidi="ar-SA"/>
    </w:rPr>
  </w:style>
  <w:style w:type="paragraph" w:customStyle="1" w:styleId="StyleListBulletLeft0cmFirstline0cm">
    <w:name w:val="Style List Bullet + Left:  0 cm First line:  0 cm"/>
    <w:basedOn w:val="Felsorols"/>
    <w:uiPriority w:val="99"/>
    <w:rsid w:val="00D239B9"/>
    <w:pPr>
      <w:tabs>
        <w:tab w:val="clear" w:pos="360"/>
        <w:tab w:val="num" w:pos="425"/>
      </w:tabs>
      <w:suppressAutoHyphens w:val="0"/>
      <w:spacing w:before="120" w:after="120"/>
      <w:ind w:left="425" w:hanging="425"/>
      <w:contextualSpacing w:val="0"/>
    </w:pPr>
    <w:rPr>
      <w:rFonts w:ascii="Arial" w:hAnsi="Arial"/>
      <w:szCs w:val="20"/>
      <w:lang w:eastAsia="en-US"/>
    </w:rPr>
  </w:style>
  <w:style w:type="character" w:customStyle="1" w:styleId="CharChar25">
    <w:name w:val="Char Char25"/>
    <w:uiPriority w:val="99"/>
    <w:rsid w:val="007B2859"/>
    <w:rPr>
      <w:sz w:val="24"/>
    </w:rPr>
  </w:style>
  <w:style w:type="character" w:customStyle="1" w:styleId="WW8Num118z2">
    <w:name w:val="WW8Num118z2"/>
    <w:uiPriority w:val="99"/>
    <w:rsid w:val="00EB6A09"/>
    <w:rPr>
      <w:rFonts w:ascii="Wingdings" w:hAnsi="Wingdings"/>
    </w:rPr>
  </w:style>
  <w:style w:type="character" w:customStyle="1" w:styleId="WW8Num118z3">
    <w:name w:val="WW8Num118z3"/>
    <w:uiPriority w:val="99"/>
    <w:rsid w:val="00EB6A09"/>
    <w:rPr>
      <w:rFonts w:ascii="Symbol" w:hAnsi="Symbol"/>
    </w:rPr>
  </w:style>
  <w:style w:type="character" w:customStyle="1" w:styleId="WW8Num152z3">
    <w:name w:val="WW8Num152z3"/>
    <w:uiPriority w:val="99"/>
    <w:rsid w:val="00EB6A09"/>
    <w:rPr>
      <w:rFonts w:ascii="Symbol" w:hAnsi="Symbol"/>
    </w:rPr>
  </w:style>
  <w:style w:type="character" w:customStyle="1" w:styleId="WW8Num153z0">
    <w:name w:val="WW8Num153z0"/>
    <w:uiPriority w:val="99"/>
    <w:rsid w:val="00EB6A09"/>
    <w:rPr>
      <w:rFonts w:ascii="Symbol" w:hAnsi="Symbol"/>
    </w:rPr>
  </w:style>
  <w:style w:type="character" w:customStyle="1" w:styleId="WW8Num193z1">
    <w:name w:val="WW8Num193z1"/>
    <w:uiPriority w:val="99"/>
    <w:rsid w:val="00EB6A09"/>
    <w:rPr>
      <w:rFonts w:ascii="Courier New" w:hAnsi="Courier New"/>
    </w:rPr>
  </w:style>
  <w:style w:type="character" w:customStyle="1" w:styleId="WW8Num200z1">
    <w:name w:val="WW8Num200z1"/>
    <w:uiPriority w:val="99"/>
    <w:rsid w:val="00EB6A09"/>
    <w:rPr>
      <w:rFonts w:ascii="Courier New" w:hAnsi="Courier New"/>
    </w:rPr>
  </w:style>
  <w:style w:type="paragraph" w:customStyle="1" w:styleId="Cmsor">
    <w:name w:val="Címsor"/>
    <w:basedOn w:val="Norml"/>
    <w:next w:val="Alcm"/>
    <w:uiPriority w:val="99"/>
    <w:rsid w:val="00EB6A09"/>
    <w:pPr>
      <w:jc w:val="center"/>
    </w:pPr>
    <w:rPr>
      <w:i/>
      <w:iCs/>
      <w:sz w:val="40"/>
    </w:rPr>
  </w:style>
  <w:style w:type="paragraph" w:customStyle="1" w:styleId="Felsorols21">
    <w:name w:val="Felsorolás 21"/>
    <w:basedOn w:val="Norml"/>
    <w:uiPriority w:val="99"/>
    <w:rsid w:val="00EB6A09"/>
    <w:pPr>
      <w:tabs>
        <w:tab w:val="num" w:pos="425"/>
      </w:tabs>
      <w:suppressAutoHyphens w:val="0"/>
      <w:ind w:left="425" w:hanging="425"/>
    </w:pPr>
    <w:rPr>
      <w:rFonts w:ascii="Arial" w:hAnsi="Arial" w:cs="Arial"/>
      <w:szCs w:val="20"/>
    </w:rPr>
  </w:style>
  <w:style w:type="paragraph" w:customStyle="1" w:styleId="Felsorols20">
    <w:name w:val="Felsorolás2"/>
    <w:basedOn w:val="Norml"/>
    <w:uiPriority w:val="99"/>
    <w:rsid w:val="00EB6A09"/>
    <w:pPr>
      <w:tabs>
        <w:tab w:val="num" w:pos="360"/>
      </w:tabs>
      <w:ind w:left="360" w:hanging="360"/>
    </w:pPr>
  </w:style>
  <w:style w:type="paragraph" w:customStyle="1" w:styleId="WW-Tartalomjegyzk2">
    <w:name w:val="WW-Tartalomjegyzék 2"/>
    <w:basedOn w:val="Norml"/>
    <w:uiPriority w:val="99"/>
    <w:rsid w:val="00EB6A09"/>
    <w:pPr>
      <w:tabs>
        <w:tab w:val="left" w:leader="dot" w:pos="9000"/>
        <w:tab w:val="right" w:pos="9360"/>
      </w:tabs>
      <w:suppressAutoHyphens w:val="0"/>
      <w:spacing w:after="120"/>
      <w:ind w:left="1440" w:right="720" w:hanging="720"/>
      <w:jc w:val="left"/>
    </w:pPr>
    <w:rPr>
      <w:rFonts w:ascii="CG Times" w:hAnsi="CG Times" w:cs="CG Times"/>
      <w:szCs w:val="20"/>
      <w:lang w:val="en-US"/>
    </w:rPr>
  </w:style>
  <w:style w:type="paragraph" w:customStyle="1" w:styleId="Felsorols1">
    <w:name w:val="Felsorolás1"/>
    <w:basedOn w:val="Norml"/>
    <w:uiPriority w:val="99"/>
    <w:rsid w:val="00EB6A09"/>
    <w:pPr>
      <w:numPr>
        <w:numId w:val="34"/>
      </w:numPr>
      <w:suppressAutoHyphens w:val="0"/>
      <w:spacing w:before="120"/>
    </w:pPr>
    <w:rPr>
      <w:rFonts w:ascii="Arial" w:hAnsi="Arial" w:cs="Arial"/>
      <w:szCs w:val="20"/>
      <w:lang w:val="en-GB"/>
    </w:rPr>
  </w:style>
  <w:style w:type="paragraph" w:customStyle="1" w:styleId="felsorols4">
    <w:name w:val="felsorolás4"/>
    <w:basedOn w:val="Norml"/>
    <w:uiPriority w:val="99"/>
    <w:rsid w:val="00EB6A09"/>
    <w:pPr>
      <w:tabs>
        <w:tab w:val="num" w:pos="360"/>
        <w:tab w:val="left" w:pos="851"/>
        <w:tab w:val="left" w:pos="7938"/>
      </w:tabs>
      <w:suppressAutoHyphens w:val="0"/>
      <w:spacing w:after="120"/>
      <w:ind w:right="142"/>
    </w:pPr>
    <w:rPr>
      <w:rFonts w:ascii="Arial" w:hAnsi="Arial" w:cs="Arial"/>
      <w:sz w:val="20"/>
      <w:szCs w:val="20"/>
    </w:rPr>
  </w:style>
  <w:style w:type="paragraph" w:customStyle="1" w:styleId="datum0">
    <w:name w:val="datum"/>
    <w:basedOn w:val="Norml"/>
    <w:uiPriority w:val="99"/>
    <w:rsid w:val="00EB6A09"/>
    <w:pPr>
      <w:tabs>
        <w:tab w:val="center" w:pos="2268"/>
        <w:tab w:val="center" w:pos="6804"/>
      </w:tabs>
      <w:suppressAutoHyphens w:val="0"/>
      <w:jc w:val="left"/>
    </w:pPr>
    <w:rPr>
      <w:rFonts w:ascii="Arial" w:hAnsi="Arial" w:cs="Arial"/>
      <w:szCs w:val="20"/>
    </w:rPr>
  </w:style>
  <w:style w:type="character" w:customStyle="1" w:styleId="CharChar27">
    <w:name w:val="Char Char27"/>
    <w:uiPriority w:val="99"/>
    <w:rsid w:val="00EB6A09"/>
    <w:rPr>
      <w:sz w:val="26"/>
      <w:lang w:eastAsia="ar-SA" w:bidi="ar-SA"/>
    </w:rPr>
  </w:style>
  <w:style w:type="character" w:customStyle="1" w:styleId="CharCharChar5">
    <w:name w:val="Char Char Char5"/>
    <w:uiPriority w:val="99"/>
    <w:rsid w:val="003C76EC"/>
    <w:rPr>
      <w:sz w:val="24"/>
      <w:u w:val="single"/>
      <w:lang w:val="hu-HU" w:eastAsia="ar-SA" w:bidi="ar-SA"/>
    </w:rPr>
  </w:style>
  <w:style w:type="character" w:customStyle="1" w:styleId="Char5">
    <w:name w:val="Char5"/>
    <w:uiPriority w:val="99"/>
    <w:rsid w:val="003C76EC"/>
    <w:rPr>
      <w:b/>
      <w:kern w:val="1"/>
      <w:sz w:val="32"/>
      <w:lang w:val="hu-HU" w:eastAsia="ar-SA" w:bidi="ar-SA"/>
    </w:rPr>
  </w:style>
  <w:style w:type="character" w:customStyle="1" w:styleId="CharChar15">
    <w:name w:val="Char Char15"/>
    <w:uiPriority w:val="99"/>
    <w:rsid w:val="003C76EC"/>
    <w:rPr>
      <w:lang w:val="hu-HU" w:eastAsia="ar-SA" w:bidi="ar-SA"/>
    </w:rPr>
  </w:style>
  <w:style w:type="character" w:customStyle="1" w:styleId="CharChar26">
    <w:name w:val="Char Char26"/>
    <w:uiPriority w:val="99"/>
    <w:rsid w:val="003C76EC"/>
    <w:rPr>
      <w:lang w:val="hu-HU" w:eastAsia="ar-SA" w:bidi="ar-SA"/>
    </w:rPr>
  </w:style>
  <w:style w:type="paragraph" w:customStyle="1" w:styleId="Szvegtrzsbehzssal32">
    <w:name w:val="Szövegtörzs behúzással 32"/>
    <w:basedOn w:val="Norml"/>
    <w:uiPriority w:val="99"/>
    <w:rsid w:val="003C76EC"/>
    <w:pPr>
      <w:widowControl w:val="0"/>
      <w:tabs>
        <w:tab w:val="left" w:pos="2880"/>
        <w:tab w:val="right" w:pos="8953"/>
      </w:tabs>
      <w:ind w:left="2880" w:hanging="540"/>
    </w:pPr>
    <w:rPr>
      <w:i/>
      <w:sz w:val="28"/>
      <w:szCs w:val="20"/>
    </w:rPr>
  </w:style>
  <w:style w:type="paragraph" w:customStyle="1" w:styleId="Szvegtrzs22">
    <w:name w:val="Szövegtörzs 22"/>
    <w:basedOn w:val="Norml"/>
    <w:uiPriority w:val="99"/>
    <w:rsid w:val="003C76EC"/>
    <w:rPr>
      <w:b/>
    </w:rPr>
  </w:style>
  <w:style w:type="paragraph" w:customStyle="1" w:styleId="Listaszerbekezds2">
    <w:name w:val="Listaszerű bekezdés2"/>
    <w:basedOn w:val="Norml"/>
    <w:uiPriority w:val="99"/>
    <w:rsid w:val="003C76EC"/>
    <w:pPr>
      <w:spacing w:after="200" w:line="276" w:lineRule="auto"/>
      <w:ind w:left="720"/>
    </w:pPr>
    <w:rPr>
      <w:rFonts w:ascii="Calibri" w:hAnsi="Calibri" w:cs="Calibri"/>
      <w:szCs w:val="22"/>
    </w:rPr>
  </w:style>
  <w:style w:type="paragraph" w:customStyle="1" w:styleId="Csakszveg2">
    <w:name w:val="Csak szöveg2"/>
    <w:basedOn w:val="Norml"/>
    <w:uiPriority w:val="99"/>
    <w:rsid w:val="003C76EC"/>
    <w:pPr>
      <w:widowControl w:val="0"/>
    </w:pPr>
    <w:rPr>
      <w:rFonts w:ascii="Courier New" w:hAnsi="Courier New"/>
      <w:sz w:val="20"/>
    </w:rPr>
  </w:style>
  <w:style w:type="paragraph" w:customStyle="1" w:styleId="Szvegtrzs32">
    <w:name w:val="Szövegtörzs 32"/>
    <w:basedOn w:val="Norml"/>
    <w:uiPriority w:val="99"/>
    <w:rsid w:val="003C76EC"/>
    <w:pPr>
      <w:widowControl w:val="0"/>
      <w:spacing w:before="120"/>
      <w:ind w:right="386"/>
    </w:pPr>
    <w:rPr>
      <w:szCs w:val="20"/>
    </w:rPr>
  </w:style>
  <w:style w:type="paragraph" w:customStyle="1" w:styleId="Szvegtrzsbehzssal22">
    <w:name w:val="Szövegtörzs behúzással 22"/>
    <w:basedOn w:val="Norml"/>
    <w:uiPriority w:val="99"/>
    <w:rsid w:val="003C76EC"/>
    <w:pPr>
      <w:widowControl w:val="0"/>
      <w:spacing w:before="120"/>
      <w:ind w:left="851" w:hanging="851"/>
    </w:pPr>
    <w:rPr>
      <w:szCs w:val="20"/>
    </w:rPr>
  </w:style>
  <w:style w:type="paragraph" w:customStyle="1" w:styleId="Norml4">
    <w:name w:val="Normál4"/>
    <w:basedOn w:val="Norml"/>
    <w:uiPriority w:val="99"/>
    <w:rsid w:val="003C76EC"/>
    <w:pPr>
      <w:widowControl w:val="0"/>
      <w:autoSpaceDE w:val="0"/>
    </w:pPr>
    <w:rPr>
      <w:rFonts w:ascii="Arial Unicode MS" w:eastAsia="Arial Unicode MS" w:hAnsi="Arial Unicode MS"/>
      <w:sz w:val="20"/>
    </w:rPr>
  </w:style>
  <w:style w:type="paragraph" w:customStyle="1" w:styleId="Szvegtrzsbehzssal20">
    <w:name w:val="Szövegtörzs behúzással2"/>
    <w:basedOn w:val="Norml"/>
    <w:uiPriority w:val="99"/>
    <w:rsid w:val="003C76EC"/>
    <w:pPr>
      <w:spacing w:after="120"/>
      <w:ind w:left="283"/>
    </w:pPr>
  </w:style>
  <w:style w:type="paragraph" w:customStyle="1" w:styleId="Szvegtrzs30">
    <w:name w:val="Szövegtörzs3"/>
    <w:basedOn w:val="Norml"/>
    <w:uiPriority w:val="99"/>
    <w:rsid w:val="003C76EC"/>
    <w:pPr>
      <w:suppressAutoHyphens w:val="0"/>
      <w:spacing w:after="120"/>
      <w:ind w:left="709"/>
    </w:pPr>
    <w:rPr>
      <w:szCs w:val="20"/>
      <w:lang w:eastAsia="hu-HU"/>
    </w:rPr>
  </w:style>
  <w:style w:type="paragraph" w:customStyle="1" w:styleId="Trgymutat12">
    <w:name w:val="Tárgymutató 12"/>
    <w:basedOn w:val="Norml"/>
    <w:uiPriority w:val="99"/>
    <w:rsid w:val="003C76EC"/>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2">
    <w:name w:val="Tárgymutató 22"/>
    <w:basedOn w:val="Norml"/>
    <w:uiPriority w:val="99"/>
    <w:rsid w:val="003C76EC"/>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5">
    <w:name w:val="Normál5"/>
    <w:basedOn w:val="Norml"/>
    <w:uiPriority w:val="99"/>
    <w:rsid w:val="003C76EC"/>
    <w:pPr>
      <w:suppressAutoHyphens w:val="0"/>
      <w:spacing w:line="360" w:lineRule="auto"/>
    </w:pPr>
    <w:rPr>
      <w:szCs w:val="20"/>
      <w:lang w:eastAsia="hu-HU"/>
    </w:rPr>
  </w:style>
  <w:style w:type="character" w:customStyle="1" w:styleId="CharChar254">
    <w:name w:val="Char Char254"/>
    <w:uiPriority w:val="99"/>
    <w:rsid w:val="003C76EC"/>
    <w:rPr>
      <w:sz w:val="24"/>
    </w:rPr>
  </w:style>
  <w:style w:type="character" w:customStyle="1" w:styleId="CharChar274">
    <w:name w:val="Char Char274"/>
    <w:uiPriority w:val="99"/>
    <w:rsid w:val="003C76EC"/>
    <w:rPr>
      <w:sz w:val="26"/>
      <w:lang w:eastAsia="ar-SA" w:bidi="ar-SA"/>
    </w:rPr>
  </w:style>
  <w:style w:type="character" w:customStyle="1" w:styleId="CharCharChar4">
    <w:name w:val="Char Char Char4"/>
    <w:uiPriority w:val="99"/>
    <w:rsid w:val="00F35CEC"/>
    <w:rPr>
      <w:sz w:val="24"/>
      <w:u w:val="single"/>
      <w:lang w:val="hu-HU" w:eastAsia="ar-SA" w:bidi="ar-SA"/>
    </w:rPr>
  </w:style>
  <w:style w:type="character" w:customStyle="1" w:styleId="Char4">
    <w:name w:val="Char4"/>
    <w:uiPriority w:val="99"/>
    <w:rsid w:val="00F35CEC"/>
    <w:rPr>
      <w:b/>
      <w:kern w:val="1"/>
      <w:sz w:val="32"/>
      <w:lang w:val="hu-HU" w:eastAsia="ar-SA" w:bidi="ar-SA"/>
    </w:rPr>
  </w:style>
  <w:style w:type="character" w:customStyle="1" w:styleId="CharChar14">
    <w:name w:val="Char Char14"/>
    <w:uiPriority w:val="99"/>
    <w:rsid w:val="00F35CEC"/>
    <w:rPr>
      <w:lang w:val="hu-HU" w:eastAsia="ar-SA" w:bidi="ar-SA"/>
    </w:rPr>
  </w:style>
  <w:style w:type="character" w:customStyle="1" w:styleId="CharChar24">
    <w:name w:val="Char Char24"/>
    <w:uiPriority w:val="99"/>
    <w:rsid w:val="00F35CEC"/>
    <w:rPr>
      <w:lang w:val="hu-HU" w:eastAsia="ar-SA" w:bidi="ar-SA"/>
    </w:rPr>
  </w:style>
  <w:style w:type="paragraph" w:customStyle="1" w:styleId="Szvegtrzsbehzssal33">
    <w:name w:val="Szövegtörzs behúzással 33"/>
    <w:basedOn w:val="Norml"/>
    <w:uiPriority w:val="99"/>
    <w:rsid w:val="00F35CEC"/>
    <w:pPr>
      <w:widowControl w:val="0"/>
      <w:tabs>
        <w:tab w:val="left" w:pos="2880"/>
        <w:tab w:val="right" w:pos="8953"/>
      </w:tabs>
      <w:ind w:left="2880" w:hanging="540"/>
    </w:pPr>
    <w:rPr>
      <w:i/>
      <w:sz w:val="28"/>
      <w:szCs w:val="20"/>
    </w:rPr>
  </w:style>
  <w:style w:type="paragraph" w:customStyle="1" w:styleId="Szvegtrzs23">
    <w:name w:val="Szövegtörzs 23"/>
    <w:basedOn w:val="Norml"/>
    <w:uiPriority w:val="99"/>
    <w:rsid w:val="00F35CEC"/>
    <w:rPr>
      <w:b/>
    </w:rPr>
  </w:style>
  <w:style w:type="paragraph" w:customStyle="1" w:styleId="Listaszerbekezds3">
    <w:name w:val="Listaszerű bekezdés3"/>
    <w:basedOn w:val="Norml"/>
    <w:uiPriority w:val="99"/>
    <w:rsid w:val="00F35CEC"/>
    <w:pPr>
      <w:spacing w:after="200" w:line="276" w:lineRule="auto"/>
      <w:ind w:left="720"/>
    </w:pPr>
    <w:rPr>
      <w:rFonts w:ascii="Calibri" w:hAnsi="Calibri" w:cs="Calibri"/>
      <w:szCs w:val="22"/>
    </w:rPr>
  </w:style>
  <w:style w:type="paragraph" w:customStyle="1" w:styleId="Csakszveg3">
    <w:name w:val="Csak szöveg3"/>
    <w:basedOn w:val="Norml"/>
    <w:uiPriority w:val="99"/>
    <w:rsid w:val="00F35CEC"/>
    <w:pPr>
      <w:widowControl w:val="0"/>
    </w:pPr>
    <w:rPr>
      <w:rFonts w:ascii="Courier New" w:hAnsi="Courier New"/>
      <w:sz w:val="20"/>
    </w:rPr>
  </w:style>
  <w:style w:type="paragraph" w:customStyle="1" w:styleId="Szvegtrzs33">
    <w:name w:val="Szövegtörzs 33"/>
    <w:basedOn w:val="Norml"/>
    <w:uiPriority w:val="99"/>
    <w:rsid w:val="00F35CEC"/>
    <w:pPr>
      <w:widowControl w:val="0"/>
      <w:spacing w:before="120"/>
      <w:ind w:right="386"/>
    </w:pPr>
    <w:rPr>
      <w:szCs w:val="20"/>
    </w:rPr>
  </w:style>
  <w:style w:type="paragraph" w:customStyle="1" w:styleId="Szvegtrzsbehzssal23">
    <w:name w:val="Szövegtörzs behúzással 23"/>
    <w:basedOn w:val="Norml"/>
    <w:uiPriority w:val="99"/>
    <w:rsid w:val="00F35CEC"/>
    <w:pPr>
      <w:widowControl w:val="0"/>
      <w:spacing w:before="120"/>
      <w:ind w:left="851" w:hanging="851"/>
    </w:pPr>
    <w:rPr>
      <w:szCs w:val="20"/>
    </w:rPr>
  </w:style>
  <w:style w:type="paragraph" w:customStyle="1" w:styleId="Norml6">
    <w:name w:val="Normál6"/>
    <w:basedOn w:val="Norml"/>
    <w:uiPriority w:val="99"/>
    <w:rsid w:val="00F35CEC"/>
    <w:pPr>
      <w:widowControl w:val="0"/>
      <w:autoSpaceDE w:val="0"/>
    </w:pPr>
    <w:rPr>
      <w:rFonts w:ascii="Arial Unicode MS" w:eastAsia="Arial Unicode MS" w:hAnsi="Arial Unicode MS"/>
      <w:sz w:val="20"/>
    </w:rPr>
  </w:style>
  <w:style w:type="paragraph" w:customStyle="1" w:styleId="Szvegtrzsbehzssal30">
    <w:name w:val="Szövegtörzs behúzással3"/>
    <w:basedOn w:val="Norml"/>
    <w:uiPriority w:val="99"/>
    <w:rsid w:val="00F35CEC"/>
    <w:pPr>
      <w:spacing w:after="120"/>
      <w:ind w:left="283"/>
    </w:pPr>
  </w:style>
  <w:style w:type="paragraph" w:customStyle="1" w:styleId="Szvegtrzs4">
    <w:name w:val="Szövegtörzs4"/>
    <w:basedOn w:val="Norml"/>
    <w:uiPriority w:val="99"/>
    <w:rsid w:val="00F35CEC"/>
    <w:pPr>
      <w:suppressAutoHyphens w:val="0"/>
      <w:spacing w:after="120"/>
      <w:ind w:left="709"/>
    </w:pPr>
    <w:rPr>
      <w:szCs w:val="20"/>
      <w:lang w:eastAsia="hu-HU"/>
    </w:rPr>
  </w:style>
  <w:style w:type="paragraph" w:customStyle="1" w:styleId="Trgymutat13">
    <w:name w:val="Tárgymutató 13"/>
    <w:basedOn w:val="Norml"/>
    <w:uiPriority w:val="99"/>
    <w:rsid w:val="00F35CEC"/>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3">
    <w:name w:val="Tárgymutató 23"/>
    <w:basedOn w:val="Norml"/>
    <w:uiPriority w:val="99"/>
    <w:rsid w:val="00F35CEC"/>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7">
    <w:name w:val="Normál7"/>
    <w:basedOn w:val="Norml"/>
    <w:uiPriority w:val="99"/>
    <w:rsid w:val="00F35CEC"/>
    <w:pPr>
      <w:suppressAutoHyphens w:val="0"/>
      <w:spacing w:line="360" w:lineRule="auto"/>
    </w:pPr>
    <w:rPr>
      <w:szCs w:val="20"/>
      <w:lang w:eastAsia="hu-HU"/>
    </w:rPr>
  </w:style>
  <w:style w:type="character" w:customStyle="1" w:styleId="CharChar253">
    <w:name w:val="Char Char253"/>
    <w:uiPriority w:val="99"/>
    <w:rsid w:val="00F35CEC"/>
    <w:rPr>
      <w:sz w:val="24"/>
    </w:rPr>
  </w:style>
  <w:style w:type="character" w:customStyle="1" w:styleId="CharChar273">
    <w:name w:val="Char Char273"/>
    <w:uiPriority w:val="99"/>
    <w:rsid w:val="00F35CEC"/>
    <w:rPr>
      <w:sz w:val="26"/>
      <w:lang w:eastAsia="ar-SA" w:bidi="ar-SA"/>
    </w:rPr>
  </w:style>
  <w:style w:type="character" w:customStyle="1" w:styleId="CharCharChar3">
    <w:name w:val="Char Char Char3"/>
    <w:uiPriority w:val="99"/>
    <w:rsid w:val="00B43973"/>
    <w:rPr>
      <w:sz w:val="24"/>
      <w:u w:val="single"/>
      <w:lang w:val="hu-HU" w:eastAsia="ar-SA" w:bidi="ar-SA"/>
    </w:rPr>
  </w:style>
  <w:style w:type="character" w:customStyle="1" w:styleId="Char3">
    <w:name w:val="Char3"/>
    <w:uiPriority w:val="99"/>
    <w:rsid w:val="00B43973"/>
    <w:rPr>
      <w:b/>
      <w:kern w:val="1"/>
      <w:sz w:val="32"/>
      <w:lang w:val="hu-HU" w:eastAsia="ar-SA" w:bidi="ar-SA"/>
    </w:rPr>
  </w:style>
  <w:style w:type="character" w:customStyle="1" w:styleId="CharChar13">
    <w:name w:val="Char Char13"/>
    <w:uiPriority w:val="99"/>
    <w:rsid w:val="00B43973"/>
    <w:rPr>
      <w:lang w:val="hu-HU" w:eastAsia="ar-SA" w:bidi="ar-SA"/>
    </w:rPr>
  </w:style>
  <w:style w:type="character" w:customStyle="1" w:styleId="CharChar23">
    <w:name w:val="Char Char23"/>
    <w:uiPriority w:val="99"/>
    <w:rsid w:val="00B43973"/>
    <w:rPr>
      <w:lang w:val="hu-HU" w:eastAsia="ar-SA" w:bidi="ar-SA"/>
    </w:rPr>
  </w:style>
  <w:style w:type="paragraph" w:customStyle="1" w:styleId="Szvegtrzsbehzssal34">
    <w:name w:val="Szövegtörzs behúzással 34"/>
    <w:basedOn w:val="Norml"/>
    <w:uiPriority w:val="99"/>
    <w:rsid w:val="00B43973"/>
    <w:pPr>
      <w:widowControl w:val="0"/>
      <w:tabs>
        <w:tab w:val="left" w:pos="2880"/>
        <w:tab w:val="right" w:pos="8953"/>
      </w:tabs>
      <w:ind w:left="2880" w:hanging="540"/>
    </w:pPr>
    <w:rPr>
      <w:i/>
      <w:sz w:val="28"/>
      <w:szCs w:val="20"/>
    </w:rPr>
  </w:style>
  <w:style w:type="paragraph" w:customStyle="1" w:styleId="Szvegtrzs24">
    <w:name w:val="Szövegtörzs 24"/>
    <w:basedOn w:val="Norml"/>
    <w:uiPriority w:val="99"/>
    <w:rsid w:val="00B43973"/>
    <w:rPr>
      <w:b/>
    </w:rPr>
  </w:style>
  <w:style w:type="paragraph" w:customStyle="1" w:styleId="Listaszerbekezds4">
    <w:name w:val="Listaszerű bekezdés4"/>
    <w:basedOn w:val="Norml"/>
    <w:uiPriority w:val="99"/>
    <w:rsid w:val="00B43973"/>
    <w:pPr>
      <w:spacing w:after="200" w:line="276" w:lineRule="auto"/>
      <w:ind w:left="720"/>
    </w:pPr>
    <w:rPr>
      <w:rFonts w:ascii="Calibri" w:hAnsi="Calibri" w:cs="Calibri"/>
      <w:szCs w:val="22"/>
    </w:rPr>
  </w:style>
  <w:style w:type="paragraph" w:customStyle="1" w:styleId="Csakszveg4">
    <w:name w:val="Csak szöveg4"/>
    <w:basedOn w:val="Norml"/>
    <w:uiPriority w:val="99"/>
    <w:rsid w:val="00B43973"/>
    <w:pPr>
      <w:widowControl w:val="0"/>
    </w:pPr>
    <w:rPr>
      <w:rFonts w:ascii="Courier New" w:hAnsi="Courier New"/>
      <w:sz w:val="20"/>
    </w:rPr>
  </w:style>
  <w:style w:type="paragraph" w:customStyle="1" w:styleId="Szvegtrzs34">
    <w:name w:val="Szövegtörzs 34"/>
    <w:basedOn w:val="Norml"/>
    <w:uiPriority w:val="99"/>
    <w:rsid w:val="00B43973"/>
    <w:pPr>
      <w:widowControl w:val="0"/>
      <w:spacing w:before="120"/>
      <w:ind w:right="386"/>
    </w:pPr>
    <w:rPr>
      <w:szCs w:val="20"/>
    </w:rPr>
  </w:style>
  <w:style w:type="paragraph" w:customStyle="1" w:styleId="Szvegtrzsbehzssal24">
    <w:name w:val="Szövegtörzs behúzással 24"/>
    <w:basedOn w:val="Norml"/>
    <w:uiPriority w:val="99"/>
    <w:rsid w:val="00B43973"/>
    <w:pPr>
      <w:widowControl w:val="0"/>
      <w:spacing w:before="120"/>
      <w:ind w:left="851" w:hanging="851"/>
    </w:pPr>
    <w:rPr>
      <w:szCs w:val="20"/>
    </w:rPr>
  </w:style>
  <w:style w:type="paragraph" w:customStyle="1" w:styleId="Norml8">
    <w:name w:val="Normál8"/>
    <w:basedOn w:val="Norml"/>
    <w:uiPriority w:val="99"/>
    <w:rsid w:val="00B43973"/>
    <w:pPr>
      <w:widowControl w:val="0"/>
      <w:autoSpaceDE w:val="0"/>
    </w:pPr>
    <w:rPr>
      <w:rFonts w:ascii="Arial Unicode MS" w:eastAsia="Arial Unicode MS" w:hAnsi="Arial Unicode MS"/>
      <w:sz w:val="20"/>
    </w:rPr>
  </w:style>
  <w:style w:type="paragraph" w:customStyle="1" w:styleId="Szvegtrzsbehzssal4">
    <w:name w:val="Szövegtörzs behúzással4"/>
    <w:basedOn w:val="Norml"/>
    <w:uiPriority w:val="99"/>
    <w:rsid w:val="00B43973"/>
    <w:pPr>
      <w:spacing w:after="120"/>
      <w:ind w:left="283"/>
    </w:pPr>
  </w:style>
  <w:style w:type="paragraph" w:customStyle="1" w:styleId="Szvegtrzs5">
    <w:name w:val="Szövegtörzs5"/>
    <w:basedOn w:val="Norml"/>
    <w:uiPriority w:val="99"/>
    <w:rsid w:val="00B43973"/>
    <w:pPr>
      <w:suppressAutoHyphens w:val="0"/>
      <w:spacing w:after="120"/>
      <w:ind w:left="709"/>
    </w:pPr>
    <w:rPr>
      <w:szCs w:val="20"/>
      <w:lang w:eastAsia="hu-HU"/>
    </w:rPr>
  </w:style>
  <w:style w:type="paragraph" w:customStyle="1" w:styleId="Trgymutat14">
    <w:name w:val="Tárgymutató 14"/>
    <w:basedOn w:val="Norml"/>
    <w:uiPriority w:val="99"/>
    <w:rsid w:val="00B43973"/>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4">
    <w:name w:val="Tárgymutató 24"/>
    <w:basedOn w:val="Norml"/>
    <w:uiPriority w:val="99"/>
    <w:rsid w:val="00B43973"/>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9">
    <w:name w:val="Normál9"/>
    <w:basedOn w:val="Norml"/>
    <w:uiPriority w:val="99"/>
    <w:rsid w:val="00B43973"/>
    <w:pPr>
      <w:suppressAutoHyphens w:val="0"/>
      <w:spacing w:line="360" w:lineRule="auto"/>
    </w:pPr>
    <w:rPr>
      <w:szCs w:val="20"/>
      <w:lang w:eastAsia="hu-HU"/>
    </w:rPr>
  </w:style>
  <w:style w:type="character" w:customStyle="1" w:styleId="CharChar252">
    <w:name w:val="Char Char252"/>
    <w:uiPriority w:val="99"/>
    <w:rsid w:val="00B43973"/>
    <w:rPr>
      <w:sz w:val="24"/>
    </w:rPr>
  </w:style>
  <w:style w:type="character" w:customStyle="1" w:styleId="CharChar272">
    <w:name w:val="Char Char272"/>
    <w:uiPriority w:val="99"/>
    <w:rsid w:val="00B43973"/>
    <w:rPr>
      <w:sz w:val="26"/>
      <w:lang w:eastAsia="ar-SA" w:bidi="ar-SA"/>
    </w:rPr>
  </w:style>
  <w:style w:type="character" w:customStyle="1" w:styleId="CharCharChar2">
    <w:name w:val="Char Char Char2"/>
    <w:uiPriority w:val="99"/>
    <w:rsid w:val="00F26204"/>
    <w:rPr>
      <w:sz w:val="24"/>
      <w:u w:val="single"/>
      <w:lang w:val="hu-HU" w:eastAsia="ar-SA" w:bidi="ar-SA"/>
    </w:rPr>
  </w:style>
  <w:style w:type="character" w:customStyle="1" w:styleId="Char2">
    <w:name w:val="Char2"/>
    <w:uiPriority w:val="99"/>
    <w:rsid w:val="00F26204"/>
    <w:rPr>
      <w:b/>
      <w:kern w:val="1"/>
      <w:sz w:val="32"/>
      <w:lang w:val="hu-HU" w:eastAsia="ar-SA" w:bidi="ar-SA"/>
    </w:rPr>
  </w:style>
  <w:style w:type="character" w:customStyle="1" w:styleId="CharChar12">
    <w:name w:val="Char Char12"/>
    <w:uiPriority w:val="99"/>
    <w:rsid w:val="00F26204"/>
    <w:rPr>
      <w:lang w:val="hu-HU" w:eastAsia="ar-SA" w:bidi="ar-SA"/>
    </w:rPr>
  </w:style>
  <w:style w:type="character" w:customStyle="1" w:styleId="CharChar22">
    <w:name w:val="Char Char22"/>
    <w:uiPriority w:val="99"/>
    <w:rsid w:val="00F26204"/>
    <w:rPr>
      <w:lang w:val="hu-HU" w:eastAsia="ar-SA" w:bidi="ar-SA"/>
    </w:rPr>
  </w:style>
  <w:style w:type="paragraph" w:customStyle="1" w:styleId="Szvegtrzsbehzssal35">
    <w:name w:val="Szövegtörzs behúzással 35"/>
    <w:basedOn w:val="Norml"/>
    <w:uiPriority w:val="99"/>
    <w:rsid w:val="00F26204"/>
    <w:pPr>
      <w:widowControl w:val="0"/>
      <w:tabs>
        <w:tab w:val="left" w:pos="2880"/>
        <w:tab w:val="right" w:pos="8953"/>
      </w:tabs>
      <w:ind w:left="2880" w:hanging="540"/>
    </w:pPr>
    <w:rPr>
      <w:i/>
      <w:sz w:val="28"/>
      <w:szCs w:val="20"/>
    </w:rPr>
  </w:style>
  <w:style w:type="paragraph" w:customStyle="1" w:styleId="Szvegtrzs25">
    <w:name w:val="Szövegtörzs 25"/>
    <w:basedOn w:val="Norml"/>
    <w:uiPriority w:val="99"/>
    <w:rsid w:val="00F26204"/>
    <w:rPr>
      <w:b/>
    </w:rPr>
  </w:style>
  <w:style w:type="paragraph" w:customStyle="1" w:styleId="Listaszerbekezds5">
    <w:name w:val="Listaszerű bekezdés5"/>
    <w:basedOn w:val="Norml"/>
    <w:uiPriority w:val="99"/>
    <w:rsid w:val="00F26204"/>
    <w:pPr>
      <w:spacing w:after="200" w:line="276" w:lineRule="auto"/>
      <w:ind w:left="720"/>
    </w:pPr>
    <w:rPr>
      <w:rFonts w:ascii="Calibri" w:hAnsi="Calibri" w:cs="Calibri"/>
      <w:szCs w:val="22"/>
    </w:rPr>
  </w:style>
  <w:style w:type="paragraph" w:customStyle="1" w:styleId="Csakszveg5">
    <w:name w:val="Csak szöveg5"/>
    <w:basedOn w:val="Norml"/>
    <w:uiPriority w:val="99"/>
    <w:rsid w:val="00F26204"/>
    <w:pPr>
      <w:widowControl w:val="0"/>
    </w:pPr>
    <w:rPr>
      <w:rFonts w:ascii="Courier New" w:hAnsi="Courier New"/>
      <w:sz w:val="20"/>
    </w:rPr>
  </w:style>
  <w:style w:type="paragraph" w:customStyle="1" w:styleId="Szvegtrzs35">
    <w:name w:val="Szövegtörzs 35"/>
    <w:basedOn w:val="Norml"/>
    <w:uiPriority w:val="99"/>
    <w:rsid w:val="00F26204"/>
    <w:pPr>
      <w:widowControl w:val="0"/>
      <w:spacing w:before="120"/>
      <w:ind w:right="386"/>
    </w:pPr>
    <w:rPr>
      <w:szCs w:val="20"/>
    </w:rPr>
  </w:style>
  <w:style w:type="paragraph" w:customStyle="1" w:styleId="Szvegtrzsbehzssal25">
    <w:name w:val="Szövegtörzs behúzással 25"/>
    <w:basedOn w:val="Norml"/>
    <w:uiPriority w:val="99"/>
    <w:rsid w:val="00F26204"/>
    <w:pPr>
      <w:widowControl w:val="0"/>
      <w:spacing w:before="120"/>
      <w:ind w:left="851" w:hanging="851"/>
    </w:pPr>
    <w:rPr>
      <w:szCs w:val="20"/>
    </w:rPr>
  </w:style>
  <w:style w:type="paragraph" w:customStyle="1" w:styleId="Norml10">
    <w:name w:val="Normál10"/>
    <w:basedOn w:val="Norml"/>
    <w:uiPriority w:val="99"/>
    <w:rsid w:val="00F26204"/>
    <w:pPr>
      <w:widowControl w:val="0"/>
      <w:autoSpaceDE w:val="0"/>
    </w:pPr>
    <w:rPr>
      <w:rFonts w:ascii="Arial Unicode MS" w:eastAsia="Arial Unicode MS" w:hAnsi="Arial Unicode MS"/>
      <w:sz w:val="20"/>
    </w:rPr>
  </w:style>
  <w:style w:type="paragraph" w:customStyle="1" w:styleId="Szvegtrzsbehzssal5">
    <w:name w:val="Szövegtörzs behúzással5"/>
    <w:basedOn w:val="Norml"/>
    <w:uiPriority w:val="99"/>
    <w:rsid w:val="00F26204"/>
    <w:pPr>
      <w:spacing w:after="120"/>
      <w:ind w:left="283"/>
    </w:pPr>
  </w:style>
  <w:style w:type="paragraph" w:customStyle="1" w:styleId="Szvegtrzs6">
    <w:name w:val="Szövegtörzs6"/>
    <w:basedOn w:val="Norml"/>
    <w:uiPriority w:val="99"/>
    <w:rsid w:val="00F26204"/>
    <w:pPr>
      <w:suppressAutoHyphens w:val="0"/>
      <w:spacing w:after="120"/>
      <w:ind w:left="709"/>
    </w:pPr>
    <w:rPr>
      <w:szCs w:val="20"/>
      <w:lang w:eastAsia="hu-HU"/>
    </w:rPr>
  </w:style>
  <w:style w:type="paragraph" w:customStyle="1" w:styleId="Index11">
    <w:name w:val="Index 11"/>
    <w:basedOn w:val="Norml"/>
    <w:uiPriority w:val="99"/>
    <w:rsid w:val="00F26204"/>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Index21">
    <w:name w:val="Index 21"/>
    <w:basedOn w:val="Norml"/>
    <w:uiPriority w:val="99"/>
    <w:rsid w:val="00F26204"/>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11">
    <w:name w:val="Normál11"/>
    <w:basedOn w:val="Norml"/>
    <w:uiPriority w:val="99"/>
    <w:rsid w:val="00F26204"/>
    <w:pPr>
      <w:suppressAutoHyphens w:val="0"/>
      <w:spacing w:line="360" w:lineRule="auto"/>
    </w:pPr>
    <w:rPr>
      <w:szCs w:val="20"/>
      <w:lang w:eastAsia="hu-HU"/>
    </w:rPr>
  </w:style>
  <w:style w:type="character" w:customStyle="1" w:styleId="CharChar251">
    <w:name w:val="Char Char251"/>
    <w:uiPriority w:val="99"/>
    <w:rsid w:val="00F26204"/>
    <w:rPr>
      <w:sz w:val="24"/>
    </w:rPr>
  </w:style>
  <w:style w:type="character" w:customStyle="1" w:styleId="CharChar271">
    <w:name w:val="Char Char271"/>
    <w:uiPriority w:val="99"/>
    <w:rsid w:val="00F26204"/>
    <w:rPr>
      <w:sz w:val="26"/>
      <w:lang w:eastAsia="ar-SA" w:bidi="ar-SA"/>
    </w:rPr>
  </w:style>
  <w:style w:type="paragraph" w:customStyle="1" w:styleId="normaltext">
    <w:name w:val="normaltext"/>
    <w:basedOn w:val="Norml"/>
    <w:uiPriority w:val="99"/>
    <w:rsid w:val="0098032C"/>
    <w:pPr>
      <w:widowControl w:val="0"/>
      <w:suppressAutoHyphens w:val="0"/>
      <w:overflowPunct w:val="0"/>
      <w:autoSpaceDE w:val="0"/>
      <w:autoSpaceDN w:val="0"/>
      <w:adjustRightInd w:val="0"/>
      <w:spacing w:before="120"/>
      <w:ind w:firstLine="720"/>
      <w:textAlignment w:val="baseline"/>
    </w:pPr>
    <w:rPr>
      <w:szCs w:val="20"/>
      <w:lang w:eastAsia="en-US"/>
    </w:rPr>
  </w:style>
  <w:style w:type="character" w:styleId="Lbjegyzet-hivatkozs">
    <w:name w:val="footnote reference"/>
    <w:uiPriority w:val="99"/>
    <w:rsid w:val="00F37FFC"/>
    <w:rPr>
      <w:rFonts w:cs="Times New Roman"/>
      <w:vertAlign w:val="superscript"/>
    </w:rPr>
  </w:style>
  <w:style w:type="paragraph" w:styleId="Trgymutat1">
    <w:name w:val="index 1"/>
    <w:basedOn w:val="Norml"/>
    <w:next w:val="Norml"/>
    <w:autoRedefine/>
    <w:uiPriority w:val="99"/>
    <w:rsid w:val="00F37FFC"/>
    <w:pPr>
      <w:suppressAutoHyphens w:val="0"/>
      <w:ind w:left="240" w:hanging="240"/>
    </w:pPr>
    <w:rPr>
      <w:szCs w:val="20"/>
      <w:lang w:eastAsia="hu-HU"/>
    </w:rPr>
  </w:style>
  <w:style w:type="paragraph" w:styleId="Szvegblokk">
    <w:name w:val="Block Text"/>
    <w:basedOn w:val="Norml"/>
    <w:uiPriority w:val="99"/>
    <w:rsid w:val="00F37FFC"/>
    <w:pPr>
      <w:suppressAutoHyphens w:val="0"/>
      <w:spacing w:after="120"/>
      <w:ind w:left="200" w:right="200"/>
    </w:pPr>
    <w:rPr>
      <w:szCs w:val="20"/>
      <w:lang w:eastAsia="de-DE"/>
    </w:rPr>
  </w:style>
  <w:style w:type="paragraph" w:customStyle="1" w:styleId="Normlidentvastag">
    <w:name w:val="Normál ident vastag"/>
    <w:basedOn w:val="Normlident"/>
    <w:autoRedefine/>
    <w:uiPriority w:val="99"/>
    <w:rsid w:val="00F37FFC"/>
    <w:pPr>
      <w:suppressAutoHyphens w:val="0"/>
      <w:jc w:val="left"/>
    </w:pPr>
    <w:rPr>
      <w:color w:val="000000"/>
      <w:sz w:val="24"/>
      <w:szCs w:val="20"/>
      <w:lang w:eastAsia="hu-HU"/>
    </w:rPr>
  </w:style>
  <w:style w:type="paragraph" w:customStyle="1" w:styleId="Style101">
    <w:name w:val="Style 10"/>
    <w:basedOn w:val="Norml"/>
    <w:uiPriority w:val="99"/>
    <w:rsid w:val="00F37FFC"/>
    <w:pPr>
      <w:widowControl w:val="0"/>
      <w:suppressAutoHyphens w:val="0"/>
      <w:spacing w:line="276" w:lineRule="auto"/>
      <w:ind w:left="792" w:right="432"/>
    </w:pPr>
    <w:rPr>
      <w:rFonts w:ascii="Arial" w:hAnsi="Arial" w:cs="Arial"/>
      <w:noProof/>
      <w:color w:val="000000"/>
      <w:sz w:val="20"/>
      <w:szCs w:val="20"/>
      <w:lang w:val="en-US" w:eastAsia="en-US"/>
    </w:rPr>
  </w:style>
  <w:style w:type="paragraph" w:customStyle="1" w:styleId="Felsorolssorszmos">
    <w:name w:val="Felsorolás sorszámos"/>
    <w:basedOn w:val="Norml"/>
    <w:uiPriority w:val="99"/>
    <w:rsid w:val="00F37FFC"/>
    <w:pPr>
      <w:numPr>
        <w:numId w:val="40"/>
      </w:numPr>
      <w:tabs>
        <w:tab w:val="left" w:pos="851"/>
      </w:tabs>
      <w:suppressAutoHyphens w:val="0"/>
      <w:spacing w:before="120"/>
      <w:ind w:left="680"/>
    </w:pPr>
    <w:rPr>
      <w:rFonts w:cs="Arial"/>
      <w:lang w:val="en-GB" w:eastAsia="hu-HU"/>
    </w:rPr>
  </w:style>
  <w:style w:type="paragraph" w:styleId="Felsorols40">
    <w:name w:val="List Bullet 4"/>
    <w:basedOn w:val="Norml"/>
    <w:uiPriority w:val="99"/>
    <w:rsid w:val="00F37FFC"/>
    <w:pPr>
      <w:tabs>
        <w:tab w:val="num" w:pos="851"/>
        <w:tab w:val="num" w:pos="1004"/>
      </w:tabs>
      <w:suppressAutoHyphens w:val="0"/>
      <w:ind w:left="851" w:hanging="426"/>
    </w:pPr>
    <w:rPr>
      <w:rFonts w:ascii="Arial" w:hAnsi="Arial"/>
      <w:szCs w:val="20"/>
      <w:lang w:eastAsia="en-US"/>
    </w:rPr>
  </w:style>
  <w:style w:type="paragraph" w:styleId="Felsorols5">
    <w:name w:val="List Bullet 5"/>
    <w:basedOn w:val="Norml"/>
    <w:autoRedefine/>
    <w:uiPriority w:val="99"/>
    <w:rsid w:val="00F37FFC"/>
    <w:pPr>
      <w:tabs>
        <w:tab w:val="left" w:pos="5529"/>
      </w:tabs>
      <w:suppressAutoHyphens w:val="0"/>
      <w:overflowPunct w:val="0"/>
      <w:autoSpaceDE w:val="0"/>
      <w:autoSpaceDN w:val="0"/>
      <w:adjustRightInd w:val="0"/>
      <w:spacing w:after="60"/>
      <w:ind w:left="2126"/>
      <w:textAlignment w:val="baseline"/>
    </w:pPr>
    <w:rPr>
      <w:rFonts w:ascii="H-Times New Roman" w:hAnsi="H-Times New Roman"/>
      <w:spacing w:val="5"/>
      <w:position w:val="2"/>
      <w:lang w:eastAsia="hu-HU"/>
    </w:rPr>
  </w:style>
  <w:style w:type="paragraph" w:customStyle="1" w:styleId="BodyTextIndent31">
    <w:name w:val="Body Text Indent 31"/>
    <w:basedOn w:val="Norml"/>
    <w:uiPriority w:val="99"/>
    <w:rsid w:val="00F37FFC"/>
    <w:pPr>
      <w:widowControl w:val="0"/>
      <w:suppressAutoHyphens w:val="0"/>
      <w:ind w:left="708"/>
    </w:pPr>
    <w:rPr>
      <w:kern w:val="28"/>
      <w:szCs w:val="20"/>
      <w:lang w:val="en-GB" w:eastAsia="hu-HU"/>
    </w:rPr>
  </w:style>
  <w:style w:type="paragraph" w:customStyle="1" w:styleId="BodyText22">
    <w:name w:val="Body Text 22"/>
    <w:basedOn w:val="Norml"/>
    <w:uiPriority w:val="99"/>
    <w:rsid w:val="00F37FFC"/>
    <w:pPr>
      <w:suppressAutoHyphens w:val="0"/>
    </w:pPr>
    <w:rPr>
      <w:rFonts w:ascii="H-Times New Roman" w:hAnsi="H-Times New Roman"/>
      <w:szCs w:val="20"/>
      <w:lang w:eastAsia="hu-HU"/>
    </w:rPr>
  </w:style>
  <w:style w:type="paragraph" w:customStyle="1" w:styleId="Style20">
    <w:name w:val="Style 2"/>
    <w:basedOn w:val="Norml"/>
    <w:uiPriority w:val="99"/>
    <w:rsid w:val="00F37FFC"/>
    <w:pPr>
      <w:widowControl w:val="0"/>
      <w:tabs>
        <w:tab w:val="left" w:leader="dot" w:pos="8892"/>
      </w:tabs>
      <w:suppressAutoHyphens w:val="0"/>
      <w:spacing w:line="276" w:lineRule="auto"/>
      <w:ind w:left="144"/>
    </w:pPr>
    <w:rPr>
      <w:rFonts w:ascii="Arial" w:hAnsi="Arial" w:cs="Arial"/>
      <w:noProof/>
      <w:color w:val="000000"/>
      <w:sz w:val="20"/>
      <w:szCs w:val="20"/>
      <w:lang w:val="en-US" w:eastAsia="en-US"/>
    </w:rPr>
  </w:style>
  <w:style w:type="paragraph" w:customStyle="1" w:styleId="Tblakzp">
    <w:name w:val="Tábla közép"/>
    <w:basedOn w:val="Norml"/>
    <w:uiPriority w:val="99"/>
    <w:rsid w:val="00F37FFC"/>
    <w:pPr>
      <w:keepLines/>
      <w:numPr>
        <w:numId w:val="39"/>
      </w:numPr>
      <w:suppressAutoHyphens w:val="0"/>
      <w:spacing w:before="40"/>
      <w:ind w:left="0" w:firstLine="0"/>
    </w:pPr>
    <w:rPr>
      <w:rFonts w:ascii="Arial" w:hAnsi="Arial"/>
      <w:noProof/>
      <w:szCs w:val="20"/>
      <w:lang w:eastAsia="hu-HU"/>
    </w:rPr>
  </w:style>
  <w:style w:type="character" w:customStyle="1" w:styleId="Jegyzethivatkozs1">
    <w:name w:val="Jegyzethivatkozás1"/>
    <w:uiPriority w:val="99"/>
    <w:rsid w:val="00F37FFC"/>
    <w:rPr>
      <w:sz w:val="16"/>
    </w:rPr>
  </w:style>
  <w:style w:type="paragraph" w:styleId="HTML-cm">
    <w:name w:val="HTML Address"/>
    <w:basedOn w:val="z-Akrdvteteje"/>
    <w:link w:val="HTML-cmChar"/>
    <w:uiPriority w:val="99"/>
    <w:rsid w:val="00F37FFC"/>
    <w:pPr>
      <w:pBdr>
        <w:bottom w:val="none" w:sz="0" w:space="0" w:color="auto"/>
      </w:pBdr>
      <w:jc w:val="left"/>
    </w:pPr>
    <w:rPr>
      <w:rFonts w:ascii="Times New Roman" w:hAnsi="Times New Roman"/>
      <w:vanish w:val="0"/>
      <w:sz w:val="24"/>
      <w:lang w:val="en-US"/>
    </w:rPr>
  </w:style>
  <w:style w:type="character" w:customStyle="1" w:styleId="HTML-cmChar">
    <w:name w:val="HTML-cím Char"/>
    <w:link w:val="HTML-cm"/>
    <w:uiPriority w:val="99"/>
    <w:locked/>
    <w:rsid w:val="00F37FFC"/>
    <w:rPr>
      <w:rFonts w:cs="Times New Roman"/>
      <w:sz w:val="24"/>
      <w:lang w:val="en-US"/>
    </w:rPr>
  </w:style>
  <w:style w:type="paragraph" w:styleId="z-Akrdvteteje">
    <w:name w:val="HTML Top of Form"/>
    <w:basedOn w:val="Norml"/>
    <w:next w:val="Norml"/>
    <w:link w:val="z-AkrdvtetejeChar"/>
    <w:hidden/>
    <w:uiPriority w:val="99"/>
    <w:rsid w:val="00F37FFC"/>
    <w:pPr>
      <w:pBdr>
        <w:bottom w:val="single" w:sz="6" w:space="1" w:color="auto"/>
      </w:pBdr>
      <w:suppressAutoHyphens w:val="0"/>
      <w:jc w:val="center"/>
    </w:pPr>
    <w:rPr>
      <w:rFonts w:ascii="Arial" w:hAnsi="Arial"/>
      <w:vanish/>
      <w:sz w:val="16"/>
      <w:szCs w:val="20"/>
      <w:lang w:eastAsia="hu-HU"/>
    </w:rPr>
  </w:style>
  <w:style w:type="character" w:customStyle="1" w:styleId="z-AkrdvtetejeChar">
    <w:name w:val="z-A kérdőív teteje Char"/>
    <w:link w:val="z-Akrdvteteje"/>
    <w:uiPriority w:val="99"/>
    <w:locked/>
    <w:rsid w:val="00F37FFC"/>
    <w:rPr>
      <w:rFonts w:ascii="Arial" w:hAnsi="Arial" w:cs="Times New Roman"/>
      <w:vanish/>
      <w:sz w:val="16"/>
    </w:rPr>
  </w:style>
  <w:style w:type="paragraph" w:styleId="Lista5">
    <w:name w:val="List 5"/>
    <w:basedOn w:val="Norml"/>
    <w:uiPriority w:val="99"/>
    <w:rsid w:val="00F37FFC"/>
    <w:pPr>
      <w:widowControl w:val="0"/>
      <w:numPr>
        <w:numId w:val="41"/>
      </w:numPr>
      <w:tabs>
        <w:tab w:val="clear" w:pos="1495"/>
      </w:tabs>
      <w:suppressAutoHyphens w:val="0"/>
      <w:ind w:left="1415" w:hanging="283"/>
      <w:jc w:val="left"/>
    </w:pPr>
    <w:rPr>
      <w:rFonts w:ascii="H-Times" w:hAnsi="H-Times"/>
      <w:szCs w:val="20"/>
      <w:lang w:eastAsia="hu-HU"/>
    </w:rPr>
  </w:style>
  <w:style w:type="paragraph" w:customStyle="1" w:styleId="Nummerierung1">
    <w:name w:val="Nummerierung 1"/>
    <w:basedOn w:val="Norml"/>
    <w:uiPriority w:val="99"/>
    <w:rsid w:val="00F37FFC"/>
    <w:pPr>
      <w:numPr>
        <w:numId w:val="38"/>
      </w:numPr>
      <w:suppressAutoHyphens w:val="0"/>
      <w:spacing w:before="120" w:after="120" w:line="276" w:lineRule="auto"/>
    </w:pPr>
    <w:rPr>
      <w:rFonts w:ascii="Arial" w:hAnsi="Arial" w:cs="Arial"/>
      <w:szCs w:val="22"/>
      <w:lang w:val="en-US" w:eastAsia="en-US"/>
    </w:rPr>
  </w:style>
  <w:style w:type="paragraph" w:customStyle="1" w:styleId="No3">
    <w:name w:val="No 3"/>
    <w:basedOn w:val="Nummerierung1"/>
    <w:uiPriority w:val="99"/>
    <w:rsid w:val="00F37FFC"/>
    <w:pPr>
      <w:numPr>
        <w:numId w:val="0"/>
      </w:numPr>
      <w:tabs>
        <w:tab w:val="num" w:pos="360"/>
      </w:tabs>
      <w:ind w:left="2160" w:hanging="180"/>
    </w:pPr>
  </w:style>
  <w:style w:type="paragraph" w:customStyle="1" w:styleId="ListBullet6">
    <w:name w:val="List Bullet 6"/>
    <w:basedOn w:val="Felsorols"/>
    <w:uiPriority w:val="99"/>
    <w:rsid w:val="00F37FFC"/>
    <w:pPr>
      <w:tabs>
        <w:tab w:val="clear" w:pos="360"/>
        <w:tab w:val="num" w:pos="1276"/>
        <w:tab w:val="left" w:pos="5670"/>
      </w:tabs>
      <w:suppressAutoHyphens w:val="0"/>
      <w:spacing w:before="120" w:after="120" w:line="276" w:lineRule="auto"/>
      <w:ind w:left="1276" w:hanging="425"/>
      <w:contextualSpacing w:val="0"/>
    </w:pPr>
    <w:rPr>
      <w:rFonts w:ascii="Arial" w:hAnsi="Arial" w:cs="Arial"/>
      <w:szCs w:val="22"/>
      <w:lang w:val="en-US" w:eastAsia="en-US"/>
    </w:rPr>
  </w:style>
  <w:style w:type="paragraph" w:customStyle="1" w:styleId="ListBullet7">
    <w:name w:val="List Bullet 7"/>
    <w:basedOn w:val="Norml"/>
    <w:uiPriority w:val="99"/>
    <w:rsid w:val="00F37FFC"/>
    <w:pPr>
      <w:tabs>
        <w:tab w:val="left" w:pos="1701"/>
      </w:tabs>
      <w:suppressAutoHyphens w:val="0"/>
      <w:spacing w:line="276" w:lineRule="auto"/>
      <w:ind w:left="1701" w:hanging="425"/>
    </w:pPr>
    <w:rPr>
      <w:rFonts w:ascii="Arial" w:hAnsi="Arial" w:cs="Arial"/>
      <w:szCs w:val="20"/>
      <w:lang w:val="en-US" w:eastAsia="en-US"/>
    </w:rPr>
  </w:style>
  <w:style w:type="paragraph" w:customStyle="1" w:styleId="ListBullet6a">
    <w:name w:val="List Bullet 6a"/>
    <w:basedOn w:val="ListBullet6"/>
    <w:uiPriority w:val="99"/>
    <w:rsid w:val="00F37FFC"/>
    <w:pPr>
      <w:tabs>
        <w:tab w:val="left" w:pos="1276"/>
      </w:tabs>
      <w:spacing w:before="0" w:after="0"/>
    </w:pPr>
  </w:style>
  <w:style w:type="paragraph" w:customStyle="1" w:styleId="Normal30">
    <w:name w:val="Normal 3"/>
    <w:basedOn w:val="Norml"/>
    <w:uiPriority w:val="99"/>
    <w:rsid w:val="00F37FFC"/>
    <w:pPr>
      <w:suppressAutoHyphens w:val="0"/>
      <w:spacing w:before="120" w:after="120" w:line="276" w:lineRule="auto"/>
      <w:ind w:left="851"/>
    </w:pPr>
    <w:rPr>
      <w:rFonts w:ascii="Arial" w:hAnsi="Arial" w:cs="Arial"/>
      <w:szCs w:val="22"/>
      <w:lang w:val="en-US" w:eastAsia="en-US"/>
    </w:rPr>
  </w:style>
  <w:style w:type="character" w:customStyle="1" w:styleId="Normal3Char1">
    <w:name w:val="Normal 3 Char1"/>
    <w:uiPriority w:val="99"/>
    <w:rsid w:val="00F37FFC"/>
    <w:rPr>
      <w:rFonts w:ascii="Arial" w:hAnsi="Arial"/>
      <w:sz w:val="24"/>
      <w:lang w:val="hu-HU" w:eastAsia="en-US"/>
    </w:rPr>
  </w:style>
  <w:style w:type="paragraph" w:customStyle="1" w:styleId="Style120">
    <w:name w:val="Style 12"/>
    <w:basedOn w:val="Norml"/>
    <w:uiPriority w:val="99"/>
    <w:rsid w:val="00F37FFC"/>
    <w:pPr>
      <w:widowControl w:val="0"/>
      <w:suppressAutoHyphens w:val="0"/>
      <w:spacing w:after="1656" w:line="540" w:lineRule="atLeast"/>
      <w:jc w:val="center"/>
    </w:pPr>
    <w:rPr>
      <w:rFonts w:ascii="Arial" w:hAnsi="Arial" w:cs="Arial"/>
      <w:noProof/>
      <w:color w:val="000000"/>
      <w:sz w:val="20"/>
      <w:szCs w:val="20"/>
      <w:lang w:val="en-US" w:eastAsia="en-US"/>
    </w:rPr>
  </w:style>
  <w:style w:type="character" w:customStyle="1" w:styleId="CharacterStyle1">
    <w:name w:val="Character Style 1"/>
    <w:uiPriority w:val="99"/>
    <w:rsid w:val="00F37FFC"/>
    <w:rPr>
      <w:rFonts w:ascii="Garamond" w:hAnsi="Garamond"/>
      <w:b/>
      <w:sz w:val="30"/>
    </w:rPr>
  </w:style>
  <w:style w:type="character" w:customStyle="1" w:styleId="CharacterStyle2">
    <w:name w:val="Character Style 2"/>
    <w:uiPriority w:val="99"/>
    <w:rsid w:val="00F37FFC"/>
    <w:rPr>
      <w:rFonts w:ascii="Garamond" w:hAnsi="Garamond"/>
      <w:sz w:val="20"/>
    </w:rPr>
  </w:style>
  <w:style w:type="paragraph" w:styleId="Listafolytatsa">
    <w:name w:val="List Continue"/>
    <w:basedOn w:val="Norml"/>
    <w:uiPriority w:val="99"/>
    <w:rsid w:val="00F37FFC"/>
    <w:pPr>
      <w:suppressAutoHyphens w:val="0"/>
      <w:spacing w:after="120"/>
      <w:ind w:left="283"/>
      <w:jc w:val="left"/>
    </w:pPr>
    <w:rPr>
      <w:szCs w:val="20"/>
      <w:lang w:eastAsia="hu-HU"/>
    </w:rPr>
  </w:style>
  <w:style w:type="paragraph" w:customStyle="1" w:styleId="StlusCmsor3">
    <w:name w:val="Stílus Címsor 3"/>
    <w:basedOn w:val="Cmsor3"/>
    <w:uiPriority w:val="99"/>
    <w:rsid w:val="00F37FFC"/>
    <w:pPr>
      <w:numPr>
        <w:numId w:val="5"/>
      </w:numPr>
      <w:tabs>
        <w:tab w:val="clear" w:pos="0"/>
        <w:tab w:val="clear" w:pos="1492"/>
        <w:tab w:val="num" w:pos="1364"/>
      </w:tabs>
      <w:suppressAutoHyphens w:val="0"/>
      <w:spacing w:before="120" w:after="120"/>
      <w:ind w:left="788" w:hanging="504"/>
      <w:jc w:val="left"/>
    </w:pPr>
    <w:rPr>
      <w:bCs/>
      <w:sz w:val="28"/>
      <w:szCs w:val="20"/>
      <w:lang w:eastAsia="en-US"/>
    </w:rPr>
  </w:style>
  <w:style w:type="paragraph" w:customStyle="1" w:styleId="msolistparagraph0">
    <w:name w:val="msolistparagraph"/>
    <w:basedOn w:val="Norml"/>
    <w:uiPriority w:val="99"/>
    <w:rsid w:val="00F37FFC"/>
    <w:pPr>
      <w:suppressAutoHyphens w:val="0"/>
      <w:spacing w:before="100" w:beforeAutospacing="1" w:after="100" w:afterAutospacing="1"/>
      <w:jc w:val="left"/>
    </w:pPr>
    <w:rPr>
      <w:lang w:eastAsia="hu-HU"/>
    </w:rPr>
  </w:style>
  <w:style w:type="paragraph" w:customStyle="1" w:styleId="Felsorols51">
    <w:name w:val="Felsorolás 51"/>
    <w:basedOn w:val="Felsorols40"/>
    <w:uiPriority w:val="99"/>
    <w:rsid w:val="00F37FFC"/>
    <w:pPr>
      <w:tabs>
        <w:tab w:val="clear" w:pos="851"/>
        <w:tab w:val="num" w:pos="1276"/>
      </w:tabs>
      <w:spacing w:before="60" w:after="60"/>
      <w:ind w:left="1276" w:hanging="425"/>
    </w:pPr>
    <w:rPr>
      <w:rFonts w:ascii="Times New Roman" w:hAnsi="Times New Roman" w:cs="Arial"/>
    </w:rPr>
  </w:style>
  <w:style w:type="character" w:customStyle="1" w:styleId="ListBullet6Char">
    <w:name w:val="List Bullet 6 Char"/>
    <w:uiPriority w:val="99"/>
    <w:rsid w:val="00F37FFC"/>
    <w:rPr>
      <w:rFonts w:ascii="Arial" w:hAnsi="Arial"/>
      <w:sz w:val="24"/>
      <w:lang w:val="hu-HU" w:eastAsia="en-US"/>
    </w:rPr>
  </w:style>
  <w:style w:type="paragraph" w:styleId="Tartalomjegyzkcmsora">
    <w:name w:val="TOC Heading"/>
    <w:basedOn w:val="Cmsor10"/>
    <w:next w:val="Norml"/>
    <w:uiPriority w:val="99"/>
    <w:qFormat/>
    <w:rsid w:val="00F37FFC"/>
    <w:pPr>
      <w:keepLines/>
      <w:suppressAutoHyphens w:val="0"/>
      <w:spacing w:before="480" w:line="276" w:lineRule="auto"/>
      <w:ind w:left="0" w:firstLine="0"/>
      <w:jc w:val="left"/>
      <w:outlineLvl w:val="9"/>
    </w:pPr>
    <w:rPr>
      <w:rFonts w:ascii="Cambria" w:hAnsi="Cambria"/>
      <w:bCs/>
      <w:color w:val="365F91"/>
      <w:kern w:val="0"/>
      <w:sz w:val="28"/>
      <w:szCs w:val="28"/>
      <w:lang w:eastAsia="en-US"/>
    </w:rPr>
  </w:style>
  <w:style w:type="character" w:customStyle="1" w:styleId="WW8Num122z1">
    <w:name w:val="WW8Num122z1"/>
    <w:uiPriority w:val="99"/>
    <w:rsid w:val="00F37FFC"/>
    <w:rPr>
      <w:rFonts w:ascii="Courier New" w:hAnsi="Courier New"/>
    </w:rPr>
  </w:style>
  <w:style w:type="paragraph" w:customStyle="1" w:styleId="CharChar3CharCharChar">
    <w:name w:val="Char Char3 Char Char Char"/>
    <w:basedOn w:val="Norml"/>
    <w:uiPriority w:val="99"/>
    <w:rsid w:val="00F37FFC"/>
    <w:pPr>
      <w:suppressAutoHyphens w:val="0"/>
      <w:spacing w:after="160" w:line="240" w:lineRule="exact"/>
      <w:jc w:val="left"/>
    </w:pPr>
    <w:rPr>
      <w:rFonts w:ascii="Normal" w:hAnsi="Normal"/>
      <w:b/>
      <w:sz w:val="20"/>
      <w:szCs w:val="20"/>
      <w:lang w:val="en-US" w:eastAsia="en-US"/>
    </w:rPr>
  </w:style>
  <w:style w:type="paragraph" w:customStyle="1" w:styleId="Normal1">
    <w:name w:val="Normal1"/>
    <w:basedOn w:val="Norml"/>
    <w:uiPriority w:val="99"/>
    <w:rsid w:val="005F50B4"/>
    <w:pPr>
      <w:widowControl w:val="0"/>
      <w:autoSpaceDE w:val="0"/>
    </w:pPr>
    <w:rPr>
      <w:rFonts w:ascii="Arial Unicode MS" w:eastAsia="Arial Unicode MS" w:hAnsi="Arial Unicode MS"/>
      <w:sz w:val="20"/>
    </w:rPr>
  </w:style>
  <w:style w:type="paragraph" w:customStyle="1" w:styleId="Heading5">
    <w:name w:val="Heading5"/>
    <w:basedOn w:val="Cmsor4"/>
    <w:uiPriority w:val="99"/>
    <w:rsid w:val="00957A40"/>
    <w:pPr>
      <w:numPr>
        <w:ilvl w:val="0"/>
        <w:numId w:val="0"/>
      </w:numPr>
      <w:tabs>
        <w:tab w:val="center" w:pos="4678"/>
      </w:tabs>
      <w:suppressAutoHyphens w:val="0"/>
      <w:jc w:val="left"/>
    </w:pPr>
    <w:rPr>
      <w:rFonts w:ascii="Times New Roman" w:hAnsi="Times New Roman"/>
      <w:i w:val="0"/>
      <w:szCs w:val="20"/>
      <w:lang w:eastAsia="hu-HU"/>
    </w:rPr>
  </w:style>
  <w:style w:type="paragraph" w:customStyle="1" w:styleId="Unorm11s15">
    <w:name w:val="Unorm11s1.5"/>
    <w:basedOn w:val="Norml"/>
    <w:uiPriority w:val="99"/>
    <w:rsid w:val="009F45AA"/>
    <w:pPr>
      <w:suppressAutoHyphens w:val="0"/>
      <w:spacing w:line="360" w:lineRule="auto"/>
    </w:pPr>
    <w:rPr>
      <w:rFonts w:ascii="Arial" w:hAnsi="Arial"/>
      <w:szCs w:val="20"/>
      <w:lang w:eastAsia="hu-HU"/>
    </w:rPr>
  </w:style>
  <w:style w:type="paragraph" w:customStyle="1" w:styleId="No1">
    <w:name w:val="No 1"/>
    <w:basedOn w:val="Norml"/>
    <w:uiPriority w:val="99"/>
    <w:rsid w:val="00A719A8"/>
    <w:pPr>
      <w:keepNext/>
      <w:tabs>
        <w:tab w:val="num" w:pos="851"/>
      </w:tabs>
      <w:suppressAutoHyphens w:val="0"/>
      <w:spacing w:before="120" w:after="120"/>
      <w:ind w:left="851" w:hanging="851"/>
    </w:pPr>
    <w:rPr>
      <w:rFonts w:ascii="Arial" w:hAnsi="Arial"/>
      <w:b/>
      <w:sz w:val="24"/>
      <w:szCs w:val="20"/>
      <w:lang w:eastAsia="en-US"/>
    </w:rPr>
  </w:style>
  <w:style w:type="paragraph" w:customStyle="1" w:styleId="Pa12">
    <w:name w:val="Pa12"/>
    <w:basedOn w:val="Norml"/>
    <w:next w:val="Norml"/>
    <w:uiPriority w:val="99"/>
    <w:rsid w:val="00086E37"/>
    <w:pPr>
      <w:suppressAutoHyphens w:val="0"/>
      <w:autoSpaceDE w:val="0"/>
      <w:autoSpaceDN w:val="0"/>
      <w:adjustRightInd w:val="0"/>
      <w:spacing w:line="241" w:lineRule="atLeast"/>
      <w:jc w:val="left"/>
    </w:pPr>
    <w:rPr>
      <w:rFonts w:ascii="Frutiger H" w:hAnsi="Frutiger H"/>
      <w:sz w:val="24"/>
      <w:lang w:eastAsia="hu-HU"/>
    </w:rPr>
  </w:style>
  <w:style w:type="character" w:customStyle="1" w:styleId="A7">
    <w:name w:val="A7"/>
    <w:uiPriority w:val="99"/>
    <w:rsid w:val="00086E37"/>
    <w:rPr>
      <w:color w:val="000000"/>
      <w:sz w:val="18"/>
      <w:u w:val="single"/>
    </w:rPr>
  </w:style>
  <w:style w:type="paragraph" w:customStyle="1" w:styleId="Pa16">
    <w:name w:val="Pa16"/>
    <w:basedOn w:val="Norml"/>
    <w:next w:val="Norml"/>
    <w:uiPriority w:val="99"/>
    <w:rsid w:val="00086E37"/>
    <w:pPr>
      <w:suppressAutoHyphens w:val="0"/>
      <w:autoSpaceDE w:val="0"/>
      <w:autoSpaceDN w:val="0"/>
      <w:adjustRightInd w:val="0"/>
      <w:spacing w:line="241" w:lineRule="atLeast"/>
      <w:jc w:val="left"/>
    </w:pPr>
    <w:rPr>
      <w:rFonts w:ascii="Frutiger H" w:hAnsi="Frutiger H"/>
      <w:sz w:val="24"/>
      <w:lang w:eastAsia="hu-HU"/>
    </w:rPr>
  </w:style>
  <w:style w:type="character" w:customStyle="1" w:styleId="A13">
    <w:name w:val="A13"/>
    <w:uiPriority w:val="99"/>
    <w:rsid w:val="00086E37"/>
    <w:rPr>
      <w:color w:val="000000"/>
      <w:sz w:val="16"/>
      <w:u w:val="single"/>
    </w:rPr>
  </w:style>
  <w:style w:type="paragraph" w:customStyle="1" w:styleId="Listaszerbekezds6">
    <w:name w:val="Listaszerű bekezdés6"/>
    <w:basedOn w:val="Norml"/>
    <w:uiPriority w:val="99"/>
    <w:rsid w:val="00E363A5"/>
    <w:pPr>
      <w:suppressAutoHyphens w:val="0"/>
      <w:ind w:left="720"/>
      <w:contextualSpacing/>
    </w:pPr>
    <w:rPr>
      <w:rFonts w:ascii="Times New Roman" w:hAnsi="Times New Roman" w:cs="Calibri"/>
      <w:sz w:val="24"/>
      <w:lang w:eastAsia="en-US"/>
    </w:rPr>
  </w:style>
  <w:style w:type="paragraph" w:customStyle="1" w:styleId="MLSZV">
    <w:name w:val="MLSZÖV"/>
    <w:basedOn w:val="Norml"/>
    <w:uiPriority w:val="99"/>
    <w:rsid w:val="0017286C"/>
    <w:pPr>
      <w:suppressAutoHyphens w:val="0"/>
    </w:pPr>
    <w:rPr>
      <w:rFonts w:ascii="Times New Roman" w:hAnsi="Times New Roman" w:cs="Calibri"/>
      <w:sz w:val="24"/>
      <w:szCs w:val="22"/>
      <w:lang w:eastAsia="en-US"/>
    </w:rPr>
  </w:style>
  <w:style w:type="character" w:customStyle="1" w:styleId="WW8Num1z1">
    <w:name w:val="WW8Num1z1"/>
    <w:uiPriority w:val="99"/>
    <w:rsid w:val="009C2DBF"/>
    <w:rPr>
      <w:rFonts w:ascii="Bookman Old Style" w:hAnsi="Bookman Old Style"/>
      <w:b/>
      <w:sz w:val="22"/>
    </w:rPr>
  </w:style>
  <w:style w:type="character" w:customStyle="1" w:styleId="WW8Num1z2">
    <w:name w:val="WW8Num1z2"/>
    <w:uiPriority w:val="99"/>
    <w:rsid w:val="009C2DBF"/>
  </w:style>
  <w:style w:type="character" w:customStyle="1" w:styleId="WW8Num1z3">
    <w:name w:val="WW8Num1z3"/>
    <w:uiPriority w:val="99"/>
    <w:rsid w:val="009C2DBF"/>
  </w:style>
  <w:style w:type="character" w:customStyle="1" w:styleId="WW8Num1z4">
    <w:name w:val="WW8Num1z4"/>
    <w:uiPriority w:val="99"/>
    <w:rsid w:val="009C2DBF"/>
    <w:rPr>
      <w:rFonts w:ascii="Bookman Old Style" w:hAnsi="Bookman Old Style"/>
      <w:b/>
      <w:sz w:val="22"/>
      <w:u w:val="none"/>
    </w:rPr>
  </w:style>
  <w:style w:type="character" w:customStyle="1" w:styleId="WW8Num2z1">
    <w:name w:val="WW8Num2z1"/>
    <w:uiPriority w:val="99"/>
    <w:rsid w:val="009C2DBF"/>
    <w:rPr>
      <w:rFonts w:ascii="Courier New" w:hAnsi="Courier New"/>
    </w:rPr>
  </w:style>
  <w:style w:type="character" w:customStyle="1" w:styleId="WW8Num2z2">
    <w:name w:val="WW8Num2z2"/>
    <w:uiPriority w:val="99"/>
    <w:rsid w:val="009C2DBF"/>
    <w:rPr>
      <w:rFonts w:ascii="Wingdings" w:hAnsi="Wingdings"/>
    </w:rPr>
  </w:style>
  <w:style w:type="character" w:customStyle="1" w:styleId="WW8Num2z3">
    <w:name w:val="WW8Num2z3"/>
    <w:uiPriority w:val="99"/>
    <w:rsid w:val="009C2DBF"/>
    <w:rPr>
      <w:rFonts w:ascii="Symbol" w:hAnsi="Symbol"/>
    </w:rPr>
  </w:style>
  <w:style w:type="character" w:customStyle="1" w:styleId="WW8Num7z2">
    <w:name w:val="WW8Num7z2"/>
    <w:uiPriority w:val="99"/>
    <w:rsid w:val="009C2DBF"/>
    <w:rPr>
      <w:rFonts w:ascii="Wingdings" w:hAnsi="Wingdings"/>
    </w:rPr>
  </w:style>
  <w:style w:type="character" w:customStyle="1" w:styleId="WW8Num14z4">
    <w:name w:val="WW8Num14z4"/>
    <w:uiPriority w:val="99"/>
    <w:rsid w:val="009C2DBF"/>
    <w:rPr>
      <w:rFonts w:ascii="Courier New" w:hAnsi="Courier New"/>
    </w:rPr>
  </w:style>
  <w:style w:type="character" w:customStyle="1" w:styleId="WW8Num41z3">
    <w:name w:val="WW8Num41z3"/>
    <w:uiPriority w:val="99"/>
    <w:rsid w:val="009C2DBF"/>
    <w:rPr>
      <w:rFonts w:ascii="Symbol" w:hAnsi="Symbol"/>
    </w:rPr>
  </w:style>
  <w:style w:type="character" w:customStyle="1" w:styleId="WW8Num42z3">
    <w:name w:val="WW8Num42z3"/>
    <w:uiPriority w:val="99"/>
    <w:rsid w:val="009C2DBF"/>
    <w:rPr>
      <w:rFonts w:ascii="Symbol" w:hAnsi="Symbol"/>
    </w:rPr>
  </w:style>
  <w:style w:type="character" w:customStyle="1" w:styleId="WW8Num45z0">
    <w:name w:val="WW8Num45z0"/>
    <w:uiPriority w:val="99"/>
    <w:rsid w:val="009C2DBF"/>
    <w:rPr>
      <w:rFonts w:ascii="Wingdings" w:hAnsi="Wingdings"/>
    </w:rPr>
  </w:style>
  <w:style w:type="character" w:customStyle="1" w:styleId="WW8Num52z0">
    <w:name w:val="WW8Num52z0"/>
    <w:uiPriority w:val="99"/>
    <w:rsid w:val="009C2DBF"/>
    <w:rPr>
      <w:rFonts w:ascii="Symbol" w:hAnsi="Symbol"/>
    </w:rPr>
  </w:style>
  <w:style w:type="character" w:customStyle="1" w:styleId="WW8Num53z0">
    <w:name w:val="WW8Num53z0"/>
    <w:uiPriority w:val="99"/>
    <w:rsid w:val="009C2DBF"/>
    <w:rPr>
      <w:rFonts w:ascii="Times New Roman" w:hAnsi="Times New Roman"/>
    </w:rPr>
  </w:style>
  <w:style w:type="character" w:customStyle="1" w:styleId="WW8Num53z1">
    <w:name w:val="WW8Num53z1"/>
    <w:uiPriority w:val="99"/>
    <w:rsid w:val="009C2DBF"/>
    <w:rPr>
      <w:rFonts w:ascii="Symbol" w:hAnsi="Symbol"/>
    </w:rPr>
  </w:style>
  <w:style w:type="character" w:customStyle="1" w:styleId="WW8Num53z2">
    <w:name w:val="WW8Num53z2"/>
    <w:uiPriority w:val="99"/>
    <w:rsid w:val="009C2DBF"/>
    <w:rPr>
      <w:rFonts w:ascii="Symbol" w:hAnsi="Symbol"/>
      <w:color w:val="auto"/>
    </w:rPr>
  </w:style>
  <w:style w:type="character" w:customStyle="1" w:styleId="WW8Num53z4">
    <w:name w:val="WW8Num53z4"/>
    <w:uiPriority w:val="99"/>
    <w:rsid w:val="009C2DBF"/>
    <w:rPr>
      <w:rFonts w:ascii="Courier New" w:hAnsi="Courier New"/>
    </w:rPr>
  </w:style>
  <w:style w:type="character" w:customStyle="1" w:styleId="WW8Num53z5">
    <w:name w:val="WW8Num53z5"/>
    <w:uiPriority w:val="99"/>
    <w:rsid w:val="009C2DBF"/>
    <w:rPr>
      <w:rFonts w:ascii="Wingdings" w:hAnsi="Wingdings"/>
    </w:rPr>
  </w:style>
  <w:style w:type="character" w:customStyle="1" w:styleId="WW8Num54z0">
    <w:name w:val="WW8Num54z0"/>
    <w:uiPriority w:val="99"/>
    <w:rsid w:val="009C2DBF"/>
    <w:rPr>
      <w:rFonts w:ascii="Courier New" w:hAnsi="Courier New"/>
    </w:rPr>
  </w:style>
  <w:style w:type="character" w:customStyle="1" w:styleId="WW8Num55z0">
    <w:name w:val="WW8Num55z0"/>
    <w:uiPriority w:val="99"/>
    <w:rsid w:val="009C2DBF"/>
    <w:rPr>
      <w:rFonts w:ascii="Symbol" w:hAnsi="Symbol"/>
    </w:rPr>
  </w:style>
  <w:style w:type="character" w:customStyle="1" w:styleId="WW8Num56z0">
    <w:name w:val="WW8Num56z0"/>
    <w:uiPriority w:val="99"/>
    <w:rsid w:val="009C2DBF"/>
    <w:rPr>
      <w:rFonts w:ascii="Symbol" w:hAnsi="Symbol"/>
    </w:rPr>
  </w:style>
  <w:style w:type="character" w:customStyle="1" w:styleId="WW8Num57z0">
    <w:name w:val="WW8Num57z0"/>
    <w:uiPriority w:val="99"/>
    <w:rsid w:val="009C2DBF"/>
    <w:rPr>
      <w:rFonts w:ascii="Wingdings" w:hAnsi="Wingdings"/>
    </w:rPr>
  </w:style>
  <w:style w:type="character" w:customStyle="1" w:styleId="WW8Num58z0">
    <w:name w:val="WW8Num58z0"/>
    <w:uiPriority w:val="99"/>
    <w:rsid w:val="009C2DBF"/>
    <w:rPr>
      <w:rFonts w:ascii="Symbol" w:hAnsi="Symbol"/>
    </w:rPr>
  </w:style>
  <w:style w:type="character" w:customStyle="1" w:styleId="WW8Num58z2">
    <w:name w:val="WW8Num58z2"/>
    <w:uiPriority w:val="99"/>
    <w:rsid w:val="009C2DBF"/>
    <w:rPr>
      <w:rFonts w:ascii="Wingdings" w:hAnsi="Wingdings"/>
    </w:rPr>
  </w:style>
  <w:style w:type="character" w:customStyle="1" w:styleId="WW8Num58z4">
    <w:name w:val="WW8Num58z4"/>
    <w:uiPriority w:val="99"/>
    <w:rsid w:val="009C2DBF"/>
    <w:rPr>
      <w:rFonts w:ascii="Courier New" w:hAnsi="Courier New"/>
    </w:rPr>
  </w:style>
  <w:style w:type="character" w:customStyle="1" w:styleId="WW8Num59z0">
    <w:name w:val="WW8Num59z0"/>
    <w:uiPriority w:val="99"/>
    <w:rsid w:val="009C2DBF"/>
    <w:rPr>
      <w:rFonts w:ascii="Symbol" w:hAnsi="Symbol"/>
    </w:rPr>
  </w:style>
  <w:style w:type="character" w:customStyle="1" w:styleId="WW8Num60z0">
    <w:name w:val="WW8Num60z0"/>
    <w:uiPriority w:val="99"/>
    <w:rsid w:val="009C2DBF"/>
    <w:rPr>
      <w:rFonts w:ascii="Wingdings" w:hAnsi="Wingdings"/>
    </w:rPr>
  </w:style>
  <w:style w:type="character" w:customStyle="1" w:styleId="WW8Num60z1">
    <w:name w:val="WW8Num60z1"/>
    <w:uiPriority w:val="99"/>
    <w:rsid w:val="009C2DBF"/>
    <w:rPr>
      <w:rFonts w:ascii="Bookman Old Style" w:hAnsi="Bookman Old Style"/>
    </w:rPr>
  </w:style>
  <w:style w:type="character" w:customStyle="1" w:styleId="WW8Num60z3">
    <w:name w:val="WW8Num60z3"/>
    <w:uiPriority w:val="99"/>
    <w:rsid w:val="009C2DBF"/>
    <w:rPr>
      <w:rFonts w:ascii="Symbol" w:hAnsi="Symbol"/>
    </w:rPr>
  </w:style>
  <w:style w:type="character" w:customStyle="1" w:styleId="WW8Num60z4">
    <w:name w:val="WW8Num60z4"/>
    <w:uiPriority w:val="99"/>
    <w:rsid w:val="009C2DBF"/>
    <w:rPr>
      <w:rFonts w:ascii="Courier New" w:hAnsi="Courier New"/>
    </w:rPr>
  </w:style>
  <w:style w:type="character" w:customStyle="1" w:styleId="WW8Num61z0">
    <w:name w:val="WW8Num61z0"/>
    <w:uiPriority w:val="99"/>
    <w:rsid w:val="009C2DBF"/>
    <w:rPr>
      <w:rFonts w:ascii="Symbol" w:hAnsi="Symbol"/>
    </w:rPr>
  </w:style>
  <w:style w:type="character" w:customStyle="1" w:styleId="WW8Num62z0">
    <w:name w:val="WW8Num62z0"/>
    <w:uiPriority w:val="99"/>
    <w:rsid w:val="009C2DBF"/>
    <w:rPr>
      <w:rFonts w:ascii="Symbol" w:hAnsi="Symbol"/>
    </w:rPr>
  </w:style>
  <w:style w:type="character" w:customStyle="1" w:styleId="WW8Num63z0">
    <w:name w:val="WW8Num63z0"/>
    <w:uiPriority w:val="99"/>
    <w:rsid w:val="009C2DBF"/>
    <w:rPr>
      <w:rFonts w:ascii="Symbol" w:hAnsi="Symbol"/>
    </w:rPr>
  </w:style>
  <w:style w:type="character" w:customStyle="1" w:styleId="WW8Num64z0">
    <w:name w:val="WW8Num64z0"/>
    <w:uiPriority w:val="99"/>
    <w:rsid w:val="009C2DBF"/>
  </w:style>
  <w:style w:type="character" w:customStyle="1" w:styleId="WW8Num64z1">
    <w:name w:val="WW8Num64z1"/>
    <w:uiPriority w:val="99"/>
    <w:rsid w:val="009C2DBF"/>
  </w:style>
  <w:style w:type="character" w:customStyle="1" w:styleId="WW8Num65z0">
    <w:name w:val="WW8Num65z0"/>
    <w:uiPriority w:val="99"/>
    <w:rsid w:val="009C2DBF"/>
    <w:rPr>
      <w:rFonts w:ascii="Symbol" w:hAnsi="Symbol"/>
    </w:rPr>
  </w:style>
  <w:style w:type="character" w:customStyle="1" w:styleId="WW8Num66z0">
    <w:name w:val="WW8Num66z0"/>
    <w:uiPriority w:val="99"/>
    <w:rsid w:val="009C2DBF"/>
  </w:style>
  <w:style w:type="character" w:customStyle="1" w:styleId="WW8Num67z0">
    <w:name w:val="WW8Num67z0"/>
    <w:uiPriority w:val="99"/>
    <w:rsid w:val="009C2DBF"/>
    <w:rPr>
      <w:rFonts w:ascii="Symbol" w:hAnsi="Symbol"/>
      <w:color w:val="auto"/>
    </w:rPr>
  </w:style>
  <w:style w:type="character" w:customStyle="1" w:styleId="WW8Num68z0">
    <w:name w:val="WW8Num68z0"/>
    <w:uiPriority w:val="99"/>
    <w:rsid w:val="009C2DBF"/>
    <w:rPr>
      <w:rFonts w:ascii="Symbol" w:hAnsi="Symbol"/>
    </w:rPr>
  </w:style>
  <w:style w:type="character" w:customStyle="1" w:styleId="WW8Num69z0">
    <w:name w:val="WW8Num69z0"/>
    <w:uiPriority w:val="99"/>
    <w:rsid w:val="009C2DBF"/>
    <w:rPr>
      <w:rFonts w:ascii="Symbol" w:hAnsi="Symbol"/>
    </w:rPr>
  </w:style>
  <w:style w:type="character" w:customStyle="1" w:styleId="WW8Num70z0">
    <w:name w:val="WW8Num70z0"/>
    <w:uiPriority w:val="99"/>
    <w:rsid w:val="009C2DBF"/>
    <w:rPr>
      <w:rFonts w:ascii="Symbol" w:hAnsi="Symbol"/>
    </w:rPr>
  </w:style>
  <w:style w:type="character" w:customStyle="1" w:styleId="WW8Num71z0">
    <w:name w:val="WW8Num71z0"/>
    <w:uiPriority w:val="99"/>
    <w:rsid w:val="009C2DBF"/>
    <w:rPr>
      <w:rFonts w:ascii="Symbol" w:hAnsi="Symbol"/>
    </w:rPr>
  </w:style>
  <w:style w:type="character" w:customStyle="1" w:styleId="WW8Num72z0">
    <w:name w:val="WW8Num72z0"/>
    <w:uiPriority w:val="99"/>
    <w:rsid w:val="009C2DBF"/>
  </w:style>
  <w:style w:type="character" w:customStyle="1" w:styleId="WW8Num73z0">
    <w:name w:val="WW8Num73z0"/>
    <w:uiPriority w:val="99"/>
    <w:rsid w:val="009C2DBF"/>
    <w:rPr>
      <w:rFonts w:ascii="Symbol" w:hAnsi="Symbol"/>
    </w:rPr>
  </w:style>
  <w:style w:type="character" w:customStyle="1" w:styleId="WW8Num74z0">
    <w:name w:val="WW8Num74z0"/>
    <w:uiPriority w:val="99"/>
    <w:rsid w:val="009C2DBF"/>
    <w:rPr>
      <w:rFonts w:ascii="Times New Roman" w:hAnsi="Times New Roman"/>
    </w:rPr>
  </w:style>
  <w:style w:type="character" w:customStyle="1" w:styleId="WW8Num75z0">
    <w:name w:val="WW8Num75z0"/>
    <w:uiPriority w:val="99"/>
    <w:rsid w:val="009C2DBF"/>
    <w:rPr>
      <w:rFonts w:ascii="Times New Roman" w:hAnsi="Times New Roman"/>
    </w:rPr>
  </w:style>
  <w:style w:type="character" w:customStyle="1" w:styleId="WW8Num76z0">
    <w:name w:val="WW8Num76z0"/>
    <w:uiPriority w:val="99"/>
    <w:rsid w:val="009C2DBF"/>
  </w:style>
  <w:style w:type="character" w:customStyle="1" w:styleId="WW8Num77z0">
    <w:name w:val="WW8Num77z0"/>
    <w:uiPriority w:val="99"/>
    <w:rsid w:val="009C2DBF"/>
    <w:rPr>
      <w:rFonts w:ascii="Symbol" w:hAnsi="Symbol"/>
    </w:rPr>
  </w:style>
  <w:style w:type="character" w:customStyle="1" w:styleId="WW8Num78z0">
    <w:name w:val="WW8Num78z0"/>
    <w:uiPriority w:val="99"/>
    <w:rsid w:val="009C2DBF"/>
    <w:rPr>
      <w:rFonts w:ascii="Courier New" w:hAnsi="Courier New"/>
    </w:rPr>
  </w:style>
  <w:style w:type="character" w:customStyle="1" w:styleId="WW8Num79z0">
    <w:name w:val="WW8Num79z0"/>
    <w:uiPriority w:val="99"/>
    <w:rsid w:val="009C2DBF"/>
    <w:rPr>
      <w:rFonts w:ascii="Times New Roman" w:hAnsi="Times New Roman"/>
    </w:rPr>
  </w:style>
  <w:style w:type="character" w:customStyle="1" w:styleId="WW8Num80z0">
    <w:name w:val="WW8Num80z0"/>
    <w:uiPriority w:val="99"/>
    <w:rsid w:val="009C2DBF"/>
  </w:style>
  <w:style w:type="character" w:customStyle="1" w:styleId="WW8Num81z0">
    <w:name w:val="WW8Num81z0"/>
    <w:uiPriority w:val="99"/>
    <w:rsid w:val="009C2DBF"/>
    <w:rPr>
      <w:rFonts w:ascii="Symbol" w:hAnsi="Symbol"/>
    </w:rPr>
  </w:style>
  <w:style w:type="character" w:customStyle="1" w:styleId="WW8Num82z0">
    <w:name w:val="WW8Num82z0"/>
    <w:uiPriority w:val="99"/>
    <w:rsid w:val="009C2DBF"/>
  </w:style>
  <w:style w:type="character" w:customStyle="1" w:styleId="WW8Num83z0">
    <w:name w:val="WW8Num83z0"/>
    <w:uiPriority w:val="99"/>
    <w:rsid w:val="009C2DBF"/>
    <w:rPr>
      <w:rFonts w:ascii="Symbol" w:hAnsi="Symbol"/>
    </w:rPr>
  </w:style>
  <w:style w:type="character" w:customStyle="1" w:styleId="WW8Num84z0">
    <w:name w:val="WW8Num84z0"/>
    <w:uiPriority w:val="99"/>
    <w:rsid w:val="009C2DBF"/>
    <w:rPr>
      <w:rFonts w:ascii="Symbol" w:hAnsi="Symbol"/>
    </w:rPr>
  </w:style>
  <w:style w:type="character" w:customStyle="1" w:styleId="WW8Num85z0">
    <w:name w:val="WW8Num85z0"/>
    <w:uiPriority w:val="99"/>
    <w:rsid w:val="009C2DBF"/>
  </w:style>
  <w:style w:type="character" w:customStyle="1" w:styleId="WW8Num86z0">
    <w:name w:val="WW8Num86z0"/>
    <w:uiPriority w:val="99"/>
    <w:rsid w:val="009C2DBF"/>
  </w:style>
  <w:style w:type="character" w:customStyle="1" w:styleId="WW8Num86z1">
    <w:name w:val="WW8Num86z1"/>
    <w:uiPriority w:val="99"/>
    <w:rsid w:val="009C2DBF"/>
    <w:rPr>
      <w:rFonts w:ascii="Symbol" w:hAnsi="Symbol"/>
    </w:rPr>
  </w:style>
  <w:style w:type="character" w:customStyle="1" w:styleId="WW8Num87z0">
    <w:name w:val="WW8Num87z0"/>
    <w:uiPriority w:val="99"/>
    <w:rsid w:val="009C2DBF"/>
    <w:rPr>
      <w:rFonts w:ascii="Symbol" w:hAnsi="Symbol"/>
      <w:sz w:val="22"/>
    </w:rPr>
  </w:style>
  <w:style w:type="character" w:customStyle="1" w:styleId="WW8Num88z0">
    <w:name w:val="WW8Num88z0"/>
    <w:uiPriority w:val="99"/>
    <w:rsid w:val="009C2DBF"/>
    <w:rPr>
      <w:rFonts w:ascii="Times New Roman" w:hAnsi="Times New Roman"/>
    </w:rPr>
  </w:style>
  <w:style w:type="character" w:customStyle="1" w:styleId="WW8Num89z0">
    <w:name w:val="WW8Num89z0"/>
    <w:uiPriority w:val="99"/>
    <w:rsid w:val="009C2DBF"/>
    <w:rPr>
      <w:rFonts w:ascii="Symbol" w:hAnsi="Symbol"/>
    </w:rPr>
  </w:style>
  <w:style w:type="character" w:customStyle="1" w:styleId="WW8Num90z0">
    <w:name w:val="WW8Num90z0"/>
    <w:uiPriority w:val="99"/>
    <w:rsid w:val="009C2DBF"/>
    <w:rPr>
      <w:rFonts w:ascii="Symbol" w:hAnsi="Symbol"/>
    </w:rPr>
  </w:style>
  <w:style w:type="character" w:customStyle="1" w:styleId="WW8Num91z0">
    <w:name w:val="WW8Num91z0"/>
    <w:uiPriority w:val="99"/>
    <w:rsid w:val="009C2DBF"/>
  </w:style>
  <w:style w:type="character" w:customStyle="1" w:styleId="WW8Num92z0">
    <w:name w:val="WW8Num92z0"/>
    <w:uiPriority w:val="99"/>
    <w:rsid w:val="009C2DBF"/>
    <w:rPr>
      <w:rFonts w:ascii="Symbol" w:hAnsi="Symbol"/>
    </w:rPr>
  </w:style>
  <w:style w:type="character" w:customStyle="1" w:styleId="WW8Num93z0">
    <w:name w:val="WW8Num93z0"/>
    <w:uiPriority w:val="99"/>
    <w:rsid w:val="009C2DBF"/>
    <w:rPr>
      <w:rFonts w:ascii="Symbol" w:hAnsi="Symbol"/>
    </w:rPr>
  </w:style>
  <w:style w:type="character" w:customStyle="1" w:styleId="WW8Num94z0">
    <w:name w:val="WW8Num94z0"/>
    <w:uiPriority w:val="99"/>
    <w:rsid w:val="009C2DBF"/>
    <w:rPr>
      <w:rFonts w:ascii="Symbol" w:hAnsi="Symbol"/>
    </w:rPr>
  </w:style>
  <w:style w:type="character" w:customStyle="1" w:styleId="WW8Num95z0">
    <w:name w:val="WW8Num95z0"/>
    <w:uiPriority w:val="99"/>
    <w:rsid w:val="009C2DBF"/>
    <w:rPr>
      <w:rFonts w:ascii="Symbol" w:hAnsi="Symbol"/>
    </w:rPr>
  </w:style>
  <w:style w:type="character" w:customStyle="1" w:styleId="WW8Num96z0">
    <w:name w:val="WW8Num96z0"/>
    <w:uiPriority w:val="99"/>
    <w:rsid w:val="009C2DBF"/>
    <w:rPr>
      <w:rFonts w:ascii="Symbol" w:hAnsi="Symbol"/>
    </w:rPr>
  </w:style>
  <w:style w:type="character" w:customStyle="1" w:styleId="WW8Num97z0">
    <w:name w:val="WW8Num97z0"/>
    <w:uiPriority w:val="99"/>
    <w:rsid w:val="009C2DBF"/>
    <w:rPr>
      <w:rFonts w:ascii="Symbol" w:hAnsi="Symbol"/>
    </w:rPr>
  </w:style>
  <w:style w:type="character" w:customStyle="1" w:styleId="WW8Num98z0">
    <w:name w:val="WW8Num98z0"/>
    <w:uiPriority w:val="99"/>
    <w:rsid w:val="009C2DBF"/>
    <w:rPr>
      <w:rFonts w:ascii="Times New Roman" w:hAnsi="Times New Roman"/>
    </w:rPr>
  </w:style>
  <w:style w:type="character" w:customStyle="1" w:styleId="WW8Num99z0">
    <w:name w:val="WW8Num99z0"/>
    <w:uiPriority w:val="99"/>
    <w:rsid w:val="009C2DBF"/>
    <w:rPr>
      <w:rFonts w:ascii="Symbol" w:hAnsi="Symbol"/>
    </w:rPr>
  </w:style>
  <w:style w:type="character" w:customStyle="1" w:styleId="WW8Num100z0">
    <w:name w:val="WW8Num100z0"/>
    <w:uiPriority w:val="99"/>
    <w:rsid w:val="009C2DBF"/>
  </w:style>
  <w:style w:type="character" w:customStyle="1" w:styleId="WW8Num101z0">
    <w:name w:val="WW8Num101z0"/>
    <w:uiPriority w:val="99"/>
    <w:rsid w:val="009C2DBF"/>
    <w:rPr>
      <w:rFonts w:ascii="Symbol" w:hAnsi="Symbol"/>
    </w:rPr>
  </w:style>
  <w:style w:type="character" w:customStyle="1" w:styleId="WW8Num102z0">
    <w:name w:val="WW8Num102z0"/>
    <w:uiPriority w:val="99"/>
    <w:rsid w:val="009C2DBF"/>
    <w:rPr>
      <w:rFonts w:ascii="Symbol" w:hAnsi="Symbol"/>
    </w:rPr>
  </w:style>
  <w:style w:type="character" w:customStyle="1" w:styleId="WW8Num103z0">
    <w:name w:val="WW8Num103z0"/>
    <w:uiPriority w:val="99"/>
    <w:rsid w:val="009C2DBF"/>
    <w:rPr>
      <w:rFonts w:ascii="Symbol" w:hAnsi="Symbol"/>
    </w:rPr>
  </w:style>
  <w:style w:type="character" w:customStyle="1" w:styleId="WW8Num103z1">
    <w:name w:val="WW8Num103z1"/>
    <w:uiPriority w:val="99"/>
    <w:rsid w:val="009C2DBF"/>
    <w:rPr>
      <w:rFonts w:ascii="Courier New" w:hAnsi="Courier New"/>
    </w:rPr>
  </w:style>
  <w:style w:type="character" w:customStyle="1" w:styleId="WW8Num103z2">
    <w:name w:val="WW8Num103z2"/>
    <w:uiPriority w:val="99"/>
    <w:rsid w:val="009C2DBF"/>
    <w:rPr>
      <w:rFonts w:ascii="Wingdings" w:hAnsi="Wingdings"/>
    </w:rPr>
  </w:style>
  <w:style w:type="character" w:customStyle="1" w:styleId="WW8Num104z0">
    <w:name w:val="WW8Num104z0"/>
    <w:uiPriority w:val="99"/>
    <w:rsid w:val="009C2DBF"/>
    <w:rPr>
      <w:rFonts w:ascii="Symbol" w:hAnsi="Symbol"/>
    </w:rPr>
  </w:style>
  <w:style w:type="character" w:customStyle="1" w:styleId="WW8Num105z0">
    <w:name w:val="WW8Num105z0"/>
    <w:uiPriority w:val="99"/>
    <w:rsid w:val="009C2DBF"/>
    <w:rPr>
      <w:rFonts w:ascii="Symbol" w:hAnsi="Symbol"/>
    </w:rPr>
  </w:style>
  <w:style w:type="character" w:customStyle="1" w:styleId="WW8Num105z2">
    <w:name w:val="WW8Num105z2"/>
    <w:uiPriority w:val="99"/>
    <w:rsid w:val="009C2DBF"/>
    <w:rPr>
      <w:rFonts w:ascii="Wingdings" w:hAnsi="Wingdings"/>
    </w:rPr>
  </w:style>
  <w:style w:type="character" w:customStyle="1" w:styleId="WW8Num105z4">
    <w:name w:val="WW8Num105z4"/>
    <w:uiPriority w:val="99"/>
    <w:rsid w:val="009C2DBF"/>
    <w:rPr>
      <w:rFonts w:ascii="Courier New" w:hAnsi="Courier New"/>
    </w:rPr>
  </w:style>
  <w:style w:type="character" w:customStyle="1" w:styleId="WW8Num106z0">
    <w:name w:val="WW8Num106z0"/>
    <w:uiPriority w:val="99"/>
    <w:rsid w:val="009C2DBF"/>
    <w:rPr>
      <w:rFonts w:ascii="Wingdings" w:hAnsi="Wingdings"/>
    </w:rPr>
  </w:style>
  <w:style w:type="character" w:customStyle="1" w:styleId="WW8Num107z0">
    <w:name w:val="WW8Num107z0"/>
    <w:uiPriority w:val="99"/>
    <w:rsid w:val="009C2DBF"/>
    <w:rPr>
      <w:rFonts w:ascii="Wingdings" w:hAnsi="Wingdings"/>
    </w:rPr>
  </w:style>
  <w:style w:type="character" w:customStyle="1" w:styleId="WW8Num108z0">
    <w:name w:val="WW8Num108z0"/>
    <w:uiPriority w:val="99"/>
    <w:rsid w:val="009C2DBF"/>
    <w:rPr>
      <w:rFonts w:ascii="Courier New" w:hAnsi="Courier New"/>
    </w:rPr>
  </w:style>
  <w:style w:type="character" w:customStyle="1" w:styleId="WW8Num108z2">
    <w:name w:val="WW8Num108z2"/>
    <w:uiPriority w:val="99"/>
    <w:rsid w:val="009C2DBF"/>
    <w:rPr>
      <w:rFonts w:ascii="Wingdings" w:hAnsi="Wingdings"/>
    </w:rPr>
  </w:style>
  <w:style w:type="character" w:customStyle="1" w:styleId="WW8Num108z6">
    <w:name w:val="WW8Num108z6"/>
    <w:uiPriority w:val="99"/>
    <w:rsid w:val="009C2DBF"/>
    <w:rPr>
      <w:rFonts w:ascii="Symbol" w:hAnsi="Symbol"/>
    </w:rPr>
  </w:style>
  <w:style w:type="character" w:customStyle="1" w:styleId="WW8Num109z0">
    <w:name w:val="WW8Num109z0"/>
    <w:uiPriority w:val="99"/>
    <w:rsid w:val="009C2DBF"/>
    <w:rPr>
      <w:rFonts w:ascii="Courier New" w:hAnsi="Courier New"/>
    </w:rPr>
  </w:style>
  <w:style w:type="character" w:customStyle="1" w:styleId="WW8Num110z0">
    <w:name w:val="WW8Num110z0"/>
    <w:uiPriority w:val="99"/>
    <w:rsid w:val="009C2DBF"/>
    <w:rPr>
      <w:rFonts w:ascii="Symbol" w:hAnsi="Symbol"/>
    </w:rPr>
  </w:style>
  <w:style w:type="character" w:customStyle="1" w:styleId="WW8Num111z0">
    <w:name w:val="WW8Num111z0"/>
    <w:uiPriority w:val="99"/>
    <w:rsid w:val="009C2DBF"/>
    <w:rPr>
      <w:rFonts w:ascii="Symbol" w:hAnsi="Symbol"/>
    </w:rPr>
  </w:style>
  <w:style w:type="character" w:customStyle="1" w:styleId="WW8Num112z0">
    <w:name w:val="WW8Num112z0"/>
    <w:uiPriority w:val="99"/>
    <w:rsid w:val="009C2DBF"/>
    <w:rPr>
      <w:rFonts w:ascii="Courier New" w:hAnsi="Courier New"/>
      <w:color w:val="auto"/>
    </w:rPr>
  </w:style>
  <w:style w:type="character" w:customStyle="1" w:styleId="WW8Num113z0">
    <w:name w:val="WW8Num113z0"/>
    <w:uiPriority w:val="99"/>
    <w:rsid w:val="009C2DBF"/>
    <w:rPr>
      <w:rFonts w:ascii="Symbol" w:hAnsi="Symbol"/>
    </w:rPr>
  </w:style>
  <w:style w:type="character" w:customStyle="1" w:styleId="WW8Num114z0">
    <w:name w:val="WW8Num114z0"/>
    <w:uiPriority w:val="99"/>
    <w:rsid w:val="009C2DBF"/>
    <w:rPr>
      <w:rFonts w:ascii="Symbol" w:hAnsi="Symbol"/>
    </w:rPr>
  </w:style>
  <w:style w:type="character" w:customStyle="1" w:styleId="WW8Num115z0">
    <w:name w:val="WW8Num115z0"/>
    <w:uiPriority w:val="99"/>
    <w:rsid w:val="009C2DBF"/>
    <w:rPr>
      <w:rFonts w:ascii="Symbol" w:hAnsi="Symbol"/>
    </w:rPr>
  </w:style>
  <w:style w:type="character" w:customStyle="1" w:styleId="WW8Num116z0">
    <w:name w:val="WW8Num116z0"/>
    <w:uiPriority w:val="99"/>
    <w:rsid w:val="009C2DBF"/>
    <w:rPr>
      <w:rFonts w:ascii="Symbol" w:hAnsi="Symbol"/>
    </w:rPr>
  </w:style>
  <w:style w:type="character" w:customStyle="1" w:styleId="WW8Num117z0">
    <w:name w:val="WW8Num117z0"/>
    <w:uiPriority w:val="99"/>
    <w:rsid w:val="009C2DBF"/>
    <w:rPr>
      <w:rFonts w:ascii="Symbol" w:hAnsi="Symbol"/>
    </w:rPr>
  </w:style>
  <w:style w:type="character" w:customStyle="1" w:styleId="WW8Num118z0">
    <w:name w:val="WW8Num118z0"/>
    <w:uiPriority w:val="99"/>
    <w:rsid w:val="009C2DBF"/>
    <w:rPr>
      <w:rFonts w:ascii="Symbol" w:hAnsi="Symbol"/>
    </w:rPr>
  </w:style>
  <w:style w:type="character" w:customStyle="1" w:styleId="WW8Num119z0">
    <w:name w:val="WW8Num119z0"/>
    <w:uiPriority w:val="99"/>
    <w:rsid w:val="009C2DBF"/>
    <w:rPr>
      <w:rFonts w:ascii="Symbol" w:hAnsi="Symbol"/>
    </w:rPr>
  </w:style>
  <w:style w:type="character" w:customStyle="1" w:styleId="WW8Num120z0">
    <w:name w:val="WW8Num120z0"/>
    <w:uiPriority w:val="99"/>
    <w:rsid w:val="009C2DBF"/>
    <w:rPr>
      <w:rFonts w:ascii="Symbol" w:hAnsi="Symbol"/>
    </w:rPr>
  </w:style>
  <w:style w:type="character" w:customStyle="1" w:styleId="WW8Num121z0">
    <w:name w:val="WW8Num121z0"/>
    <w:uiPriority w:val="99"/>
    <w:rsid w:val="009C2DBF"/>
    <w:rPr>
      <w:rFonts w:ascii="Symbol" w:hAnsi="Symbol"/>
    </w:rPr>
  </w:style>
  <w:style w:type="character" w:customStyle="1" w:styleId="WW8Num122z0">
    <w:name w:val="WW8Num122z0"/>
    <w:uiPriority w:val="99"/>
    <w:rsid w:val="009C2DBF"/>
    <w:rPr>
      <w:rFonts w:ascii="Courier New" w:hAnsi="Courier New"/>
    </w:rPr>
  </w:style>
  <w:style w:type="character" w:customStyle="1" w:styleId="WW8Num123z0">
    <w:name w:val="WW8Num123z0"/>
    <w:uiPriority w:val="99"/>
    <w:rsid w:val="009C2DBF"/>
    <w:rPr>
      <w:rFonts w:ascii="Symbol" w:hAnsi="Symbol"/>
    </w:rPr>
  </w:style>
  <w:style w:type="character" w:customStyle="1" w:styleId="WW8Num124z0">
    <w:name w:val="WW8Num124z0"/>
    <w:uiPriority w:val="99"/>
    <w:rsid w:val="009C2DBF"/>
    <w:rPr>
      <w:rFonts w:ascii="Symbol" w:hAnsi="Symbol"/>
    </w:rPr>
  </w:style>
  <w:style w:type="character" w:customStyle="1" w:styleId="WW8Num125z0">
    <w:name w:val="WW8Num125z0"/>
    <w:uiPriority w:val="99"/>
    <w:rsid w:val="009C2DBF"/>
    <w:rPr>
      <w:rFonts w:ascii="Arial" w:hAnsi="Arial"/>
    </w:rPr>
  </w:style>
  <w:style w:type="character" w:customStyle="1" w:styleId="WW8Num126z0">
    <w:name w:val="WW8Num126z0"/>
    <w:uiPriority w:val="99"/>
    <w:rsid w:val="009C2DBF"/>
    <w:rPr>
      <w:rFonts w:ascii="Symbol" w:hAnsi="Symbol"/>
    </w:rPr>
  </w:style>
  <w:style w:type="character" w:customStyle="1" w:styleId="WW8Num127z0">
    <w:name w:val="WW8Num127z0"/>
    <w:uiPriority w:val="99"/>
    <w:rsid w:val="009C2DBF"/>
    <w:rPr>
      <w:rFonts w:ascii="Symbol" w:hAnsi="Symbol"/>
    </w:rPr>
  </w:style>
  <w:style w:type="character" w:customStyle="1" w:styleId="WW8Num128z0">
    <w:name w:val="WW8Num128z0"/>
    <w:uiPriority w:val="99"/>
    <w:rsid w:val="009C2DBF"/>
  </w:style>
  <w:style w:type="character" w:customStyle="1" w:styleId="WW8Num129z0">
    <w:name w:val="WW8Num129z0"/>
    <w:uiPriority w:val="99"/>
    <w:rsid w:val="009C2DBF"/>
    <w:rPr>
      <w:rFonts w:ascii="OpenSymbol" w:eastAsia="OpenSymbol" w:hAnsi="OpenSymbol"/>
    </w:rPr>
  </w:style>
  <w:style w:type="character" w:customStyle="1" w:styleId="WW8Num130z0">
    <w:name w:val="WW8Num130z0"/>
    <w:uiPriority w:val="99"/>
    <w:rsid w:val="009C2DBF"/>
    <w:rPr>
      <w:rFonts w:ascii="Symbol" w:hAnsi="Symbol"/>
    </w:rPr>
  </w:style>
  <w:style w:type="character" w:customStyle="1" w:styleId="WW8Num131z0">
    <w:name w:val="WW8Num131z0"/>
    <w:uiPriority w:val="99"/>
    <w:rsid w:val="009C2DBF"/>
    <w:rPr>
      <w:rFonts w:ascii="Symbol" w:hAnsi="Symbol"/>
    </w:rPr>
  </w:style>
  <w:style w:type="character" w:customStyle="1" w:styleId="WW8Num132z0">
    <w:name w:val="WW8Num132z0"/>
    <w:uiPriority w:val="99"/>
    <w:rsid w:val="009C2DBF"/>
    <w:rPr>
      <w:rFonts w:ascii="Symbol" w:hAnsi="Symbol"/>
    </w:rPr>
  </w:style>
  <w:style w:type="character" w:customStyle="1" w:styleId="WW8Num133z0">
    <w:name w:val="WW8Num133z0"/>
    <w:uiPriority w:val="99"/>
    <w:rsid w:val="009C2DBF"/>
  </w:style>
  <w:style w:type="character" w:customStyle="1" w:styleId="WW8Num134z0">
    <w:name w:val="WW8Num134z0"/>
    <w:uiPriority w:val="99"/>
    <w:rsid w:val="009C2DBF"/>
    <w:rPr>
      <w:rFonts w:ascii="Wingdings 2" w:hAnsi="Wingdings 2"/>
    </w:rPr>
  </w:style>
  <w:style w:type="character" w:customStyle="1" w:styleId="WW8Num134z1">
    <w:name w:val="WW8Num134z1"/>
    <w:uiPriority w:val="99"/>
    <w:rsid w:val="009C2DBF"/>
    <w:rPr>
      <w:rFonts w:ascii="OpenSymbol" w:eastAsia="OpenSymbol" w:hAnsi="OpenSymbol"/>
    </w:rPr>
  </w:style>
  <w:style w:type="character" w:customStyle="1" w:styleId="WW8Num135z0">
    <w:name w:val="WW8Num135z0"/>
    <w:uiPriority w:val="99"/>
    <w:rsid w:val="009C2DBF"/>
  </w:style>
  <w:style w:type="character" w:customStyle="1" w:styleId="WW8Num136z0">
    <w:name w:val="WW8Num136z0"/>
    <w:uiPriority w:val="99"/>
    <w:rsid w:val="009C2DBF"/>
  </w:style>
  <w:style w:type="character" w:customStyle="1" w:styleId="WW8Num137z0">
    <w:name w:val="WW8Num137z0"/>
    <w:uiPriority w:val="99"/>
    <w:rsid w:val="009C2DBF"/>
    <w:rPr>
      <w:rFonts w:ascii="Symbol" w:hAnsi="Symbol"/>
      <w:color w:val="auto"/>
    </w:rPr>
  </w:style>
  <w:style w:type="character" w:customStyle="1" w:styleId="WW8Num137z1">
    <w:name w:val="WW8Num137z1"/>
    <w:uiPriority w:val="99"/>
    <w:rsid w:val="009C2DBF"/>
    <w:rPr>
      <w:rFonts w:ascii="Courier New" w:hAnsi="Courier New"/>
    </w:rPr>
  </w:style>
  <w:style w:type="character" w:customStyle="1" w:styleId="WW8Num137z2">
    <w:name w:val="WW8Num137z2"/>
    <w:uiPriority w:val="99"/>
    <w:rsid w:val="009C2DBF"/>
    <w:rPr>
      <w:rFonts w:ascii="Wingdings" w:hAnsi="Wingdings"/>
    </w:rPr>
  </w:style>
  <w:style w:type="character" w:customStyle="1" w:styleId="WW8Num137z3">
    <w:name w:val="WW8Num137z3"/>
    <w:uiPriority w:val="99"/>
    <w:rsid w:val="009C2DBF"/>
    <w:rPr>
      <w:rFonts w:ascii="Symbol" w:hAnsi="Symbol"/>
    </w:rPr>
  </w:style>
  <w:style w:type="character" w:customStyle="1" w:styleId="WW8Num138z0">
    <w:name w:val="WW8Num138z0"/>
    <w:uiPriority w:val="99"/>
    <w:rsid w:val="009C2DBF"/>
    <w:rPr>
      <w:rFonts w:ascii="Symbol" w:hAnsi="Symbol"/>
      <w:sz w:val="22"/>
    </w:rPr>
  </w:style>
  <w:style w:type="character" w:customStyle="1" w:styleId="WW8Num138z1">
    <w:name w:val="WW8Num138z1"/>
    <w:uiPriority w:val="99"/>
    <w:rsid w:val="009C2DBF"/>
    <w:rPr>
      <w:rFonts w:ascii="Courier New" w:hAnsi="Courier New"/>
    </w:rPr>
  </w:style>
  <w:style w:type="character" w:customStyle="1" w:styleId="WW8Num138z2">
    <w:name w:val="WW8Num138z2"/>
    <w:uiPriority w:val="99"/>
    <w:rsid w:val="009C2DBF"/>
    <w:rPr>
      <w:rFonts w:ascii="Wingdings" w:hAnsi="Wingdings"/>
    </w:rPr>
  </w:style>
  <w:style w:type="character" w:customStyle="1" w:styleId="WW8Num139z0">
    <w:name w:val="WW8Num139z0"/>
    <w:uiPriority w:val="99"/>
    <w:rsid w:val="009C2DBF"/>
    <w:rPr>
      <w:rFonts w:ascii="Symbol" w:hAnsi="Symbol"/>
    </w:rPr>
  </w:style>
  <w:style w:type="character" w:customStyle="1" w:styleId="WW8Num139z1">
    <w:name w:val="WW8Num139z1"/>
    <w:uiPriority w:val="99"/>
    <w:rsid w:val="009C2DBF"/>
    <w:rPr>
      <w:rFonts w:ascii="Courier New" w:hAnsi="Courier New"/>
    </w:rPr>
  </w:style>
  <w:style w:type="character" w:customStyle="1" w:styleId="WW8Num139z2">
    <w:name w:val="WW8Num139z2"/>
    <w:uiPriority w:val="99"/>
    <w:rsid w:val="009C2DBF"/>
    <w:rPr>
      <w:rFonts w:ascii="Wingdings" w:hAnsi="Wingdings"/>
    </w:rPr>
  </w:style>
  <w:style w:type="character" w:customStyle="1" w:styleId="WW8Num140z0">
    <w:name w:val="WW8Num140z0"/>
    <w:uiPriority w:val="99"/>
    <w:rsid w:val="009C2DBF"/>
    <w:rPr>
      <w:rFonts w:ascii="Symbol" w:hAnsi="Symbol"/>
    </w:rPr>
  </w:style>
  <w:style w:type="character" w:customStyle="1" w:styleId="WW8Num140z1">
    <w:name w:val="WW8Num140z1"/>
    <w:uiPriority w:val="99"/>
    <w:rsid w:val="009C2DBF"/>
    <w:rPr>
      <w:rFonts w:ascii="Courier New" w:hAnsi="Courier New"/>
    </w:rPr>
  </w:style>
  <w:style w:type="character" w:customStyle="1" w:styleId="WW8Num140z2">
    <w:name w:val="WW8Num140z2"/>
    <w:uiPriority w:val="99"/>
    <w:rsid w:val="009C2DBF"/>
    <w:rPr>
      <w:rFonts w:ascii="Wingdings" w:hAnsi="Wingdings"/>
    </w:rPr>
  </w:style>
  <w:style w:type="character" w:customStyle="1" w:styleId="WW8Num141z0">
    <w:name w:val="WW8Num141z0"/>
    <w:uiPriority w:val="99"/>
    <w:rsid w:val="009C2DBF"/>
    <w:rPr>
      <w:rFonts w:ascii="Times New Roman" w:hAnsi="Times New Roman"/>
      <w:sz w:val="24"/>
    </w:rPr>
  </w:style>
  <w:style w:type="character" w:customStyle="1" w:styleId="WW8Num141z1">
    <w:name w:val="WW8Num141z1"/>
    <w:uiPriority w:val="99"/>
    <w:rsid w:val="009C2DBF"/>
  </w:style>
  <w:style w:type="character" w:customStyle="1" w:styleId="WW8Num142z0">
    <w:name w:val="WW8Num142z0"/>
    <w:uiPriority w:val="99"/>
    <w:rsid w:val="009C2DBF"/>
  </w:style>
  <w:style w:type="character" w:customStyle="1" w:styleId="WW8Num142z1">
    <w:name w:val="WW8Num142z1"/>
    <w:uiPriority w:val="99"/>
    <w:rsid w:val="009C2DBF"/>
  </w:style>
  <w:style w:type="character" w:customStyle="1" w:styleId="WW8Num143z0">
    <w:name w:val="WW8Num143z0"/>
    <w:uiPriority w:val="99"/>
    <w:rsid w:val="009C2DBF"/>
  </w:style>
  <w:style w:type="character" w:customStyle="1" w:styleId="WW8Num143z1">
    <w:name w:val="WW8Num143z1"/>
    <w:uiPriority w:val="99"/>
    <w:rsid w:val="009C2DBF"/>
  </w:style>
  <w:style w:type="character" w:customStyle="1" w:styleId="WW8Num144z0">
    <w:name w:val="WW8Num144z0"/>
    <w:uiPriority w:val="99"/>
    <w:rsid w:val="009C2DBF"/>
  </w:style>
  <w:style w:type="character" w:customStyle="1" w:styleId="WW8Num145z0">
    <w:name w:val="WW8Num145z0"/>
    <w:uiPriority w:val="99"/>
    <w:rsid w:val="009C2DBF"/>
    <w:rPr>
      <w:rFonts w:ascii="Symbol" w:hAnsi="Symbol"/>
    </w:rPr>
  </w:style>
  <w:style w:type="character" w:customStyle="1" w:styleId="WW8Num145z1">
    <w:name w:val="WW8Num145z1"/>
    <w:uiPriority w:val="99"/>
    <w:rsid w:val="009C2DBF"/>
    <w:rPr>
      <w:rFonts w:ascii="Courier New" w:hAnsi="Courier New"/>
    </w:rPr>
  </w:style>
  <w:style w:type="character" w:customStyle="1" w:styleId="WW8Num145z2">
    <w:name w:val="WW8Num145z2"/>
    <w:uiPriority w:val="99"/>
    <w:rsid w:val="009C2DBF"/>
    <w:rPr>
      <w:rFonts w:ascii="Wingdings" w:hAnsi="Wingdings"/>
    </w:rPr>
  </w:style>
  <w:style w:type="character" w:customStyle="1" w:styleId="WW8Num146z0">
    <w:name w:val="WW8Num146z0"/>
    <w:uiPriority w:val="99"/>
    <w:rsid w:val="009C2DBF"/>
    <w:rPr>
      <w:rFonts w:ascii="Times New Roman" w:hAnsi="Times New Roman"/>
      <w:sz w:val="24"/>
    </w:rPr>
  </w:style>
  <w:style w:type="character" w:customStyle="1" w:styleId="WW8Num146z1">
    <w:name w:val="WW8Num146z1"/>
    <w:uiPriority w:val="99"/>
    <w:rsid w:val="009C2DBF"/>
    <w:rPr>
      <w:rFonts w:ascii="Courier New" w:hAnsi="Courier New"/>
    </w:rPr>
  </w:style>
  <w:style w:type="character" w:customStyle="1" w:styleId="WW8Num146z2">
    <w:name w:val="WW8Num146z2"/>
    <w:uiPriority w:val="99"/>
    <w:rsid w:val="009C2DBF"/>
    <w:rPr>
      <w:rFonts w:ascii="Wingdings" w:hAnsi="Wingdings"/>
    </w:rPr>
  </w:style>
  <w:style w:type="character" w:customStyle="1" w:styleId="WW8Num146z3">
    <w:name w:val="WW8Num146z3"/>
    <w:uiPriority w:val="99"/>
    <w:rsid w:val="009C2DBF"/>
    <w:rPr>
      <w:rFonts w:ascii="Symbol" w:hAnsi="Symbol"/>
    </w:rPr>
  </w:style>
  <w:style w:type="character" w:customStyle="1" w:styleId="WW8Num147z0">
    <w:name w:val="WW8Num147z0"/>
    <w:uiPriority w:val="99"/>
    <w:rsid w:val="009C2DBF"/>
    <w:rPr>
      <w:rFonts w:ascii="Symbol" w:hAnsi="Symbol"/>
    </w:rPr>
  </w:style>
  <w:style w:type="character" w:customStyle="1" w:styleId="WW8Num147z1">
    <w:name w:val="WW8Num147z1"/>
    <w:uiPriority w:val="99"/>
    <w:rsid w:val="009C2DBF"/>
    <w:rPr>
      <w:rFonts w:ascii="Courier New" w:hAnsi="Courier New"/>
    </w:rPr>
  </w:style>
  <w:style w:type="character" w:customStyle="1" w:styleId="WW8Num147z2">
    <w:name w:val="WW8Num147z2"/>
    <w:uiPriority w:val="99"/>
    <w:rsid w:val="009C2DBF"/>
    <w:rPr>
      <w:rFonts w:ascii="Wingdings" w:hAnsi="Wingdings"/>
    </w:rPr>
  </w:style>
  <w:style w:type="character" w:customStyle="1" w:styleId="WW8Num148z0">
    <w:name w:val="WW8Num148z0"/>
    <w:uiPriority w:val="99"/>
    <w:rsid w:val="009C2DBF"/>
    <w:rPr>
      <w:rFonts w:ascii="Times New Roman" w:hAnsi="Times New Roman"/>
      <w:lang w:eastAsia="hu-HU"/>
    </w:rPr>
  </w:style>
  <w:style w:type="character" w:customStyle="1" w:styleId="WW8Num148z1">
    <w:name w:val="WW8Num148z1"/>
    <w:uiPriority w:val="99"/>
    <w:rsid w:val="009C2DBF"/>
    <w:rPr>
      <w:rFonts w:ascii="Courier New" w:hAnsi="Courier New"/>
    </w:rPr>
  </w:style>
  <w:style w:type="character" w:customStyle="1" w:styleId="WW8Num148z2">
    <w:name w:val="WW8Num148z2"/>
    <w:uiPriority w:val="99"/>
    <w:rsid w:val="009C2DBF"/>
    <w:rPr>
      <w:rFonts w:ascii="Wingdings" w:hAnsi="Wingdings"/>
    </w:rPr>
  </w:style>
  <w:style w:type="character" w:customStyle="1" w:styleId="WW8Num148z3">
    <w:name w:val="WW8Num148z3"/>
    <w:uiPriority w:val="99"/>
    <w:rsid w:val="009C2DBF"/>
    <w:rPr>
      <w:rFonts w:ascii="Symbol" w:hAnsi="Symbol"/>
    </w:rPr>
  </w:style>
  <w:style w:type="character" w:customStyle="1" w:styleId="WW8Num149z0">
    <w:name w:val="WW8Num149z0"/>
    <w:uiPriority w:val="99"/>
    <w:rsid w:val="009C2DBF"/>
    <w:rPr>
      <w:rFonts w:ascii="Symbol" w:hAnsi="Symbol"/>
    </w:rPr>
  </w:style>
  <w:style w:type="character" w:customStyle="1" w:styleId="WW8Num149z1">
    <w:name w:val="WW8Num149z1"/>
    <w:uiPriority w:val="99"/>
    <w:rsid w:val="009C2DBF"/>
  </w:style>
  <w:style w:type="character" w:customStyle="1" w:styleId="WW8Num150z0">
    <w:name w:val="WW8Num150z0"/>
    <w:uiPriority w:val="99"/>
    <w:rsid w:val="009C2DBF"/>
  </w:style>
  <w:style w:type="character" w:customStyle="1" w:styleId="WW8Num151z0">
    <w:name w:val="WW8Num151z0"/>
    <w:uiPriority w:val="99"/>
    <w:rsid w:val="009C2DBF"/>
    <w:rPr>
      <w:rFonts w:ascii="Symbol" w:hAnsi="Symbol"/>
    </w:rPr>
  </w:style>
  <w:style w:type="character" w:customStyle="1" w:styleId="WW8Num151z1">
    <w:name w:val="WW8Num151z1"/>
    <w:uiPriority w:val="99"/>
    <w:rsid w:val="009C2DBF"/>
    <w:rPr>
      <w:rFonts w:ascii="Courier New" w:hAnsi="Courier New"/>
    </w:rPr>
  </w:style>
  <w:style w:type="character" w:customStyle="1" w:styleId="WW8Num151z2">
    <w:name w:val="WW8Num151z2"/>
    <w:uiPriority w:val="99"/>
    <w:rsid w:val="009C2DBF"/>
    <w:rPr>
      <w:rFonts w:ascii="Wingdings" w:hAnsi="Wingdings"/>
    </w:rPr>
  </w:style>
  <w:style w:type="character" w:customStyle="1" w:styleId="WW8Num152z0">
    <w:name w:val="WW8Num152z0"/>
    <w:uiPriority w:val="99"/>
    <w:rsid w:val="009C2DBF"/>
  </w:style>
  <w:style w:type="character" w:customStyle="1" w:styleId="WW8Num153z1">
    <w:name w:val="WW8Num153z1"/>
    <w:uiPriority w:val="99"/>
    <w:rsid w:val="009C2DBF"/>
    <w:rPr>
      <w:rFonts w:ascii="Bookman Old Style" w:hAnsi="Bookman Old Style"/>
      <w:b/>
      <w:sz w:val="22"/>
    </w:rPr>
  </w:style>
  <w:style w:type="character" w:customStyle="1" w:styleId="WW8Num153z2">
    <w:name w:val="WW8Num153z2"/>
    <w:uiPriority w:val="99"/>
    <w:rsid w:val="009C2DBF"/>
  </w:style>
  <w:style w:type="character" w:customStyle="1" w:styleId="WW8Num153z3">
    <w:name w:val="WW8Num153z3"/>
    <w:uiPriority w:val="99"/>
    <w:rsid w:val="009C2DBF"/>
  </w:style>
  <w:style w:type="character" w:customStyle="1" w:styleId="WW8Num153z4">
    <w:name w:val="WW8Num153z4"/>
    <w:uiPriority w:val="99"/>
    <w:rsid w:val="009C2DBF"/>
    <w:rPr>
      <w:rFonts w:ascii="Bookman Old Style" w:hAnsi="Bookman Old Style"/>
      <w:b/>
      <w:sz w:val="22"/>
      <w:u w:val="none"/>
    </w:rPr>
  </w:style>
  <w:style w:type="character" w:customStyle="1" w:styleId="WW8Num154z0">
    <w:name w:val="WW8Num154z0"/>
    <w:uiPriority w:val="99"/>
    <w:rsid w:val="009C2DBF"/>
    <w:rPr>
      <w:rFonts w:ascii="Symbol" w:hAnsi="Symbol"/>
    </w:rPr>
  </w:style>
  <w:style w:type="character" w:customStyle="1" w:styleId="WW8Num154z2">
    <w:name w:val="WW8Num154z2"/>
    <w:uiPriority w:val="99"/>
    <w:rsid w:val="009C2DBF"/>
    <w:rPr>
      <w:rFonts w:ascii="Wingdings" w:hAnsi="Wingdings"/>
    </w:rPr>
  </w:style>
  <w:style w:type="character" w:customStyle="1" w:styleId="WW8Num154z4">
    <w:name w:val="WW8Num154z4"/>
    <w:uiPriority w:val="99"/>
    <w:rsid w:val="009C2DBF"/>
    <w:rPr>
      <w:rFonts w:ascii="Courier New" w:hAnsi="Courier New"/>
    </w:rPr>
  </w:style>
  <w:style w:type="character" w:customStyle="1" w:styleId="WW8Num155z0">
    <w:name w:val="WW8Num155z0"/>
    <w:uiPriority w:val="99"/>
    <w:rsid w:val="009C2DBF"/>
    <w:rPr>
      <w:rFonts w:ascii="Times New Roman" w:hAnsi="Times New Roman"/>
      <w:sz w:val="22"/>
    </w:rPr>
  </w:style>
  <w:style w:type="character" w:customStyle="1" w:styleId="WW8Num155z1">
    <w:name w:val="WW8Num155z1"/>
    <w:uiPriority w:val="99"/>
    <w:rsid w:val="009C2DBF"/>
    <w:rPr>
      <w:rFonts w:ascii="Courier New" w:hAnsi="Courier New"/>
    </w:rPr>
  </w:style>
  <w:style w:type="character" w:customStyle="1" w:styleId="WW8Num155z2">
    <w:name w:val="WW8Num155z2"/>
    <w:uiPriority w:val="99"/>
    <w:rsid w:val="009C2DBF"/>
    <w:rPr>
      <w:rFonts w:ascii="Wingdings" w:hAnsi="Wingdings"/>
    </w:rPr>
  </w:style>
  <w:style w:type="character" w:customStyle="1" w:styleId="WW8Num155z3">
    <w:name w:val="WW8Num155z3"/>
    <w:uiPriority w:val="99"/>
    <w:rsid w:val="009C2DBF"/>
    <w:rPr>
      <w:rFonts w:ascii="Symbol" w:hAnsi="Symbol"/>
    </w:rPr>
  </w:style>
  <w:style w:type="character" w:customStyle="1" w:styleId="WW8Num156z0">
    <w:name w:val="WW8Num156z0"/>
    <w:uiPriority w:val="99"/>
    <w:rsid w:val="009C2DBF"/>
    <w:rPr>
      <w:rFonts w:ascii="Symbol" w:hAnsi="Symbol"/>
    </w:rPr>
  </w:style>
  <w:style w:type="character" w:customStyle="1" w:styleId="WW8Num156z1">
    <w:name w:val="WW8Num156z1"/>
    <w:uiPriority w:val="99"/>
    <w:rsid w:val="009C2DBF"/>
    <w:rPr>
      <w:rFonts w:ascii="Courier New" w:hAnsi="Courier New"/>
    </w:rPr>
  </w:style>
  <w:style w:type="character" w:customStyle="1" w:styleId="WW8Num156z2">
    <w:name w:val="WW8Num156z2"/>
    <w:uiPriority w:val="99"/>
    <w:rsid w:val="009C2DBF"/>
    <w:rPr>
      <w:rFonts w:ascii="Wingdings" w:hAnsi="Wingdings"/>
    </w:rPr>
  </w:style>
  <w:style w:type="character" w:customStyle="1" w:styleId="WW8Num157z0">
    <w:name w:val="WW8Num157z0"/>
    <w:uiPriority w:val="99"/>
    <w:rsid w:val="009C2DBF"/>
    <w:rPr>
      <w:rFonts w:ascii="Symbol" w:hAnsi="Symbol"/>
    </w:rPr>
  </w:style>
  <w:style w:type="character" w:customStyle="1" w:styleId="WW8Num157z1">
    <w:name w:val="WW8Num157z1"/>
    <w:uiPriority w:val="99"/>
    <w:rsid w:val="009C2DBF"/>
    <w:rPr>
      <w:rFonts w:ascii="Courier New" w:hAnsi="Courier New"/>
    </w:rPr>
  </w:style>
  <w:style w:type="character" w:customStyle="1" w:styleId="WW8Num157z2">
    <w:name w:val="WW8Num157z2"/>
    <w:uiPriority w:val="99"/>
    <w:rsid w:val="009C2DBF"/>
    <w:rPr>
      <w:rFonts w:ascii="Wingdings" w:hAnsi="Wingdings"/>
    </w:rPr>
  </w:style>
  <w:style w:type="character" w:customStyle="1" w:styleId="WW8Num158z0">
    <w:name w:val="WW8Num158z0"/>
    <w:uiPriority w:val="99"/>
    <w:rsid w:val="009C2DBF"/>
    <w:rPr>
      <w:rFonts w:ascii="Symbol" w:hAnsi="Symbol"/>
      <w:sz w:val="22"/>
    </w:rPr>
  </w:style>
  <w:style w:type="character" w:customStyle="1" w:styleId="WW8Num158z1">
    <w:name w:val="WW8Num158z1"/>
    <w:uiPriority w:val="99"/>
    <w:rsid w:val="009C2DBF"/>
    <w:rPr>
      <w:rFonts w:ascii="Courier New" w:hAnsi="Courier New"/>
    </w:rPr>
  </w:style>
  <w:style w:type="character" w:customStyle="1" w:styleId="WW8Num158z2">
    <w:name w:val="WW8Num158z2"/>
    <w:uiPriority w:val="99"/>
    <w:rsid w:val="009C2DBF"/>
    <w:rPr>
      <w:rFonts w:ascii="Wingdings" w:hAnsi="Wingdings"/>
    </w:rPr>
  </w:style>
  <w:style w:type="character" w:customStyle="1" w:styleId="WW8Num159z0">
    <w:name w:val="WW8Num159z0"/>
    <w:uiPriority w:val="99"/>
    <w:rsid w:val="009C2DBF"/>
  </w:style>
  <w:style w:type="character" w:customStyle="1" w:styleId="WW8Num159z1">
    <w:name w:val="WW8Num159z1"/>
    <w:uiPriority w:val="99"/>
    <w:rsid w:val="009C2DBF"/>
  </w:style>
  <w:style w:type="character" w:customStyle="1" w:styleId="WW8Num160z0">
    <w:name w:val="WW8Num160z0"/>
    <w:uiPriority w:val="99"/>
    <w:rsid w:val="009C2DBF"/>
  </w:style>
  <w:style w:type="character" w:customStyle="1" w:styleId="WW8Num160z1">
    <w:name w:val="WW8Num160z1"/>
    <w:uiPriority w:val="99"/>
    <w:rsid w:val="009C2DBF"/>
  </w:style>
  <w:style w:type="character" w:customStyle="1" w:styleId="WW8Num161z0">
    <w:name w:val="WW8Num161z0"/>
    <w:uiPriority w:val="99"/>
    <w:rsid w:val="009C2DBF"/>
  </w:style>
  <w:style w:type="character" w:customStyle="1" w:styleId="Bekezdsalapbettpusa1">
    <w:name w:val="Bekezdés alapbetűtípusa1"/>
    <w:uiPriority w:val="99"/>
    <w:rsid w:val="009C2DBF"/>
  </w:style>
  <w:style w:type="character" w:customStyle="1" w:styleId="Jegyzethivatkozs2">
    <w:name w:val="Jegyzethivatkozás2"/>
    <w:uiPriority w:val="99"/>
    <w:rsid w:val="009C2DBF"/>
    <w:rPr>
      <w:sz w:val="16"/>
    </w:rPr>
  </w:style>
  <w:style w:type="character" w:customStyle="1" w:styleId="Lbjegyzet-karakterek">
    <w:name w:val="Lábjegyzet-karakterek"/>
    <w:uiPriority w:val="99"/>
    <w:rsid w:val="009C2DBF"/>
    <w:rPr>
      <w:vertAlign w:val="superscript"/>
    </w:rPr>
  </w:style>
  <w:style w:type="character" w:customStyle="1" w:styleId="MLSZVChar">
    <w:name w:val="MLSZÖV Char"/>
    <w:uiPriority w:val="99"/>
    <w:rsid w:val="009C2DBF"/>
    <w:rPr>
      <w:rFonts w:eastAsia="Times New Roman"/>
      <w:sz w:val="22"/>
    </w:rPr>
  </w:style>
  <w:style w:type="paragraph" w:styleId="Kpalrs">
    <w:name w:val="caption"/>
    <w:basedOn w:val="Norml"/>
    <w:uiPriority w:val="99"/>
    <w:qFormat/>
    <w:rsid w:val="009C2DBF"/>
    <w:pPr>
      <w:suppressLineNumbers/>
      <w:spacing w:before="120" w:after="120"/>
    </w:pPr>
    <w:rPr>
      <w:rFonts w:cs="Mangal"/>
      <w:i/>
      <w:iCs/>
      <w:sz w:val="24"/>
      <w:lang w:eastAsia="zh-CN"/>
    </w:rPr>
  </w:style>
  <w:style w:type="paragraph" w:customStyle="1" w:styleId="Trgymutat">
    <w:name w:val="Tárgymutató"/>
    <w:basedOn w:val="Norml"/>
    <w:uiPriority w:val="99"/>
    <w:rsid w:val="009C2DBF"/>
    <w:pPr>
      <w:suppressLineNumbers/>
    </w:pPr>
    <w:rPr>
      <w:rFonts w:cs="Mangal"/>
      <w:lang w:eastAsia="zh-CN"/>
    </w:rPr>
  </w:style>
  <w:style w:type="paragraph" w:customStyle="1" w:styleId="Jegyzetszveg2">
    <w:name w:val="Jegyzetszöveg2"/>
    <w:basedOn w:val="Norml"/>
    <w:uiPriority w:val="99"/>
    <w:rsid w:val="009C2DBF"/>
    <w:rPr>
      <w:rFonts w:ascii="Times New Roman" w:hAnsi="Times New Roman"/>
      <w:sz w:val="20"/>
      <w:szCs w:val="20"/>
      <w:lang w:eastAsia="zh-CN"/>
    </w:rPr>
  </w:style>
  <w:style w:type="paragraph" w:customStyle="1" w:styleId="Szvegtrzsbehzssal26">
    <w:name w:val="Szövegtörzs behúzással 26"/>
    <w:basedOn w:val="Norml"/>
    <w:uiPriority w:val="99"/>
    <w:rsid w:val="009C2DBF"/>
    <w:pPr>
      <w:spacing w:after="120" w:line="480" w:lineRule="auto"/>
      <w:ind w:left="283"/>
    </w:pPr>
    <w:rPr>
      <w:rFonts w:ascii="Times New Roman" w:hAnsi="Times New Roman"/>
      <w:sz w:val="24"/>
      <w:lang w:eastAsia="zh-CN"/>
    </w:rPr>
  </w:style>
  <w:style w:type="paragraph" w:customStyle="1" w:styleId="Felsorols22">
    <w:name w:val="Felsorolás 22"/>
    <w:basedOn w:val="Norml"/>
    <w:uiPriority w:val="99"/>
    <w:rsid w:val="009C2DBF"/>
    <w:pPr>
      <w:tabs>
        <w:tab w:val="left" w:pos="425"/>
      </w:tabs>
      <w:suppressAutoHyphens w:val="0"/>
      <w:ind w:left="425" w:hanging="425"/>
    </w:pPr>
    <w:rPr>
      <w:rFonts w:ascii="Arial" w:hAnsi="Arial" w:cs="Arial"/>
      <w:szCs w:val="20"/>
      <w:lang w:eastAsia="zh-CN"/>
    </w:rPr>
  </w:style>
  <w:style w:type="paragraph" w:customStyle="1" w:styleId="Szvegtrzs26">
    <w:name w:val="Szövegtörzs 26"/>
    <w:basedOn w:val="Norml"/>
    <w:uiPriority w:val="99"/>
    <w:rsid w:val="009C2DBF"/>
    <w:pPr>
      <w:spacing w:after="120" w:line="480" w:lineRule="auto"/>
    </w:pPr>
    <w:rPr>
      <w:rFonts w:ascii="Times New Roman" w:hAnsi="Times New Roman"/>
      <w:sz w:val="24"/>
      <w:lang w:eastAsia="zh-CN"/>
    </w:rPr>
  </w:style>
  <w:style w:type="paragraph" w:customStyle="1" w:styleId="Szvegtrzs36">
    <w:name w:val="Szövegtörzs 36"/>
    <w:basedOn w:val="Norml"/>
    <w:uiPriority w:val="99"/>
    <w:rsid w:val="009C2DBF"/>
    <w:pPr>
      <w:spacing w:after="120"/>
    </w:pPr>
    <w:rPr>
      <w:rFonts w:ascii="Times New Roman" w:hAnsi="Times New Roman"/>
      <w:sz w:val="16"/>
      <w:szCs w:val="16"/>
      <w:lang w:eastAsia="zh-CN"/>
    </w:rPr>
  </w:style>
  <w:style w:type="paragraph" w:customStyle="1" w:styleId="Felsorols30">
    <w:name w:val="Felsorolás3"/>
    <w:basedOn w:val="Norml"/>
    <w:uiPriority w:val="99"/>
    <w:rsid w:val="009C2DBF"/>
    <w:pPr>
      <w:tabs>
        <w:tab w:val="left" w:pos="360"/>
      </w:tabs>
      <w:ind w:left="360" w:hanging="360"/>
      <w:contextualSpacing/>
    </w:pPr>
    <w:rPr>
      <w:rFonts w:cs="Bookman Old Style"/>
      <w:lang w:eastAsia="zh-CN"/>
    </w:rPr>
  </w:style>
  <w:style w:type="paragraph" w:customStyle="1" w:styleId="Normlbehzs3">
    <w:name w:val="Normál behúzás3"/>
    <w:basedOn w:val="Norml"/>
    <w:uiPriority w:val="99"/>
    <w:rsid w:val="009C2DBF"/>
    <w:pPr>
      <w:tabs>
        <w:tab w:val="left" w:pos="-1440"/>
      </w:tabs>
      <w:suppressAutoHyphens w:val="0"/>
      <w:spacing w:after="120"/>
      <w:ind w:left="708"/>
    </w:pPr>
    <w:rPr>
      <w:rFonts w:cs="Bookman Old Style"/>
      <w:spacing w:val="-3"/>
      <w:szCs w:val="20"/>
      <w:lang w:eastAsia="zh-CN"/>
    </w:rPr>
  </w:style>
  <w:style w:type="paragraph" w:customStyle="1" w:styleId="Szvegtrzsbehzssal36">
    <w:name w:val="Szövegtörzs behúzással 36"/>
    <w:basedOn w:val="Norml"/>
    <w:uiPriority w:val="99"/>
    <w:rsid w:val="009C2DBF"/>
    <w:pPr>
      <w:tabs>
        <w:tab w:val="left" w:pos="-1440"/>
      </w:tabs>
      <w:suppressAutoHyphens w:val="0"/>
      <w:spacing w:after="120"/>
      <w:ind w:left="2268" w:hanging="283"/>
    </w:pPr>
    <w:rPr>
      <w:rFonts w:ascii="Times New Roman" w:hAnsi="Times New Roman"/>
      <w:spacing w:val="-3"/>
      <w:sz w:val="24"/>
      <w:szCs w:val="20"/>
      <w:lang w:eastAsia="zh-CN"/>
    </w:rPr>
  </w:style>
  <w:style w:type="paragraph" w:customStyle="1" w:styleId="brajegyzk1">
    <w:name w:val="Ábrajegyzék1"/>
    <w:basedOn w:val="Norml"/>
    <w:next w:val="Norml"/>
    <w:uiPriority w:val="99"/>
    <w:rsid w:val="009C2DBF"/>
    <w:pPr>
      <w:suppressAutoHyphens w:val="0"/>
      <w:spacing w:after="120"/>
      <w:ind w:left="480" w:hanging="480"/>
    </w:pPr>
    <w:rPr>
      <w:rFonts w:cs="Bookman Old Style"/>
      <w:spacing w:val="-3"/>
      <w:szCs w:val="20"/>
      <w:lang w:eastAsia="zh-CN"/>
    </w:rPr>
  </w:style>
  <w:style w:type="paragraph" w:customStyle="1" w:styleId="WW-Tartalomjegyzk1">
    <w:name w:val="WW-Tartalomjegyzék 1"/>
    <w:basedOn w:val="Norml"/>
    <w:uiPriority w:val="99"/>
    <w:rsid w:val="009C2DBF"/>
    <w:pPr>
      <w:tabs>
        <w:tab w:val="left" w:leader="dot" w:pos="9000"/>
        <w:tab w:val="right" w:pos="9360"/>
      </w:tabs>
      <w:suppressAutoHyphens w:val="0"/>
      <w:spacing w:before="480" w:after="120"/>
      <w:ind w:left="720" w:right="720" w:hanging="720"/>
      <w:jc w:val="left"/>
    </w:pPr>
    <w:rPr>
      <w:rFonts w:ascii="CG Times" w:hAnsi="CG Times" w:cs="CG Times"/>
      <w:szCs w:val="20"/>
      <w:lang w:val="en-US" w:eastAsia="zh-CN"/>
    </w:rPr>
  </w:style>
  <w:style w:type="paragraph" w:customStyle="1" w:styleId="WW-Tartalomjegyzk3">
    <w:name w:val="WW-Tartalomjegyzék 3"/>
    <w:basedOn w:val="Norml"/>
    <w:uiPriority w:val="99"/>
    <w:rsid w:val="009C2DBF"/>
    <w:pPr>
      <w:tabs>
        <w:tab w:val="left" w:leader="dot" w:pos="9000"/>
        <w:tab w:val="right" w:pos="9360"/>
      </w:tabs>
      <w:suppressAutoHyphens w:val="0"/>
      <w:spacing w:after="120"/>
      <w:ind w:left="2160" w:right="720" w:hanging="720"/>
      <w:jc w:val="left"/>
    </w:pPr>
    <w:rPr>
      <w:rFonts w:ascii="CG Times" w:hAnsi="CG Times" w:cs="CG Times"/>
      <w:szCs w:val="20"/>
      <w:lang w:val="en-US" w:eastAsia="zh-CN"/>
    </w:rPr>
  </w:style>
  <w:style w:type="paragraph" w:customStyle="1" w:styleId="WW-Tartalomjegyzk4">
    <w:name w:val="WW-Tartalomjegyzék 4"/>
    <w:basedOn w:val="Norml"/>
    <w:uiPriority w:val="99"/>
    <w:rsid w:val="009C2DBF"/>
    <w:pPr>
      <w:tabs>
        <w:tab w:val="left" w:leader="dot" w:pos="9000"/>
        <w:tab w:val="right" w:pos="9360"/>
      </w:tabs>
      <w:suppressAutoHyphens w:val="0"/>
      <w:spacing w:after="120"/>
      <w:ind w:left="2880" w:right="720" w:hanging="720"/>
      <w:jc w:val="left"/>
    </w:pPr>
    <w:rPr>
      <w:rFonts w:ascii="CG Times" w:hAnsi="CG Times" w:cs="CG Times"/>
      <w:szCs w:val="20"/>
      <w:lang w:val="en-US" w:eastAsia="zh-CN"/>
    </w:rPr>
  </w:style>
  <w:style w:type="paragraph" w:customStyle="1" w:styleId="WW-Tartalomjegyzk5">
    <w:name w:val="WW-Tartalomjegyzék 5"/>
    <w:basedOn w:val="Norml"/>
    <w:uiPriority w:val="99"/>
    <w:rsid w:val="009C2DBF"/>
    <w:pPr>
      <w:tabs>
        <w:tab w:val="left" w:leader="dot" w:pos="9000"/>
        <w:tab w:val="right" w:pos="9360"/>
      </w:tabs>
      <w:suppressAutoHyphens w:val="0"/>
      <w:spacing w:after="120"/>
      <w:ind w:left="3600" w:right="720" w:hanging="720"/>
      <w:jc w:val="left"/>
    </w:pPr>
    <w:rPr>
      <w:rFonts w:ascii="CG Times" w:hAnsi="CG Times" w:cs="CG Times"/>
      <w:szCs w:val="20"/>
      <w:lang w:val="en-US" w:eastAsia="zh-CN"/>
    </w:rPr>
  </w:style>
  <w:style w:type="paragraph" w:customStyle="1" w:styleId="WW-Tartalomjegyzk6">
    <w:name w:val="WW-Tartalomjegyzék 6"/>
    <w:basedOn w:val="Norml"/>
    <w:uiPriority w:val="99"/>
    <w:rsid w:val="009C2DBF"/>
    <w:pPr>
      <w:tabs>
        <w:tab w:val="lef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WW-Tartalomjegyzk7">
    <w:name w:val="WW-Tartalomjegyzék 7"/>
    <w:basedOn w:val="Norml"/>
    <w:uiPriority w:val="99"/>
    <w:rsid w:val="009C2DBF"/>
    <w:pPr>
      <w:suppressAutoHyphens w:val="0"/>
      <w:spacing w:after="120"/>
      <w:ind w:left="720" w:hanging="720"/>
      <w:jc w:val="left"/>
    </w:pPr>
    <w:rPr>
      <w:rFonts w:ascii="CG Times" w:hAnsi="CG Times" w:cs="CG Times"/>
      <w:szCs w:val="20"/>
      <w:lang w:val="en-US" w:eastAsia="zh-CN"/>
    </w:rPr>
  </w:style>
  <w:style w:type="paragraph" w:customStyle="1" w:styleId="WW-Tartalomjegyzk8">
    <w:name w:val="WW-Tartalomjegyzék 8"/>
    <w:basedOn w:val="Norml"/>
    <w:uiPriority w:val="99"/>
    <w:rsid w:val="009C2DBF"/>
    <w:pPr>
      <w:tabs>
        <w:tab w:val="lef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WW-Tartalomjegyzk9">
    <w:name w:val="WW-Tartalomjegyzék 9"/>
    <w:basedOn w:val="Norml"/>
    <w:uiPriority w:val="99"/>
    <w:rsid w:val="009C2DBF"/>
    <w:pPr>
      <w:tabs>
        <w:tab w:val="left" w:leader="do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Felsorols31">
    <w:name w:val="Felsorolás 31"/>
    <w:basedOn w:val="Norml"/>
    <w:uiPriority w:val="99"/>
    <w:rsid w:val="009C2DBF"/>
    <w:pPr>
      <w:tabs>
        <w:tab w:val="left" w:pos="926"/>
      </w:tabs>
      <w:suppressAutoHyphens w:val="0"/>
      <w:ind w:left="926" w:hanging="360"/>
      <w:jc w:val="left"/>
    </w:pPr>
    <w:rPr>
      <w:rFonts w:cs="Bookman Old Style"/>
      <w:lang w:eastAsia="zh-CN"/>
    </w:rPr>
  </w:style>
  <w:style w:type="paragraph" w:customStyle="1" w:styleId="Dokumentumtrkp1">
    <w:name w:val="Dokumentumtérkép1"/>
    <w:basedOn w:val="Norml"/>
    <w:uiPriority w:val="99"/>
    <w:rsid w:val="009C2DBF"/>
    <w:rPr>
      <w:rFonts w:ascii="Tahoma" w:hAnsi="Tahoma" w:cs="Tahoma"/>
      <w:sz w:val="16"/>
      <w:szCs w:val="16"/>
      <w:lang w:eastAsia="zh-CN"/>
    </w:rPr>
  </w:style>
  <w:style w:type="paragraph" w:customStyle="1" w:styleId="WW-Cmsor">
    <w:name w:val="WW-Címsor"/>
    <w:basedOn w:val="Norml"/>
    <w:next w:val="Alcm"/>
    <w:uiPriority w:val="99"/>
    <w:rsid w:val="009C2DBF"/>
    <w:pPr>
      <w:jc w:val="center"/>
    </w:pPr>
    <w:rPr>
      <w:rFonts w:cs="Bookman Old Style"/>
      <w:i/>
      <w:iCs/>
      <w:sz w:val="40"/>
      <w:lang w:eastAsia="zh-CN"/>
    </w:rPr>
  </w:style>
  <w:style w:type="paragraph" w:customStyle="1" w:styleId="WW-Tartalomjegyzk21">
    <w:name w:val="WW-Tartalomjegyzék 21"/>
    <w:basedOn w:val="Norml"/>
    <w:uiPriority w:val="99"/>
    <w:rsid w:val="009C2DBF"/>
    <w:pPr>
      <w:tabs>
        <w:tab w:val="left" w:leader="dot" w:pos="9000"/>
        <w:tab w:val="right" w:pos="9360"/>
      </w:tabs>
      <w:suppressAutoHyphens w:val="0"/>
      <w:spacing w:after="120"/>
      <w:ind w:left="1440" w:right="720" w:hanging="720"/>
      <w:jc w:val="left"/>
    </w:pPr>
    <w:rPr>
      <w:rFonts w:ascii="CG Times" w:hAnsi="CG Times" w:cs="CG Times"/>
      <w:szCs w:val="20"/>
      <w:lang w:val="en-US" w:eastAsia="zh-CN"/>
    </w:rPr>
  </w:style>
  <w:style w:type="paragraph" w:customStyle="1" w:styleId="LO-normal">
    <w:name w:val="LO-normal"/>
    <w:basedOn w:val="Norml"/>
    <w:uiPriority w:val="99"/>
    <w:rsid w:val="009C2DBF"/>
    <w:pPr>
      <w:suppressAutoHyphens w:val="0"/>
      <w:spacing w:line="360" w:lineRule="auto"/>
    </w:pPr>
    <w:rPr>
      <w:rFonts w:cs="Bookman Old Style"/>
      <w:szCs w:val="20"/>
      <w:lang w:eastAsia="zh-CN"/>
    </w:rPr>
  </w:style>
  <w:style w:type="paragraph" w:customStyle="1" w:styleId="Szvegblokk1">
    <w:name w:val="Szövegblokk1"/>
    <w:basedOn w:val="Norml"/>
    <w:uiPriority w:val="99"/>
    <w:rsid w:val="009C2DBF"/>
    <w:pPr>
      <w:suppressAutoHyphens w:val="0"/>
      <w:spacing w:after="120"/>
      <w:ind w:left="200" w:right="200"/>
    </w:pPr>
    <w:rPr>
      <w:rFonts w:cs="Bookman Old Style"/>
      <w:szCs w:val="20"/>
      <w:lang w:eastAsia="zh-CN"/>
    </w:rPr>
  </w:style>
  <w:style w:type="paragraph" w:customStyle="1" w:styleId="Felsorols41">
    <w:name w:val="Felsorolás 41"/>
    <w:basedOn w:val="Norml"/>
    <w:uiPriority w:val="99"/>
    <w:rsid w:val="009C2DBF"/>
    <w:pPr>
      <w:tabs>
        <w:tab w:val="left" w:pos="851"/>
        <w:tab w:val="left" w:pos="1004"/>
      </w:tabs>
      <w:suppressAutoHyphens w:val="0"/>
      <w:ind w:left="851" w:hanging="426"/>
    </w:pPr>
    <w:rPr>
      <w:rFonts w:ascii="Arial" w:hAnsi="Arial" w:cs="Arial"/>
      <w:szCs w:val="20"/>
      <w:lang w:eastAsia="zh-CN"/>
    </w:rPr>
  </w:style>
  <w:style w:type="paragraph" w:customStyle="1" w:styleId="Felsorols52">
    <w:name w:val="Felsorolás 52"/>
    <w:basedOn w:val="Norml"/>
    <w:uiPriority w:val="99"/>
    <w:rsid w:val="009C2DBF"/>
    <w:pPr>
      <w:tabs>
        <w:tab w:val="left" w:pos="5529"/>
      </w:tabs>
      <w:suppressAutoHyphens w:val="0"/>
      <w:overflowPunct w:val="0"/>
      <w:autoSpaceDE w:val="0"/>
      <w:spacing w:after="60"/>
      <w:ind w:left="2126"/>
      <w:textAlignment w:val="baseline"/>
    </w:pPr>
    <w:rPr>
      <w:rFonts w:ascii="H-Times New Roman" w:hAnsi="H-Times New Roman" w:cs="H-Times New Roman"/>
      <w:spacing w:val="5"/>
      <w:position w:val="2"/>
      <w:lang w:eastAsia="zh-CN"/>
    </w:rPr>
  </w:style>
  <w:style w:type="paragraph" w:customStyle="1" w:styleId="Listafolytatsa1">
    <w:name w:val="Lista folytatása1"/>
    <w:basedOn w:val="Norml"/>
    <w:uiPriority w:val="99"/>
    <w:rsid w:val="009C2DBF"/>
    <w:pPr>
      <w:suppressAutoHyphens w:val="0"/>
      <w:spacing w:after="120"/>
      <w:ind w:left="283"/>
      <w:jc w:val="left"/>
    </w:pPr>
    <w:rPr>
      <w:rFonts w:cs="Bookman Old Style"/>
      <w:szCs w:val="20"/>
      <w:lang w:eastAsia="zh-CN"/>
    </w:rPr>
  </w:style>
  <w:style w:type="paragraph" w:customStyle="1" w:styleId="FCIM">
    <w:name w:val="FŐCIM"/>
    <w:basedOn w:val="Norml"/>
    <w:next w:val="Norml"/>
    <w:uiPriority w:val="99"/>
    <w:rsid w:val="009C2DBF"/>
    <w:pPr>
      <w:numPr>
        <w:numId w:val="16"/>
      </w:numPr>
      <w:suppressAutoHyphens w:val="0"/>
      <w:spacing w:before="600" w:after="240"/>
      <w:ind w:left="0" w:firstLine="0"/>
      <w:jc w:val="left"/>
    </w:pPr>
    <w:rPr>
      <w:rFonts w:ascii="Times New Roman" w:hAnsi="Times New Roman" w:cs="Calibri"/>
      <w:b/>
      <w:sz w:val="24"/>
      <w:szCs w:val="22"/>
      <w:lang w:eastAsia="zh-CN"/>
    </w:rPr>
  </w:style>
  <w:style w:type="paragraph" w:customStyle="1" w:styleId="ALCIM1">
    <w:name w:val="ALCIM1"/>
    <w:basedOn w:val="FCIM"/>
    <w:next w:val="Norml"/>
    <w:uiPriority w:val="99"/>
    <w:rsid w:val="009C2DBF"/>
    <w:pPr>
      <w:spacing w:before="240"/>
    </w:pPr>
  </w:style>
  <w:style w:type="paragraph" w:customStyle="1" w:styleId="Tblzatfejlc">
    <w:name w:val="Táblázatfejléc"/>
    <w:basedOn w:val="Tblzattartalom"/>
    <w:uiPriority w:val="99"/>
    <w:rsid w:val="009C2DBF"/>
    <w:pPr>
      <w:jc w:val="center"/>
    </w:pPr>
    <w:rPr>
      <w:b/>
      <w:bCs/>
      <w:lang w:eastAsia="zh-CN"/>
    </w:rPr>
  </w:style>
  <w:style w:type="paragraph" w:customStyle="1" w:styleId="Kerettartalom">
    <w:name w:val="Kerettartalom"/>
    <w:basedOn w:val="Norml"/>
    <w:uiPriority w:val="99"/>
    <w:rsid w:val="009C2DBF"/>
    <w:rPr>
      <w:rFonts w:cs="Bookman Old Style"/>
      <w:lang w:eastAsia="zh-CN"/>
    </w:rPr>
  </w:style>
  <w:style w:type="paragraph" w:customStyle="1" w:styleId="Idzetblokk">
    <w:name w:val="Idézetblokk"/>
    <w:basedOn w:val="Norml"/>
    <w:uiPriority w:val="99"/>
    <w:rsid w:val="009C2DBF"/>
    <w:pPr>
      <w:spacing w:after="283"/>
      <w:ind w:left="567" w:right="567"/>
    </w:pPr>
    <w:rPr>
      <w:rFonts w:cs="Bookman Old Style"/>
      <w:lang w:eastAsia="zh-CN"/>
    </w:rPr>
  </w:style>
  <w:style w:type="paragraph" w:customStyle="1" w:styleId="Norml12">
    <w:name w:val="Normál12"/>
    <w:basedOn w:val="Norml"/>
    <w:uiPriority w:val="99"/>
    <w:rsid w:val="000016B7"/>
    <w:pPr>
      <w:suppressAutoHyphens w:val="0"/>
      <w:spacing w:line="360" w:lineRule="auto"/>
    </w:pPr>
    <w:rPr>
      <w:szCs w:val="20"/>
      <w:lang w:eastAsia="hu-HU"/>
    </w:rPr>
  </w:style>
  <w:style w:type="paragraph" w:customStyle="1" w:styleId="Listaszerbekezds7">
    <w:name w:val="Listaszerű bekezdés7"/>
    <w:basedOn w:val="Norml"/>
    <w:uiPriority w:val="99"/>
    <w:rsid w:val="000016B7"/>
    <w:pPr>
      <w:suppressAutoHyphens w:val="0"/>
      <w:ind w:left="720"/>
      <w:contextualSpacing/>
    </w:pPr>
    <w:rPr>
      <w:rFonts w:ascii="Times New Roman" w:hAnsi="Times New Roman" w:cs="Calibri"/>
      <w:sz w:val="24"/>
      <w:lang w:eastAsia="en-US"/>
    </w:rPr>
  </w:style>
  <w:style w:type="character" w:customStyle="1" w:styleId="ListaszerbekezdsChar">
    <w:name w:val="Listaszerű bekezdés Char"/>
    <w:aliases w:val="Welt L Char"/>
    <w:link w:val="Listaszerbekezds"/>
    <w:uiPriority w:val="99"/>
    <w:locked/>
    <w:rsid w:val="000016B7"/>
    <w:rPr>
      <w:rFonts w:ascii="Calibri" w:hAnsi="Calibri"/>
      <w:sz w:val="22"/>
      <w:lang w:eastAsia="ar-SA" w:bidi="ar-SA"/>
    </w:rPr>
  </w:style>
  <w:style w:type="paragraph" w:customStyle="1" w:styleId="Norml13">
    <w:name w:val="Normál13"/>
    <w:basedOn w:val="Norml"/>
    <w:uiPriority w:val="99"/>
    <w:rsid w:val="00B74943"/>
    <w:pPr>
      <w:suppressAutoHyphens w:val="0"/>
      <w:spacing w:line="360" w:lineRule="auto"/>
    </w:pPr>
    <w:rPr>
      <w:szCs w:val="20"/>
      <w:lang w:eastAsia="hu-HU"/>
    </w:rPr>
  </w:style>
  <w:style w:type="paragraph" w:customStyle="1" w:styleId="Listaszerbekezds8">
    <w:name w:val="Listaszerű bekezdés8"/>
    <w:basedOn w:val="Norml"/>
    <w:uiPriority w:val="99"/>
    <w:rsid w:val="00B74943"/>
    <w:pPr>
      <w:suppressAutoHyphens w:val="0"/>
      <w:ind w:left="720"/>
      <w:contextualSpacing/>
    </w:pPr>
    <w:rPr>
      <w:rFonts w:ascii="Times New Roman" w:hAnsi="Times New Roman" w:cs="Calibri"/>
      <w:sz w:val="24"/>
      <w:lang w:eastAsia="en-US"/>
    </w:rPr>
  </w:style>
  <w:style w:type="paragraph" w:customStyle="1" w:styleId="Norml14">
    <w:name w:val="Normál14"/>
    <w:basedOn w:val="Norml"/>
    <w:uiPriority w:val="99"/>
    <w:rsid w:val="005E1F6F"/>
    <w:pPr>
      <w:suppressAutoHyphens w:val="0"/>
      <w:spacing w:line="360" w:lineRule="auto"/>
    </w:pPr>
    <w:rPr>
      <w:szCs w:val="20"/>
      <w:lang w:eastAsia="hu-HU"/>
    </w:rPr>
  </w:style>
  <w:style w:type="paragraph" w:customStyle="1" w:styleId="Listaszerbekezds9">
    <w:name w:val="Listaszerű bekezdés9"/>
    <w:basedOn w:val="Norml"/>
    <w:uiPriority w:val="99"/>
    <w:rsid w:val="005E1F6F"/>
    <w:pPr>
      <w:suppressAutoHyphens w:val="0"/>
      <w:ind w:left="720"/>
      <w:contextualSpacing/>
    </w:pPr>
    <w:rPr>
      <w:rFonts w:ascii="Times New Roman" w:hAnsi="Times New Roman" w:cs="Calibri"/>
      <w:sz w:val="24"/>
      <w:lang w:eastAsia="en-US"/>
    </w:rPr>
  </w:style>
  <w:style w:type="paragraph" w:customStyle="1" w:styleId="Lista1szint">
    <w:name w:val="Lista 1 szint"/>
    <w:basedOn w:val="Cmsor10"/>
    <w:uiPriority w:val="99"/>
    <w:rsid w:val="005C6E06"/>
    <w:pPr>
      <w:numPr>
        <w:numId w:val="136"/>
      </w:numPr>
      <w:suppressAutoHyphens w:val="0"/>
      <w:spacing w:before="360" w:after="160"/>
    </w:pPr>
    <w:rPr>
      <w:rFonts w:ascii="Verdana" w:hAnsi="Verdana"/>
      <w:kern w:val="28"/>
      <w:sz w:val="20"/>
      <w:szCs w:val="20"/>
      <w:lang w:eastAsia="hu-HU"/>
    </w:rPr>
  </w:style>
  <w:style w:type="paragraph" w:customStyle="1" w:styleId="Lista2szint">
    <w:name w:val="Lista 2 szint"/>
    <w:basedOn w:val="Lista1szint"/>
    <w:uiPriority w:val="99"/>
    <w:rsid w:val="005C6E06"/>
    <w:pPr>
      <w:keepNext w:val="0"/>
      <w:numPr>
        <w:ilvl w:val="1"/>
      </w:numPr>
      <w:spacing w:before="240"/>
      <w:ind w:hanging="576"/>
    </w:pPr>
    <w:rPr>
      <w:b w:val="0"/>
    </w:rPr>
  </w:style>
  <w:style w:type="paragraph" w:customStyle="1" w:styleId="Lista3szint">
    <w:name w:val="Lista 3 szint"/>
    <w:basedOn w:val="Lista2szint"/>
    <w:uiPriority w:val="99"/>
    <w:rsid w:val="005C6E06"/>
    <w:pPr>
      <w:numPr>
        <w:ilvl w:val="2"/>
      </w:numPr>
    </w:pPr>
  </w:style>
  <w:style w:type="paragraph" w:customStyle="1" w:styleId="lista4szint">
    <w:name w:val="lista 4 szint"/>
    <w:basedOn w:val="Lista3szint"/>
    <w:link w:val="lista4szintChar"/>
    <w:uiPriority w:val="99"/>
    <w:rsid w:val="005C6E06"/>
    <w:pPr>
      <w:numPr>
        <w:ilvl w:val="3"/>
      </w:numPr>
      <w:ind w:hanging="864"/>
    </w:pPr>
  </w:style>
  <w:style w:type="paragraph" w:customStyle="1" w:styleId="lista5szint">
    <w:name w:val="lista 5. szint"/>
    <w:basedOn w:val="lista4szint"/>
    <w:uiPriority w:val="99"/>
    <w:rsid w:val="005C6E06"/>
    <w:pPr>
      <w:numPr>
        <w:ilvl w:val="4"/>
      </w:numPr>
      <w:tabs>
        <w:tab w:val="num" w:pos="3600"/>
      </w:tabs>
      <w:ind w:left="3600" w:hanging="360"/>
    </w:pPr>
  </w:style>
  <w:style w:type="character" w:customStyle="1" w:styleId="lista4szintChar">
    <w:name w:val="lista 4 szint Char"/>
    <w:link w:val="lista4szint"/>
    <w:uiPriority w:val="99"/>
    <w:locked/>
    <w:rsid w:val="005C6E06"/>
    <w:rPr>
      <w:rFonts w:ascii="Verdana" w:hAnsi="Verdana"/>
      <w:kern w:val="28"/>
      <w:sz w:val="20"/>
      <w:szCs w:val="20"/>
    </w:rPr>
  </w:style>
  <w:style w:type="character" w:customStyle="1" w:styleId="apple-converted-space">
    <w:name w:val="apple-converted-space"/>
    <w:uiPriority w:val="99"/>
    <w:rsid w:val="0063736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
    <w:name w:val="Normal"/>
    <w:qFormat/>
    <w:rsid w:val="000D339F"/>
    <w:pPr>
      <w:suppressAutoHyphens/>
      <w:jc w:val="both"/>
    </w:pPr>
    <w:rPr>
      <w:rFonts w:ascii="Bookman Old Style" w:hAnsi="Bookman Old Style"/>
      <w:sz w:val="22"/>
      <w:szCs w:val="24"/>
      <w:lang w:eastAsia="ar-SA"/>
    </w:rPr>
  </w:style>
  <w:style w:type="paragraph" w:styleId="Cmsor10">
    <w:name w:val="heading 1"/>
    <w:aliases w:val="Heading 1 Char,Okean Címsor 1,leap1cim"/>
    <w:basedOn w:val="Norml"/>
    <w:next w:val="Norml"/>
    <w:link w:val="Cmsor1Char"/>
    <w:uiPriority w:val="99"/>
    <w:qFormat/>
    <w:rsid w:val="00A42F34"/>
    <w:pPr>
      <w:keepNext/>
      <w:ind w:left="432" w:hanging="432"/>
      <w:outlineLvl w:val="0"/>
    </w:pPr>
    <w:rPr>
      <w:b/>
      <w:kern w:val="1"/>
      <w:sz w:val="30"/>
      <w:szCs w:val="32"/>
    </w:rPr>
  </w:style>
  <w:style w:type="paragraph" w:styleId="Cmsor2">
    <w:name w:val="heading 2"/>
    <w:aliases w:val="Alfejezetcím,Okean2,_NFÜ,Heading 2 Char1,Heading 2 Char Char"/>
    <w:basedOn w:val="Norml"/>
    <w:next w:val="Norml"/>
    <w:link w:val="Cmsor2Char"/>
    <w:uiPriority w:val="99"/>
    <w:qFormat/>
    <w:rsid w:val="00A42F34"/>
    <w:pPr>
      <w:keepNext/>
      <w:numPr>
        <w:ilvl w:val="1"/>
        <w:numId w:val="1"/>
      </w:numPr>
      <w:tabs>
        <w:tab w:val="left" w:pos="540"/>
      </w:tabs>
      <w:outlineLvl w:val="1"/>
    </w:pPr>
    <w:rPr>
      <w:b/>
      <w:bCs/>
      <w:sz w:val="26"/>
    </w:rPr>
  </w:style>
  <w:style w:type="paragraph" w:styleId="Cmsor3">
    <w:name w:val="heading 3"/>
    <w:aliases w:val="Részcím,Okean3,NFÜ,Heading 3 Char Char,Heading 3 Char"/>
    <w:basedOn w:val="Norml"/>
    <w:next w:val="Norml"/>
    <w:link w:val="Cmsor3Char2"/>
    <w:uiPriority w:val="99"/>
    <w:qFormat/>
    <w:rsid w:val="000D2906"/>
    <w:pPr>
      <w:keepNext/>
      <w:numPr>
        <w:ilvl w:val="2"/>
        <w:numId w:val="1"/>
      </w:numPr>
      <w:tabs>
        <w:tab w:val="clear" w:pos="643"/>
        <w:tab w:val="left" w:pos="0"/>
      </w:tabs>
      <w:ind w:left="720" w:hanging="720"/>
      <w:outlineLvl w:val="2"/>
    </w:pPr>
    <w:rPr>
      <w:b/>
    </w:rPr>
  </w:style>
  <w:style w:type="paragraph" w:styleId="Cmsor4">
    <w:name w:val="heading 4"/>
    <w:aliases w:val="Alrészcím,Okean4,Okean_NFU"/>
    <w:basedOn w:val="Norml"/>
    <w:next w:val="Norml"/>
    <w:link w:val="Cmsor4Char"/>
    <w:uiPriority w:val="99"/>
    <w:qFormat/>
    <w:rsid w:val="00A42F34"/>
    <w:pPr>
      <w:keepNext/>
      <w:numPr>
        <w:ilvl w:val="3"/>
        <w:numId w:val="1"/>
      </w:numPr>
      <w:tabs>
        <w:tab w:val="clear" w:pos="643"/>
      </w:tabs>
      <w:ind w:left="864" w:hanging="864"/>
      <w:outlineLvl w:val="3"/>
    </w:pPr>
    <w:rPr>
      <w:b/>
      <w:i/>
    </w:rPr>
  </w:style>
  <w:style w:type="paragraph" w:styleId="Cmsor5">
    <w:name w:val="heading 5"/>
    <w:aliases w:val="Okean5"/>
    <w:basedOn w:val="Norml"/>
    <w:next w:val="Norml"/>
    <w:link w:val="Cmsor5Char"/>
    <w:uiPriority w:val="99"/>
    <w:qFormat/>
    <w:rsid w:val="002C156E"/>
    <w:pPr>
      <w:keepNext/>
      <w:numPr>
        <w:ilvl w:val="4"/>
        <w:numId w:val="1"/>
      </w:numPr>
      <w:tabs>
        <w:tab w:val="clear" w:pos="643"/>
      </w:tabs>
      <w:ind w:left="1434" w:hanging="1008"/>
      <w:outlineLvl w:val="4"/>
    </w:pPr>
    <w:rPr>
      <w:rFonts w:ascii="Times New Roman" w:hAnsi="Times New Roman"/>
      <w:sz w:val="24"/>
      <w:u w:val="single"/>
    </w:rPr>
  </w:style>
  <w:style w:type="paragraph" w:styleId="Cmsor6">
    <w:name w:val="heading 6"/>
    <w:aliases w:val="Okean6"/>
    <w:basedOn w:val="Norml"/>
    <w:next w:val="Norml"/>
    <w:link w:val="Cmsor6Char"/>
    <w:uiPriority w:val="99"/>
    <w:qFormat/>
    <w:rsid w:val="00A30D5A"/>
    <w:pPr>
      <w:numPr>
        <w:ilvl w:val="5"/>
        <w:numId w:val="1"/>
      </w:numPr>
      <w:tabs>
        <w:tab w:val="clear" w:pos="643"/>
      </w:tabs>
      <w:ind w:left="1152" w:hanging="1152"/>
      <w:outlineLvl w:val="5"/>
    </w:pPr>
    <w:rPr>
      <w:rFonts w:ascii="Times New Roman" w:hAnsi="Times New Roman"/>
      <w:i/>
      <w:sz w:val="24"/>
      <w:szCs w:val="22"/>
      <w:u w:val="single"/>
    </w:rPr>
  </w:style>
  <w:style w:type="paragraph" w:styleId="Cmsor7">
    <w:name w:val="heading 7"/>
    <w:aliases w:val="Okean7"/>
    <w:basedOn w:val="Norml"/>
    <w:next w:val="Norml"/>
    <w:link w:val="Cmsor7Char"/>
    <w:uiPriority w:val="99"/>
    <w:qFormat/>
    <w:rsid w:val="000D2906"/>
    <w:pPr>
      <w:numPr>
        <w:ilvl w:val="6"/>
        <w:numId w:val="1"/>
      </w:numPr>
      <w:tabs>
        <w:tab w:val="clear" w:pos="643"/>
      </w:tabs>
      <w:spacing w:before="240" w:after="60"/>
      <w:ind w:left="1296" w:hanging="1296"/>
      <w:outlineLvl w:val="6"/>
    </w:pPr>
    <w:rPr>
      <w:rFonts w:ascii="Times New Roman" w:hAnsi="Times New Roman"/>
      <w:sz w:val="24"/>
    </w:rPr>
  </w:style>
  <w:style w:type="paragraph" w:styleId="Cmsor8">
    <w:name w:val="heading 8"/>
    <w:aliases w:val="Okean8"/>
    <w:basedOn w:val="Norml"/>
    <w:next w:val="Norml"/>
    <w:link w:val="Cmsor8Char"/>
    <w:uiPriority w:val="99"/>
    <w:qFormat/>
    <w:rsid w:val="000D2906"/>
    <w:pPr>
      <w:keepNext/>
      <w:numPr>
        <w:ilvl w:val="7"/>
        <w:numId w:val="1"/>
      </w:numPr>
      <w:tabs>
        <w:tab w:val="clear" w:pos="643"/>
      </w:tabs>
      <w:spacing w:before="120" w:after="120"/>
      <w:ind w:left="1440" w:right="-159" w:hanging="1440"/>
      <w:outlineLvl w:val="7"/>
    </w:pPr>
    <w:rPr>
      <w:rFonts w:ascii="Times New Roman" w:hAnsi="Times New Roman"/>
      <w:b/>
      <w:w w:val="105"/>
      <w:sz w:val="24"/>
    </w:rPr>
  </w:style>
  <w:style w:type="paragraph" w:styleId="Cmsor9">
    <w:name w:val="heading 9"/>
    <w:basedOn w:val="Norml"/>
    <w:next w:val="Norml"/>
    <w:link w:val="Cmsor9Char"/>
    <w:uiPriority w:val="99"/>
    <w:qFormat/>
    <w:rsid w:val="000D2906"/>
    <w:pPr>
      <w:numPr>
        <w:ilvl w:val="8"/>
        <w:numId w:val="1"/>
      </w:numPr>
      <w:tabs>
        <w:tab w:val="clear" w:pos="643"/>
      </w:tabs>
      <w:spacing w:before="240" w:after="60" w:line="360" w:lineRule="auto"/>
      <w:ind w:left="1584" w:hanging="1584"/>
      <w:outlineLvl w:val="8"/>
    </w:pPr>
    <w:rPr>
      <w:rFonts w:ascii="Arial" w:hAnsi="Arial"/>
      <w:bCs/>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eading 1 Char Char,Okean Címsor 1 Char,leap1cim Char"/>
    <w:link w:val="Cmsor10"/>
    <w:uiPriority w:val="99"/>
    <w:locked/>
    <w:rsid w:val="00A42F34"/>
    <w:rPr>
      <w:rFonts w:ascii="Bookman Old Style" w:hAnsi="Bookman Old Style" w:cs="Times New Roman"/>
      <w:b/>
      <w:kern w:val="1"/>
      <w:sz w:val="32"/>
      <w:szCs w:val="32"/>
      <w:lang w:eastAsia="ar-SA" w:bidi="ar-SA"/>
    </w:rPr>
  </w:style>
  <w:style w:type="character" w:customStyle="1" w:styleId="Cmsor2Char">
    <w:name w:val="Címsor 2 Char"/>
    <w:aliases w:val="Alfejezetcím Char,Okean2 Char,_NFÜ Char,Heading 2 Char1 Char,Heading 2 Char Char Char"/>
    <w:link w:val="Cmsor2"/>
    <w:uiPriority w:val="99"/>
    <w:locked/>
    <w:rsid w:val="00A42F34"/>
    <w:rPr>
      <w:rFonts w:ascii="Bookman Old Style" w:hAnsi="Bookman Old Style" w:cs="Times New Roman"/>
      <w:b/>
      <w:bCs/>
      <w:sz w:val="24"/>
      <w:szCs w:val="24"/>
      <w:lang w:val="hu-HU" w:eastAsia="ar-SA" w:bidi="ar-SA"/>
    </w:rPr>
  </w:style>
  <w:style w:type="character" w:customStyle="1" w:styleId="Cmsor3Char2">
    <w:name w:val="Címsor 3 Char2"/>
    <w:aliases w:val="Részcím Char,Okean3 Char,NFÜ Char,Heading 3 Char Char Char,Heading 3 Char Char1"/>
    <w:link w:val="Cmsor3"/>
    <w:uiPriority w:val="99"/>
    <w:locked/>
    <w:rsid w:val="00851A93"/>
    <w:rPr>
      <w:rFonts w:ascii="Bookman Old Style" w:hAnsi="Bookman Old Style" w:cs="Times New Roman"/>
      <w:b/>
      <w:sz w:val="24"/>
      <w:szCs w:val="24"/>
      <w:lang w:val="hu-HU" w:eastAsia="ar-SA" w:bidi="ar-SA"/>
    </w:rPr>
  </w:style>
  <w:style w:type="character" w:customStyle="1" w:styleId="Cmsor4Char">
    <w:name w:val="Címsor 4 Char"/>
    <w:aliases w:val="Alrészcím Char,Okean4 Char,Okean_NFU Char"/>
    <w:link w:val="Cmsor4"/>
    <w:uiPriority w:val="99"/>
    <w:locked/>
    <w:rsid w:val="00A42F34"/>
    <w:rPr>
      <w:rFonts w:ascii="Bookman Old Style" w:hAnsi="Bookman Old Style" w:cs="Times New Roman"/>
      <w:b/>
      <w:i/>
      <w:sz w:val="24"/>
      <w:szCs w:val="24"/>
      <w:lang w:val="hu-HU" w:eastAsia="ar-SA" w:bidi="ar-SA"/>
    </w:rPr>
  </w:style>
  <w:style w:type="character" w:customStyle="1" w:styleId="Cmsor5Char">
    <w:name w:val="Címsor 5 Char"/>
    <w:aliases w:val="Okean5 Char"/>
    <w:link w:val="Cmsor5"/>
    <w:uiPriority w:val="99"/>
    <w:locked/>
    <w:rsid w:val="002C156E"/>
    <w:rPr>
      <w:rFonts w:cs="Times New Roman"/>
      <w:sz w:val="24"/>
      <w:szCs w:val="24"/>
      <w:u w:val="single"/>
      <w:lang w:val="hu-HU" w:eastAsia="ar-SA" w:bidi="ar-SA"/>
    </w:rPr>
  </w:style>
  <w:style w:type="character" w:customStyle="1" w:styleId="Cmsor6Char">
    <w:name w:val="Címsor 6 Char"/>
    <w:aliases w:val="Okean6 Char"/>
    <w:link w:val="Cmsor6"/>
    <w:uiPriority w:val="99"/>
    <w:locked/>
    <w:rsid w:val="00A30D5A"/>
    <w:rPr>
      <w:rFonts w:cs="Times New Roman"/>
      <w:i/>
      <w:sz w:val="22"/>
      <w:szCs w:val="22"/>
      <w:u w:val="single"/>
      <w:lang w:val="hu-HU" w:eastAsia="ar-SA" w:bidi="ar-SA"/>
    </w:rPr>
  </w:style>
  <w:style w:type="character" w:customStyle="1" w:styleId="Cmsor7Char">
    <w:name w:val="Címsor 7 Char"/>
    <w:aliases w:val="Okean7 Char"/>
    <w:link w:val="Cmsor7"/>
    <w:uiPriority w:val="99"/>
    <w:locked/>
    <w:rsid w:val="005F54FF"/>
    <w:rPr>
      <w:rFonts w:cs="Times New Roman"/>
      <w:sz w:val="24"/>
      <w:szCs w:val="24"/>
      <w:lang w:val="hu-HU" w:eastAsia="ar-SA" w:bidi="ar-SA"/>
    </w:rPr>
  </w:style>
  <w:style w:type="character" w:customStyle="1" w:styleId="Cmsor8Char">
    <w:name w:val="Címsor 8 Char"/>
    <w:aliases w:val="Okean8 Char"/>
    <w:link w:val="Cmsor8"/>
    <w:uiPriority w:val="99"/>
    <w:locked/>
    <w:rsid w:val="005F54FF"/>
    <w:rPr>
      <w:rFonts w:cs="Times New Roman"/>
      <w:b/>
      <w:w w:val="105"/>
      <w:sz w:val="24"/>
      <w:szCs w:val="24"/>
      <w:lang w:val="hu-HU" w:eastAsia="ar-SA" w:bidi="ar-SA"/>
    </w:rPr>
  </w:style>
  <w:style w:type="character" w:customStyle="1" w:styleId="Cmsor9Char">
    <w:name w:val="Címsor 9 Char"/>
    <w:link w:val="Cmsor9"/>
    <w:uiPriority w:val="99"/>
    <w:locked/>
    <w:rsid w:val="005F54FF"/>
    <w:rPr>
      <w:rFonts w:ascii="Arial" w:hAnsi="Arial" w:cs="Times New Roman"/>
      <w:bCs/>
      <w:sz w:val="22"/>
      <w:szCs w:val="22"/>
      <w:lang w:val="hu-HU" w:eastAsia="ar-SA" w:bidi="ar-SA"/>
    </w:rPr>
  </w:style>
  <w:style w:type="paragraph" w:styleId="Buborkszveg">
    <w:name w:val="Balloon Text"/>
    <w:basedOn w:val="Norml"/>
    <w:link w:val="BuborkszvegChar"/>
    <w:uiPriority w:val="99"/>
    <w:rsid w:val="000D2906"/>
    <w:rPr>
      <w:rFonts w:ascii="Tahoma" w:hAnsi="Tahoma"/>
      <w:sz w:val="16"/>
      <w:szCs w:val="20"/>
    </w:rPr>
  </w:style>
  <w:style w:type="character" w:customStyle="1" w:styleId="BuborkszvegChar">
    <w:name w:val="Buborékszöveg Char"/>
    <w:link w:val="Buborkszveg"/>
    <w:uiPriority w:val="99"/>
    <w:locked/>
    <w:rsid w:val="005F54FF"/>
    <w:rPr>
      <w:rFonts w:ascii="Tahoma" w:hAnsi="Tahoma" w:cs="Times New Roman"/>
      <w:sz w:val="16"/>
      <w:lang w:eastAsia="ar-SA" w:bidi="ar-SA"/>
    </w:rPr>
  </w:style>
  <w:style w:type="character" w:customStyle="1" w:styleId="WW8Num1z0">
    <w:name w:val="WW8Num1z0"/>
    <w:uiPriority w:val="99"/>
    <w:rsid w:val="000D2906"/>
    <w:rPr>
      <w:rFonts w:ascii="Symbol" w:hAnsi="Symbol"/>
    </w:rPr>
  </w:style>
  <w:style w:type="character" w:customStyle="1" w:styleId="WW8Num2z0">
    <w:name w:val="WW8Num2z0"/>
    <w:uiPriority w:val="99"/>
    <w:rsid w:val="000D2906"/>
    <w:rPr>
      <w:rFonts w:ascii="Symbol" w:hAnsi="Symbol"/>
    </w:rPr>
  </w:style>
  <w:style w:type="character" w:customStyle="1" w:styleId="WW8Num3z0">
    <w:name w:val="WW8Num3z0"/>
    <w:uiPriority w:val="99"/>
    <w:rsid w:val="000D2906"/>
    <w:rPr>
      <w:rFonts w:ascii="Symbol" w:hAnsi="Symbol"/>
    </w:rPr>
  </w:style>
  <w:style w:type="character" w:customStyle="1" w:styleId="WW8Num4z0">
    <w:name w:val="WW8Num4z0"/>
    <w:uiPriority w:val="99"/>
    <w:rsid w:val="000D2906"/>
    <w:rPr>
      <w:rFonts w:ascii="Symbol" w:hAnsi="Symbol"/>
    </w:rPr>
  </w:style>
  <w:style w:type="character" w:customStyle="1" w:styleId="WW8Num5z0">
    <w:name w:val="WW8Num5z0"/>
    <w:uiPriority w:val="99"/>
    <w:rsid w:val="000D2906"/>
    <w:rPr>
      <w:rFonts w:ascii="Symbol" w:hAnsi="Symbol"/>
    </w:rPr>
  </w:style>
  <w:style w:type="character" w:customStyle="1" w:styleId="WW8Num6z0">
    <w:name w:val="WW8Num6z0"/>
    <w:uiPriority w:val="99"/>
    <w:rsid w:val="000D2906"/>
    <w:rPr>
      <w:rFonts w:ascii="Symbol" w:hAnsi="Symbol"/>
    </w:rPr>
  </w:style>
  <w:style w:type="character" w:customStyle="1" w:styleId="WW8Num7z0">
    <w:name w:val="WW8Num7z0"/>
    <w:uiPriority w:val="99"/>
    <w:rsid w:val="000D2906"/>
    <w:rPr>
      <w:rFonts w:ascii="Wingdings" w:hAnsi="Wingdings"/>
    </w:rPr>
  </w:style>
  <w:style w:type="character" w:customStyle="1" w:styleId="WW8Num8z0">
    <w:name w:val="WW8Num8z0"/>
    <w:uiPriority w:val="99"/>
    <w:rsid w:val="000D2906"/>
    <w:rPr>
      <w:rFonts w:ascii="Symbol" w:hAnsi="Symbol"/>
    </w:rPr>
  </w:style>
  <w:style w:type="character" w:customStyle="1" w:styleId="WW8Num9z0">
    <w:name w:val="WW8Num9z0"/>
    <w:uiPriority w:val="99"/>
    <w:rsid w:val="000D2906"/>
    <w:rPr>
      <w:rFonts w:ascii="Symbol" w:hAnsi="Symbol"/>
    </w:rPr>
  </w:style>
  <w:style w:type="character" w:customStyle="1" w:styleId="WW8Num10z0">
    <w:name w:val="WW8Num10z0"/>
    <w:uiPriority w:val="99"/>
    <w:rsid w:val="000D2906"/>
    <w:rPr>
      <w:rFonts w:ascii="Symbol" w:hAnsi="Symbol"/>
      <w:color w:val="auto"/>
    </w:rPr>
  </w:style>
  <w:style w:type="character" w:customStyle="1" w:styleId="WW8Num11z0">
    <w:name w:val="WW8Num11z0"/>
    <w:uiPriority w:val="99"/>
    <w:rsid w:val="000D2906"/>
    <w:rPr>
      <w:rFonts w:ascii="Symbol" w:hAnsi="Symbol"/>
    </w:rPr>
  </w:style>
  <w:style w:type="character" w:customStyle="1" w:styleId="WW8Num13z0">
    <w:name w:val="WW8Num13z0"/>
    <w:uiPriority w:val="99"/>
    <w:rsid w:val="000D2906"/>
    <w:rPr>
      <w:rFonts w:ascii="Symbol" w:hAnsi="Symbol"/>
    </w:rPr>
  </w:style>
  <w:style w:type="character" w:customStyle="1" w:styleId="WW8Num14z0">
    <w:name w:val="WW8Num14z0"/>
    <w:uiPriority w:val="99"/>
    <w:rsid w:val="000D2906"/>
    <w:rPr>
      <w:rFonts w:ascii="Symbol" w:hAnsi="Symbol"/>
      <w:color w:val="auto"/>
    </w:rPr>
  </w:style>
  <w:style w:type="character" w:customStyle="1" w:styleId="WW8Num15z0">
    <w:name w:val="WW8Num15z0"/>
    <w:uiPriority w:val="99"/>
    <w:rsid w:val="000D2906"/>
    <w:rPr>
      <w:rFonts w:ascii="Symbol" w:hAnsi="Symbol"/>
    </w:rPr>
  </w:style>
  <w:style w:type="character" w:customStyle="1" w:styleId="WW8Num16z0">
    <w:name w:val="WW8Num16z0"/>
    <w:uiPriority w:val="99"/>
    <w:rsid w:val="000D2906"/>
    <w:rPr>
      <w:rFonts w:ascii="Symbol" w:hAnsi="Symbol"/>
    </w:rPr>
  </w:style>
  <w:style w:type="character" w:customStyle="1" w:styleId="WW8Num17z0">
    <w:name w:val="WW8Num17z0"/>
    <w:uiPriority w:val="99"/>
    <w:rsid w:val="000D2906"/>
    <w:rPr>
      <w:rFonts w:ascii="Symbol" w:hAnsi="Symbol"/>
    </w:rPr>
  </w:style>
  <w:style w:type="character" w:customStyle="1" w:styleId="WW8Num18z0">
    <w:name w:val="WW8Num18z0"/>
    <w:uiPriority w:val="99"/>
    <w:rsid w:val="000D2906"/>
    <w:rPr>
      <w:rFonts w:ascii="Symbol" w:hAnsi="Symbol"/>
    </w:rPr>
  </w:style>
  <w:style w:type="character" w:customStyle="1" w:styleId="WW8Num19z0">
    <w:name w:val="WW8Num19z0"/>
    <w:uiPriority w:val="99"/>
    <w:rsid w:val="000D2906"/>
    <w:rPr>
      <w:rFonts w:ascii="Symbol" w:hAnsi="Symbol"/>
      <w:color w:val="auto"/>
    </w:rPr>
  </w:style>
  <w:style w:type="character" w:customStyle="1" w:styleId="WW8Num20z0">
    <w:name w:val="WW8Num20z0"/>
    <w:uiPriority w:val="99"/>
    <w:rsid w:val="000D2906"/>
    <w:rPr>
      <w:rFonts w:ascii="Symbol" w:hAnsi="Symbol"/>
      <w:color w:val="auto"/>
    </w:rPr>
  </w:style>
  <w:style w:type="character" w:customStyle="1" w:styleId="WW8Num20z1">
    <w:name w:val="WW8Num20z1"/>
    <w:uiPriority w:val="99"/>
    <w:rsid w:val="000D2906"/>
    <w:rPr>
      <w:rFonts w:ascii="Courier New" w:hAnsi="Courier New"/>
    </w:rPr>
  </w:style>
  <w:style w:type="character" w:customStyle="1" w:styleId="WW8Num20z2">
    <w:name w:val="WW8Num20z2"/>
    <w:uiPriority w:val="99"/>
    <w:rsid w:val="000D2906"/>
    <w:rPr>
      <w:rFonts w:ascii="Wingdings" w:hAnsi="Wingdings"/>
    </w:rPr>
  </w:style>
  <w:style w:type="character" w:customStyle="1" w:styleId="WW8Num20z3">
    <w:name w:val="WW8Num20z3"/>
    <w:uiPriority w:val="99"/>
    <w:rsid w:val="000D2906"/>
    <w:rPr>
      <w:rFonts w:ascii="Symbol" w:hAnsi="Symbol"/>
    </w:rPr>
  </w:style>
  <w:style w:type="character" w:customStyle="1" w:styleId="WW8Num21z0">
    <w:name w:val="WW8Num21z0"/>
    <w:uiPriority w:val="99"/>
    <w:rsid w:val="000D2906"/>
    <w:rPr>
      <w:rFonts w:ascii="Symbol" w:hAnsi="Symbol"/>
    </w:rPr>
  </w:style>
  <w:style w:type="character" w:customStyle="1" w:styleId="WW8Num22z0">
    <w:name w:val="WW8Num22z0"/>
    <w:uiPriority w:val="99"/>
    <w:rsid w:val="000D2906"/>
    <w:rPr>
      <w:rFonts w:ascii="Symbol" w:hAnsi="Symbol"/>
    </w:rPr>
  </w:style>
  <w:style w:type="character" w:customStyle="1" w:styleId="WW8Num23z0">
    <w:name w:val="WW8Num23z0"/>
    <w:uiPriority w:val="99"/>
    <w:rsid w:val="000D2906"/>
    <w:rPr>
      <w:rFonts w:ascii="Symbol" w:hAnsi="Symbol"/>
    </w:rPr>
  </w:style>
  <w:style w:type="character" w:customStyle="1" w:styleId="WW8Num24z0">
    <w:name w:val="WW8Num24z0"/>
    <w:uiPriority w:val="99"/>
    <w:rsid w:val="000D2906"/>
    <w:rPr>
      <w:rFonts w:ascii="Symbol" w:hAnsi="Symbol"/>
      <w:color w:val="auto"/>
    </w:rPr>
  </w:style>
  <w:style w:type="character" w:customStyle="1" w:styleId="WW8Num25z0">
    <w:name w:val="WW8Num25z0"/>
    <w:uiPriority w:val="99"/>
    <w:rsid w:val="000D2906"/>
    <w:rPr>
      <w:rFonts w:ascii="Symbol" w:hAnsi="Symbol"/>
    </w:rPr>
  </w:style>
  <w:style w:type="character" w:customStyle="1" w:styleId="WW8Num26z0">
    <w:name w:val="WW8Num26z0"/>
    <w:uiPriority w:val="99"/>
    <w:rsid w:val="000D2906"/>
    <w:rPr>
      <w:rFonts w:ascii="Symbol" w:hAnsi="Symbol"/>
      <w:color w:val="auto"/>
    </w:rPr>
  </w:style>
  <w:style w:type="character" w:customStyle="1" w:styleId="WW8Num27z0">
    <w:name w:val="WW8Num27z0"/>
    <w:uiPriority w:val="99"/>
    <w:rsid w:val="000D2906"/>
    <w:rPr>
      <w:rFonts w:ascii="Symbol" w:hAnsi="Symbol"/>
    </w:rPr>
  </w:style>
  <w:style w:type="character" w:customStyle="1" w:styleId="WW8Num28z0">
    <w:name w:val="WW8Num28z0"/>
    <w:uiPriority w:val="99"/>
    <w:rsid w:val="000D2906"/>
    <w:rPr>
      <w:rFonts w:ascii="Symbol" w:hAnsi="Symbol"/>
    </w:rPr>
  </w:style>
  <w:style w:type="character" w:customStyle="1" w:styleId="WW8Num29z0">
    <w:name w:val="WW8Num29z0"/>
    <w:uiPriority w:val="99"/>
    <w:rsid w:val="000D2906"/>
    <w:rPr>
      <w:rFonts w:ascii="Symbol" w:hAnsi="Symbol"/>
      <w:color w:val="auto"/>
    </w:rPr>
  </w:style>
  <w:style w:type="character" w:customStyle="1" w:styleId="WW8Num30z0">
    <w:name w:val="WW8Num30z0"/>
    <w:uiPriority w:val="99"/>
    <w:rsid w:val="000D2906"/>
    <w:rPr>
      <w:rFonts w:ascii="Symbol" w:hAnsi="Symbol"/>
      <w:color w:val="auto"/>
    </w:rPr>
  </w:style>
  <w:style w:type="character" w:customStyle="1" w:styleId="WW8Num31z0">
    <w:name w:val="WW8Num31z0"/>
    <w:uiPriority w:val="99"/>
    <w:rsid w:val="000D2906"/>
    <w:rPr>
      <w:rFonts w:ascii="Symbol" w:hAnsi="Symbol"/>
    </w:rPr>
  </w:style>
  <w:style w:type="character" w:customStyle="1" w:styleId="WW8Num32z0">
    <w:name w:val="WW8Num32z0"/>
    <w:uiPriority w:val="99"/>
    <w:rsid w:val="000D2906"/>
    <w:rPr>
      <w:rFonts w:ascii="Symbol" w:hAnsi="Symbol"/>
    </w:rPr>
  </w:style>
  <w:style w:type="character" w:customStyle="1" w:styleId="WW8Num33z0">
    <w:name w:val="WW8Num33z0"/>
    <w:uiPriority w:val="99"/>
    <w:rsid w:val="000D2906"/>
    <w:rPr>
      <w:rFonts w:ascii="Wingdings" w:hAnsi="Wingdings"/>
    </w:rPr>
  </w:style>
  <w:style w:type="character" w:customStyle="1" w:styleId="WW8Num34z0">
    <w:name w:val="WW8Num34z0"/>
    <w:uiPriority w:val="99"/>
    <w:rsid w:val="000D2906"/>
    <w:rPr>
      <w:rFonts w:ascii="Symbol" w:hAnsi="Symbol"/>
    </w:rPr>
  </w:style>
  <w:style w:type="character" w:customStyle="1" w:styleId="WW8Num35z0">
    <w:name w:val="WW8Num35z0"/>
    <w:uiPriority w:val="99"/>
    <w:rsid w:val="000D2906"/>
    <w:rPr>
      <w:rFonts w:ascii="Symbol" w:hAnsi="Symbol"/>
      <w:color w:val="auto"/>
    </w:rPr>
  </w:style>
  <w:style w:type="character" w:customStyle="1" w:styleId="WW8Num36z0">
    <w:name w:val="WW8Num36z0"/>
    <w:uiPriority w:val="99"/>
    <w:rsid w:val="000D2906"/>
    <w:rPr>
      <w:rFonts w:ascii="Symbol" w:hAnsi="Symbol"/>
    </w:rPr>
  </w:style>
  <w:style w:type="character" w:customStyle="1" w:styleId="WW8Num37z0">
    <w:name w:val="WW8Num37z0"/>
    <w:uiPriority w:val="99"/>
    <w:rsid w:val="000D2906"/>
    <w:rPr>
      <w:rFonts w:ascii="Symbol" w:hAnsi="Symbol"/>
    </w:rPr>
  </w:style>
  <w:style w:type="character" w:customStyle="1" w:styleId="WW8Num38z0">
    <w:name w:val="WW8Num38z0"/>
    <w:uiPriority w:val="99"/>
    <w:rsid w:val="000D2906"/>
    <w:rPr>
      <w:rFonts w:ascii="Symbol" w:hAnsi="Symbol"/>
      <w:color w:val="auto"/>
    </w:rPr>
  </w:style>
  <w:style w:type="character" w:customStyle="1" w:styleId="WW8Num39z0">
    <w:name w:val="WW8Num39z0"/>
    <w:uiPriority w:val="99"/>
    <w:rsid w:val="000D2906"/>
    <w:rPr>
      <w:rFonts w:ascii="Symbol" w:hAnsi="Symbol"/>
    </w:rPr>
  </w:style>
  <w:style w:type="character" w:customStyle="1" w:styleId="WW8Num40z0">
    <w:name w:val="WW8Num40z0"/>
    <w:uiPriority w:val="99"/>
    <w:rsid w:val="000D2906"/>
    <w:rPr>
      <w:rFonts w:ascii="Symbol" w:hAnsi="Symbol"/>
      <w:color w:val="auto"/>
    </w:rPr>
  </w:style>
  <w:style w:type="character" w:customStyle="1" w:styleId="Absatz-Standardschriftart">
    <w:name w:val="Absatz-Standardschriftart"/>
    <w:uiPriority w:val="99"/>
    <w:rsid w:val="000D2906"/>
  </w:style>
  <w:style w:type="character" w:customStyle="1" w:styleId="WW-Absatz-Standardschriftart">
    <w:name w:val="WW-Absatz-Standardschriftart"/>
    <w:uiPriority w:val="99"/>
    <w:rsid w:val="000D2906"/>
  </w:style>
  <w:style w:type="character" w:customStyle="1" w:styleId="WW-Absatz-Standardschriftart1">
    <w:name w:val="WW-Absatz-Standardschriftart1"/>
    <w:uiPriority w:val="99"/>
    <w:rsid w:val="000D2906"/>
  </w:style>
  <w:style w:type="character" w:customStyle="1" w:styleId="WW8Num7z1">
    <w:name w:val="WW8Num7z1"/>
    <w:uiPriority w:val="99"/>
    <w:rsid w:val="000D2906"/>
    <w:rPr>
      <w:rFonts w:ascii="Courier New" w:hAnsi="Courier New"/>
    </w:rPr>
  </w:style>
  <w:style w:type="character" w:customStyle="1" w:styleId="WW8Num7z3">
    <w:name w:val="WW8Num7z3"/>
    <w:uiPriority w:val="99"/>
    <w:rsid w:val="000D2906"/>
    <w:rPr>
      <w:rFonts w:ascii="Symbol" w:hAnsi="Symbol"/>
    </w:rPr>
  </w:style>
  <w:style w:type="character" w:customStyle="1" w:styleId="WW8Num8z1">
    <w:name w:val="WW8Num8z1"/>
    <w:uiPriority w:val="99"/>
    <w:rsid w:val="000D2906"/>
    <w:rPr>
      <w:rFonts w:ascii="Courier New" w:hAnsi="Courier New"/>
    </w:rPr>
  </w:style>
  <w:style w:type="character" w:customStyle="1" w:styleId="WW8Num8z2">
    <w:name w:val="WW8Num8z2"/>
    <w:uiPriority w:val="99"/>
    <w:rsid w:val="000D2906"/>
    <w:rPr>
      <w:rFonts w:ascii="Wingdings" w:hAnsi="Wingdings"/>
    </w:rPr>
  </w:style>
  <w:style w:type="character" w:customStyle="1" w:styleId="WW8Num9z1">
    <w:name w:val="WW8Num9z1"/>
    <w:uiPriority w:val="99"/>
    <w:rsid w:val="000D2906"/>
    <w:rPr>
      <w:rFonts w:ascii="Courier New" w:hAnsi="Courier New"/>
    </w:rPr>
  </w:style>
  <w:style w:type="character" w:customStyle="1" w:styleId="WW8Num9z2">
    <w:name w:val="WW8Num9z2"/>
    <w:uiPriority w:val="99"/>
    <w:rsid w:val="000D2906"/>
    <w:rPr>
      <w:rFonts w:ascii="Wingdings" w:hAnsi="Wingdings"/>
    </w:rPr>
  </w:style>
  <w:style w:type="character" w:customStyle="1" w:styleId="WW8Num10z1">
    <w:name w:val="WW8Num10z1"/>
    <w:uiPriority w:val="99"/>
    <w:rsid w:val="000D2906"/>
    <w:rPr>
      <w:rFonts w:ascii="Courier New" w:hAnsi="Courier New"/>
    </w:rPr>
  </w:style>
  <w:style w:type="character" w:customStyle="1" w:styleId="WW8Num10z2">
    <w:name w:val="WW8Num10z2"/>
    <w:uiPriority w:val="99"/>
    <w:rsid w:val="000D2906"/>
    <w:rPr>
      <w:rFonts w:ascii="Wingdings" w:hAnsi="Wingdings"/>
    </w:rPr>
  </w:style>
  <w:style w:type="character" w:customStyle="1" w:styleId="WW8Num10z3">
    <w:name w:val="WW8Num10z3"/>
    <w:uiPriority w:val="99"/>
    <w:rsid w:val="000D2906"/>
    <w:rPr>
      <w:rFonts w:ascii="Symbol" w:hAnsi="Symbol"/>
    </w:rPr>
  </w:style>
  <w:style w:type="character" w:customStyle="1" w:styleId="WW8Num11z1">
    <w:name w:val="WW8Num11z1"/>
    <w:uiPriority w:val="99"/>
    <w:rsid w:val="000D2906"/>
    <w:rPr>
      <w:rFonts w:ascii="Courier New" w:hAnsi="Courier New"/>
    </w:rPr>
  </w:style>
  <w:style w:type="character" w:customStyle="1" w:styleId="WW8Num11z2">
    <w:name w:val="WW8Num11z2"/>
    <w:uiPriority w:val="99"/>
    <w:rsid w:val="000D2906"/>
    <w:rPr>
      <w:rFonts w:ascii="Wingdings" w:hAnsi="Wingdings"/>
    </w:rPr>
  </w:style>
  <w:style w:type="character" w:customStyle="1" w:styleId="WW8Num12z0">
    <w:name w:val="WW8Num12z0"/>
    <w:uiPriority w:val="99"/>
    <w:rsid w:val="000D2906"/>
    <w:rPr>
      <w:rFonts w:ascii="Symbol" w:hAnsi="Symbol"/>
    </w:rPr>
  </w:style>
  <w:style w:type="character" w:customStyle="1" w:styleId="WW8Num12z1">
    <w:name w:val="WW8Num12z1"/>
    <w:uiPriority w:val="99"/>
    <w:rsid w:val="000D2906"/>
    <w:rPr>
      <w:rFonts w:ascii="Courier New" w:hAnsi="Courier New"/>
    </w:rPr>
  </w:style>
  <w:style w:type="character" w:customStyle="1" w:styleId="WW8Num12z2">
    <w:name w:val="WW8Num12z2"/>
    <w:uiPriority w:val="99"/>
    <w:rsid w:val="000D2906"/>
    <w:rPr>
      <w:rFonts w:ascii="Wingdings" w:hAnsi="Wingdings"/>
    </w:rPr>
  </w:style>
  <w:style w:type="character" w:customStyle="1" w:styleId="WW8Num13z1">
    <w:name w:val="WW8Num13z1"/>
    <w:uiPriority w:val="99"/>
    <w:rsid w:val="000D2906"/>
    <w:rPr>
      <w:rFonts w:ascii="Courier New" w:hAnsi="Courier New"/>
    </w:rPr>
  </w:style>
  <w:style w:type="character" w:customStyle="1" w:styleId="WW8Num13z2">
    <w:name w:val="WW8Num13z2"/>
    <w:uiPriority w:val="99"/>
    <w:rsid w:val="000D2906"/>
    <w:rPr>
      <w:rFonts w:ascii="Wingdings" w:hAnsi="Wingdings"/>
    </w:rPr>
  </w:style>
  <w:style w:type="character" w:customStyle="1" w:styleId="WW8Num14z1">
    <w:name w:val="WW8Num14z1"/>
    <w:uiPriority w:val="99"/>
    <w:rsid w:val="000D2906"/>
    <w:rPr>
      <w:rFonts w:ascii="Courier New" w:hAnsi="Courier New"/>
    </w:rPr>
  </w:style>
  <w:style w:type="character" w:customStyle="1" w:styleId="WW8Num14z2">
    <w:name w:val="WW8Num14z2"/>
    <w:uiPriority w:val="99"/>
    <w:rsid w:val="000D2906"/>
    <w:rPr>
      <w:rFonts w:ascii="Wingdings" w:hAnsi="Wingdings"/>
    </w:rPr>
  </w:style>
  <w:style w:type="character" w:customStyle="1" w:styleId="WW8Num14z3">
    <w:name w:val="WW8Num14z3"/>
    <w:uiPriority w:val="99"/>
    <w:rsid w:val="000D2906"/>
    <w:rPr>
      <w:rFonts w:ascii="Symbol" w:hAnsi="Symbol"/>
    </w:rPr>
  </w:style>
  <w:style w:type="character" w:customStyle="1" w:styleId="WW8Num15z1">
    <w:name w:val="WW8Num15z1"/>
    <w:uiPriority w:val="99"/>
    <w:rsid w:val="000D2906"/>
    <w:rPr>
      <w:rFonts w:ascii="Courier New" w:hAnsi="Courier New"/>
    </w:rPr>
  </w:style>
  <w:style w:type="character" w:customStyle="1" w:styleId="WW8Num15z2">
    <w:name w:val="WW8Num15z2"/>
    <w:uiPriority w:val="99"/>
    <w:rsid w:val="000D2906"/>
    <w:rPr>
      <w:rFonts w:ascii="Wingdings" w:hAnsi="Wingdings"/>
    </w:rPr>
  </w:style>
  <w:style w:type="character" w:customStyle="1" w:styleId="WW8Num16z1">
    <w:name w:val="WW8Num16z1"/>
    <w:uiPriority w:val="99"/>
    <w:rsid w:val="000D2906"/>
    <w:rPr>
      <w:rFonts w:ascii="Courier New" w:hAnsi="Courier New"/>
    </w:rPr>
  </w:style>
  <w:style w:type="character" w:customStyle="1" w:styleId="WW8Num16z2">
    <w:name w:val="WW8Num16z2"/>
    <w:uiPriority w:val="99"/>
    <w:rsid w:val="000D2906"/>
    <w:rPr>
      <w:rFonts w:ascii="Wingdings" w:hAnsi="Wingdings"/>
    </w:rPr>
  </w:style>
  <w:style w:type="character" w:customStyle="1" w:styleId="WW8Num17z1">
    <w:name w:val="WW8Num17z1"/>
    <w:uiPriority w:val="99"/>
    <w:rsid w:val="000D2906"/>
    <w:rPr>
      <w:rFonts w:ascii="Courier New" w:hAnsi="Courier New"/>
    </w:rPr>
  </w:style>
  <w:style w:type="character" w:customStyle="1" w:styleId="WW8Num17z2">
    <w:name w:val="WW8Num17z2"/>
    <w:uiPriority w:val="99"/>
    <w:rsid w:val="000D2906"/>
    <w:rPr>
      <w:rFonts w:ascii="Wingdings" w:hAnsi="Wingdings"/>
    </w:rPr>
  </w:style>
  <w:style w:type="character" w:customStyle="1" w:styleId="WW8Num19z1">
    <w:name w:val="WW8Num19z1"/>
    <w:uiPriority w:val="99"/>
    <w:rsid w:val="000D2906"/>
    <w:rPr>
      <w:rFonts w:ascii="Courier New" w:hAnsi="Courier New"/>
    </w:rPr>
  </w:style>
  <w:style w:type="character" w:customStyle="1" w:styleId="WW8Num19z2">
    <w:name w:val="WW8Num19z2"/>
    <w:uiPriority w:val="99"/>
    <w:rsid w:val="000D2906"/>
    <w:rPr>
      <w:rFonts w:ascii="Wingdings" w:hAnsi="Wingdings"/>
    </w:rPr>
  </w:style>
  <w:style w:type="character" w:customStyle="1" w:styleId="WW8Num19z3">
    <w:name w:val="WW8Num19z3"/>
    <w:uiPriority w:val="99"/>
    <w:rsid w:val="000D2906"/>
    <w:rPr>
      <w:rFonts w:ascii="Symbol" w:hAnsi="Symbol"/>
    </w:rPr>
  </w:style>
  <w:style w:type="character" w:customStyle="1" w:styleId="WW8Num21z1">
    <w:name w:val="WW8Num21z1"/>
    <w:uiPriority w:val="99"/>
    <w:rsid w:val="000D2906"/>
    <w:rPr>
      <w:rFonts w:ascii="Courier New" w:hAnsi="Courier New"/>
    </w:rPr>
  </w:style>
  <w:style w:type="character" w:customStyle="1" w:styleId="WW8Num21z2">
    <w:name w:val="WW8Num21z2"/>
    <w:uiPriority w:val="99"/>
    <w:rsid w:val="000D2906"/>
    <w:rPr>
      <w:rFonts w:ascii="Wingdings" w:hAnsi="Wingdings"/>
    </w:rPr>
  </w:style>
  <w:style w:type="character" w:customStyle="1" w:styleId="WW8Num21z3">
    <w:name w:val="WW8Num21z3"/>
    <w:uiPriority w:val="99"/>
    <w:rsid w:val="000D2906"/>
    <w:rPr>
      <w:rFonts w:ascii="Symbol" w:hAnsi="Symbol"/>
    </w:rPr>
  </w:style>
  <w:style w:type="character" w:customStyle="1" w:styleId="WW8Num22z1">
    <w:name w:val="WW8Num22z1"/>
    <w:uiPriority w:val="99"/>
    <w:rsid w:val="000D2906"/>
    <w:rPr>
      <w:rFonts w:ascii="Courier New" w:hAnsi="Courier New"/>
    </w:rPr>
  </w:style>
  <w:style w:type="character" w:customStyle="1" w:styleId="WW8Num22z2">
    <w:name w:val="WW8Num22z2"/>
    <w:uiPriority w:val="99"/>
    <w:rsid w:val="000D2906"/>
    <w:rPr>
      <w:rFonts w:ascii="Wingdings" w:hAnsi="Wingdings"/>
    </w:rPr>
  </w:style>
  <w:style w:type="character" w:customStyle="1" w:styleId="WW8Num23z1">
    <w:name w:val="WW8Num23z1"/>
    <w:uiPriority w:val="99"/>
    <w:rsid w:val="000D2906"/>
    <w:rPr>
      <w:rFonts w:ascii="Courier New" w:hAnsi="Courier New"/>
    </w:rPr>
  </w:style>
  <w:style w:type="character" w:customStyle="1" w:styleId="WW8Num23z2">
    <w:name w:val="WW8Num23z2"/>
    <w:uiPriority w:val="99"/>
    <w:rsid w:val="000D2906"/>
    <w:rPr>
      <w:rFonts w:ascii="Wingdings" w:hAnsi="Wingdings"/>
    </w:rPr>
  </w:style>
  <w:style w:type="character" w:customStyle="1" w:styleId="WW8Num24z1">
    <w:name w:val="WW8Num24z1"/>
    <w:uiPriority w:val="99"/>
    <w:rsid w:val="000D2906"/>
    <w:rPr>
      <w:rFonts w:ascii="Courier New" w:hAnsi="Courier New"/>
    </w:rPr>
  </w:style>
  <w:style w:type="character" w:customStyle="1" w:styleId="WW8Num24z2">
    <w:name w:val="WW8Num24z2"/>
    <w:uiPriority w:val="99"/>
    <w:rsid w:val="000D2906"/>
    <w:rPr>
      <w:rFonts w:ascii="Wingdings" w:hAnsi="Wingdings"/>
    </w:rPr>
  </w:style>
  <w:style w:type="character" w:customStyle="1" w:styleId="WW8Num24z3">
    <w:name w:val="WW8Num24z3"/>
    <w:uiPriority w:val="99"/>
    <w:rsid w:val="000D2906"/>
    <w:rPr>
      <w:rFonts w:ascii="Symbol" w:hAnsi="Symbol"/>
    </w:rPr>
  </w:style>
  <w:style w:type="character" w:customStyle="1" w:styleId="WW8Num25z1">
    <w:name w:val="WW8Num25z1"/>
    <w:uiPriority w:val="99"/>
    <w:rsid w:val="000D2906"/>
    <w:rPr>
      <w:rFonts w:ascii="Courier New" w:hAnsi="Courier New"/>
    </w:rPr>
  </w:style>
  <w:style w:type="character" w:customStyle="1" w:styleId="WW8Num25z2">
    <w:name w:val="WW8Num25z2"/>
    <w:uiPriority w:val="99"/>
    <w:rsid w:val="000D2906"/>
    <w:rPr>
      <w:rFonts w:ascii="Wingdings" w:hAnsi="Wingdings"/>
    </w:rPr>
  </w:style>
  <w:style w:type="character" w:customStyle="1" w:styleId="WW8Num26z1">
    <w:name w:val="WW8Num26z1"/>
    <w:uiPriority w:val="99"/>
    <w:rsid w:val="000D2906"/>
    <w:rPr>
      <w:rFonts w:ascii="Courier New" w:hAnsi="Courier New"/>
    </w:rPr>
  </w:style>
  <w:style w:type="character" w:customStyle="1" w:styleId="WW8Num26z2">
    <w:name w:val="WW8Num26z2"/>
    <w:uiPriority w:val="99"/>
    <w:rsid w:val="000D2906"/>
    <w:rPr>
      <w:rFonts w:ascii="Wingdings" w:hAnsi="Wingdings"/>
    </w:rPr>
  </w:style>
  <w:style w:type="character" w:customStyle="1" w:styleId="WW8Num26z3">
    <w:name w:val="WW8Num26z3"/>
    <w:uiPriority w:val="99"/>
    <w:rsid w:val="000D2906"/>
    <w:rPr>
      <w:rFonts w:ascii="Symbol" w:hAnsi="Symbol"/>
    </w:rPr>
  </w:style>
  <w:style w:type="character" w:customStyle="1" w:styleId="WW8Num28z1">
    <w:name w:val="WW8Num28z1"/>
    <w:uiPriority w:val="99"/>
    <w:rsid w:val="000D2906"/>
    <w:rPr>
      <w:rFonts w:ascii="Courier New" w:hAnsi="Courier New"/>
    </w:rPr>
  </w:style>
  <w:style w:type="character" w:customStyle="1" w:styleId="WW8Num28z2">
    <w:name w:val="WW8Num28z2"/>
    <w:uiPriority w:val="99"/>
    <w:rsid w:val="000D2906"/>
    <w:rPr>
      <w:rFonts w:ascii="Wingdings" w:hAnsi="Wingdings"/>
    </w:rPr>
  </w:style>
  <w:style w:type="character" w:customStyle="1" w:styleId="WW8Num29z1">
    <w:name w:val="WW8Num29z1"/>
    <w:uiPriority w:val="99"/>
    <w:rsid w:val="000D2906"/>
    <w:rPr>
      <w:rFonts w:ascii="Courier New" w:hAnsi="Courier New"/>
    </w:rPr>
  </w:style>
  <w:style w:type="character" w:customStyle="1" w:styleId="WW8Num29z2">
    <w:name w:val="WW8Num29z2"/>
    <w:uiPriority w:val="99"/>
    <w:rsid w:val="000D2906"/>
    <w:rPr>
      <w:rFonts w:ascii="Wingdings" w:hAnsi="Wingdings"/>
    </w:rPr>
  </w:style>
  <w:style w:type="character" w:customStyle="1" w:styleId="WW8Num29z3">
    <w:name w:val="WW8Num29z3"/>
    <w:uiPriority w:val="99"/>
    <w:rsid w:val="000D2906"/>
    <w:rPr>
      <w:rFonts w:ascii="Symbol" w:hAnsi="Symbol"/>
    </w:rPr>
  </w:style>
  <w:style w:type="character" w:customStyle="1" w:styleId="WW8Num30z1">
    <w:name w:val="WW8Num30z1"/>
    <w:uiPriority w:val="99"/>
    <w:rsid w:val="000D2906"/>
    <w:rPr>
      <w:rFonts w:ascii="Courier New" w:hAnsi="Courier New"/>
    </w:rPr>
  </w:style>
  <w:style w:type="character" w:customStyle="1" w:styleId="WW8Num30z2">
    <w:name w:val="WW8Num30z2"/>
    <w:uiPriority w:val="99"/>
    <w:rsid w:val="000D2906"/>
    <w:rPr>
      <w:rFonts w:ascii="Wingdings" w:hAnsi="Wingdings"/>
    </w:rPr>
  </w:style>
  <w:style w:type="character" w:customStyle="1" w:styleId="WW8Num30z3">
    <w:name w:val="WW8Num30z3"/>
    <w:uiPriority w:val="99"/>
    <w:rsid w:val="000D2906"/>
    <w:rPr>
      <w:rFonts w:ascii="Symbol" w:hAnsi="Symbol"/>
    </w:rPr>
  </w:style>
  <w:style w:type="character" w:customStyle="1" w:styleId="WW8Num31z1">
    <w:name w:val="WW8Num31z1"/>
    <w:uiPriority w:val="99"/>
    <w:rsid w:val="000D2906"/>
    <w:rPr>
      <w:rFonts w:ascii="Courier New" w:hAnsi="Courier New"/>
    </w:rPr>
  </w:style>
  <w:style w:type="character" w:customStyle="1" w:styleId="WW8Num31z2">
    <w:name w:val="WW8Num31z2"/>
    <w:uiPriority w:val="99"/>
    <w:rsid w:val="000D2906"/>
    <w:rPr>
      <w:rFonts w:ascii="Wingdings" w:hAnsi="Wingdings"/>
    </w:rPr>
  </w:style>
  <w:style w:type="character" w:customStyle="1" w:styleId="WW8Num32z1">
    <w:name w:val="WW8Num32z1"/>
    <w:uiPriority w:val="99"/>
    <w:rsid w:val="000D2906"/>
    <w:rPr>
      <w:rFonts w:ascii="Courier New" w:hAnsi="Courier New"/>
    </w:rPr>
  </w:style>
  <w:style w:type="character" w:customStyle="1" w:styleId="WW8Num32z2">
    <w:name w:val="WW8Num32z2"/>
    <w:uiPriority w:val="99"/>
    <w:rsid w:val="000D2906"/>
    <w:rPr>
      <w:rFonts w:ascii="Wingdings" w:hAnsi="Wingdings"/>
    </w:rPr>
  </w:style>
  <w:style w:type="character" w:customStyle="1" w:styleId="WW8Num33z1">
    <w:name w:val="WW8Num33z1"/>
    <w:uiPriority w:val="99"/>
    <w:rsid w:val="000D2906"/>
    <w:rPr>
      <w:rFonts w:ascii="Courier New" w:hAnsi="Courier New"/>
    </w:rPr>
  </w:style>
  <w:style w:type="character" w:customStyle="1" w:styleId="WW8Num33z3">
    <w:name w:val="WW8Num33z3"/>
    <w:uiPriority w:val="99"/>
    <w:rsid w:val="000D2906"/>
    <w:rPr>
      <w:rFonts w:ascii="Symbol" w:hAnsi="Symbol"/>
    </w:rPr>
  </w:style>
  <w:style w:type="character" w:customStyle="1" w:styleId="WW8Num34z1">
    <w:name w:val="WW8Num34z1"/>
    <w:uiPriority w:val="99"/>
    <w:rsid w:val="000D2906"/>
    <w:rPr>
      <w:rFonts w:ascii="Courier New" w:hAnsi="Courier New"/>
    </w:rPr>
  </w:style>
  <w:style w:type="character" w:customStyle="1" w:styleId="WW8Num34z2">
    <w:name w:val="WW8Num34z2"/>
    <w:uiPriority w:val="99"/>
    <w:rsid w:val="000D2906"/>
    <w:rPr>
      <w:rFonts w:ascii="Wingdings" w:hAnsi="Wingdings"/>
    </w:rPr>
  </w:style>
  <w:style w:type="character" w:customStyle="1" w:styleId="WW8Num35z1">
    <w:name w:val="WW8Num35z1"/>
    <w:uiPriority w:val="99"/>
    <w:rsid w:val="000D2906"/>
    <w:rPr>
      <w:rFonts w:ascii="Courier New" w:hAnsi="Courier New"/>
    </w:rPr>
  </w:style>
  <w:style w:type="character" w:customStyle="1" w:styleId="WW8Num35z2">
    <w:name w:val="WW8Num35z2"/>
    <w:uiPriority w:val="99"/>
    <w:rsid w:val="000D2906"/>
    <w:rPr>
      <w:rFonts w:ascii="Wingdings" w:hAnsi="Wingdings"/>
    </w:rPr>
  </w:style>
  <w:style w:type="character" w:customStyle="1" w:styleId="WW8Num35z3">
    <w:name w:val="WW8Num35z3"/>
    <w:uiPriority w:val="99"/>
    <w:rsid w:val="000D2906"/>
    <w:rPr>
      <w:rFonts w:ascii="Symbol" w:hAnsi="Symbol"/>
    </w:rPr>
  </w:style>
  <w:style w:type="character" w:customStyle="1" w:styleId="WW8Num36z1">
    <w:name w:val="WW8Num36z1"/>
    <w:uiPriority w:val="99"/>
    <w:rsid w:val="000D2906"/>
    <w:rPr>
      <w:rFonts w:ascii="Courier New" w:hAnsi="Courier New"/>
    </w:rPr>
  </w:style>
  <w:style w:type="character" w:customStyle="1" w:styleId="WW8Num36z2">
    <w:name w:val="WW8Num36z2"/>
    <w:uiPriority w:val="99"/>
    <w:rsid w:val="000D2906"/>
    <w:rPr>
      <w:rFonts w:ascii="Wingdings" w:hAnsi="Wingdings"/>
    </w:rPr>
  </w:style>
  <w:style w:type="character" w:customStyle="1" w:styleId="WW8Num37z1">
    <w:name w:val="WW8Num37z1"/>
    <w:uiPriority w:val="99"/>
    <w:rsid w:val="000D2906"/>
    <w:rPr>
      <w:rFonts w:ascii="Courier New" w:hAnsi="Courier New"/>
    </w:rPr>
  </w:style>
  <w:style w:type="character" w:customStyle="1" w:styleId="WW8Num37z2">
    <w:name w:val="WW8Num37z2"/>
    <w:uiPriority w:val="99"/>
    <w:rsid w:val="000D2906"/>
    <w:rPr>
      <w:rFonts w:ascii="Wingdings" w:hAnsi="Wingdings"/>
    </w:rPr>
  </w:style>
  <w:style w:type="character" w:customStyle="1" w:styleId="WW8Num38z1">
    <w:name w:val="WW8Num38z1"/>
    <w:uiPriority w:val="99"/>
    <w:rsid w:val="000D2906"/>
    <w:rPr>
      <w:rFonts w:ascii="Courier New" w:hAnsi="Courier New"/>
    </w:rPr>
  </w:style>
  <w:style w:type="character" w:customStyle="1" w:styleId="WW8Num38z2">
    <w:name w:val="WW8Num38z2"/>
    <w:uiPriority w:val="99"/>
    <w:rsid w:val="000D2906"/>
    <w:rPr>
      <w:rFonts w:ascii="Wingdings" w:hAnsi="Wingdings"/>
    </w:rPr>
  </w:style>
  <w:style w:type="character" w:customStyle="1" w:styleId="WW8Num38z3">
    <w:name w:val="WW8Num38z3"/>
    <w:uiPriority w:val="99"/>
    <w:rsid w:val="000D2906"/>
    <w:rPr>
      <w:rFonts w:ascii="Symbol" w:hAnsi="Symbol"/>
    </w:rPr>
  </w:style>
  <w:style w:type="character" w:customStyle="1" w:styleId="WW8Num39z1">
    <w:name w:val="WW8Num39z1"/>
    <w:uiPriority w:val="99"/>
    <w:rsid w:val="000D2906"/>
    <w:rPr>
      <w:rFonts w:ascii="Courier New" w:hAnsi="Courier New"/>
    </w:rPr>
  </w:style>
  <w:style w:type="character" w:customStyle="1" w:styleId="WW8Num39z2">
    <w:name w:val="WW8Num39z2"/>
    <w:uiPriority w:val="99"/>
    <w:rsid w:val="000D2906"/>
    <w:rPr>
      <w:rFonts w:ascii="Wingdings" w:hAnsi="Wingdings"/>
    </w:rPr>
  </w:style>
  <w:style w:type="character" w:customStyle="1" w:styleId="WW8Num40z1">
    <w:name w:val="WW8Num40z1"/>
    <w:uiPriority w:val="99"/>
    <w:rsid w:val="000D2906"/>
    <w:rPr>
      <w:rFonts w:ascii="Courier New" w:hAnsi="Courier New"/>
    </w:rPr>
  </w:style>
  <w:style w:type="character" w:customStyle="1" w:styleId="WW8Num40z2">
    <w:name w:val="WW8Num40z2"/>
    <w:uiPriority w:val="99"/>
    <w:rsid w:val="000D2906"/>
    <w:rPr>
      <w:rFonts w:ascii="Wingdings" w:hAnsi="Wingdings"/>
    </w:rPr>
  </w:style>
  <w:style w:type="character" w:customStyle="1" w:styleId="WW8Num40z3">
    <w:name w:val="WW8Num40z3"/>
    <w:uiPriority w:val="99"/>
    <w:rsid w:val="000D2906"/>
    <w:rPr>
      <w:rFonts w:ascii="Symbol" w:hAnsi="Symbol"/>
    </w:rPr>
  </w:style>
  <w:style w:type="character" w:customStyle="1" w:styleId="WW8Num41z0">
    <w:name w:val="WW8Num41z0"/>
    <w:uiPriority w:val="99"/>
    <w:rsid w:val="000D2906"/>
    <w:rPr>
      <w:rFonts w:ascii="Symbol" w:hAnsi="Symbol"/>
    </w:rPr>
  </w:style>
  <w:style w:type="character" w:customStyle="1" w:styleId="WW8Num41z1">
    <w:name w:val="WW8Num41z1"/>
    <w:uiPriority w:val="99"/>
    <w:rsid w:val="000D2906"/>
    <w:rPr>
      <w:rFonts w:ascii="Times New Roman" w:hAnsi="Times New Roman"/>
    </w:rPr>
  </w:style>
  <w:style w:type="character" w:customStyle="1" w:styleId="WW8Num41z2">
    <w:name w:val="WW8Num41z2"/>
    <w:uiPriority w:val="99"/>
    <w:rsid w:val="000D2906"/>
    <w:rPr>
      <w:rFonts w:ascii="Wingdings" w:hAnsi="Wingdings"/>
    </w:rPr>
  </w:style>
  <w:style w:type="character" w:customStyle="1" w:styleId="WW8Num41z4">
    <w:name w:val="WW8Num41z4"/>
    <w:uiPriority w:val="99"/>
    <w:rsid w:val="000D2906"/>
    <w:rPr>
      <w:rFonts w:ascii="Courier New" w:hAnsi="Courier New"/>
    </w:rPr>
  </w:style>
  <w:style w:type="character" w:customStyle="1" w:styleId="WW8Num42z0">
    <w:name w:val="WW8Num42z0"/>
    <w:uiPriority w:val="99"/>
    <w:rsid w:val="000D2906"/>
    <w:rPr>
      <w:rFonts w:ascii="Symbol" w:hAnsi="Symbol"/>
    </w:rPr>
  </w:style>
  <w:style w:type="character" w:customStyle="1" w:styleId="WW8Num42z1">
    <w:name w:val="WW8Num42z1"/>
    <w:uiPriority w:val="99"/>
    <w:rsid w:val="000D2906"/>
    <w:rPr>
      <w:rFonts w:ascii="Courier New" w:hAnsi="Courier New"/>
    </w:rPr>
  </w:style>
  <w:style w:type="character" w:customStyle="1" w:styleId="WW8Num42z2">
    <w:name w:val="WW8Num42z2"/>
    <w:uiPriority w:val="99"/>
    <w:rsid w:val="000D2906"/>
    <w:rPr>
      <w:rFonts w:ascii="Wingdings" w:hAnsi="Wingdings"/>
    </w:rPr>
  </w:style>
  <w:style w:type="character" w:customStyle="1" w:styleId="WW8Num43z0">
    <w:name w:val="WW8Num43z0"/>
    <w:uiPriority w:val="99"/>
    <w:rsid w:val="000D2906"/>
    <w:rPr>
      <w:rFonts w:ascii="Symbol" w:hAnsi="Symbol"/>
      <w:color w:val="auto"/>
    </w:rPr>
  </w:style>
  <w:style w:type="character" w:customStyle="1" w:styleId="WW8Num43z1">
    <w:name w:val="WW8Num43z1"/>
    <w:uiPriority w:val="99"/>
    <w:rsid w:val="000D2906"/>
    <w:rPr>
      <w:rFonts w:ascii="Courier New" w:hAnsi="Courier New"/>
    </w:rPr>
  </w:style>
  <w:style w:type="character" w:customStyle="1" w:styleId="WW8Num43z2">
    <w:name w:val="WW8Num43z2"/>
    <w:uiPriority w:val="99"/>
    <w:rsid w:val="000D2906"/>
    <w:rPr>
      <w:rFonts w:ascii="Wingdings" w:hAnsi="Wingdings"/>
    </w:rPr>
  </w:style>
  <w:style w:type="character" w:customStyle="1" w:styleId="WW8Num43z3">
    <w:name w:val="WW8Num43z3"/>
    <w:uiPriority w:val="99"/>
    <w:rsid w:val="000D2906"/>
    <w:rPr>
      <w:rFonts w:ascii="Symbol" w:hAnsi="Symbol"/>
    </w:rPr>
  </w:style>
  <w:style w:type="character" w:customStyle="1" w:styleId="WW8Num44z0">
    <w:name w:val="WW8Num44z0"/>
    <w:uiPriority w:val="99"/>
    <w:rsid w:val="000D2906"/>
    <w:rPr>
      <w:rFonts w:ascii="Symbol" w:hAnsi="Symbol"/>
    </w:rPr>
  </w:style>
  <w:style w:type="character" w:customStyle="1" w:styleId="WW8Num44z1">
    <w:name w:val="WW8Num44z1"/>
    <w:uiPriority w:val="99"/>
    <w:rsid w:val="000D2906"/>
    <w:rPr>
      <w:rFonts w:ascii="Courier New" w:hAnsi="Courier New"/>
    </w:rPr>
  </w:style>
  <w:style w:type="character" w:customStyle="1" w:styleId="WW8Num44z2">
    <w:name w:val="WW8Num44z2"/>
    <w:uiPriority w:val="99"/>
    <w:rsid w:val="000D2906"/>
    <w:rPr>
      <w:rFonts w:ascii="Wingdings" w:hAnsi="Wingdings"/>
    </w:rPr>
  </w:style>
  <w:style w:type="character" w:customStyle="1" w:styleId="WW8Num46z0">
    <w:name w:val="WW8Num46z0"/>
    <w:uiPriority w:val="99"/>
    <w:rsid w:val="000D2906"/>
    <w:rPr>
      <w:rFonts w:ascii="Symbol" w:hAnsi="Symbol"/>
    </w:rPr>
  </w:style>
  <w:style w:type="character" w:customStyle="1" w:styleId="WW8Num46z1">
    <w:name w:val="WW8Num46z1"/>
    <w:uiPriority w:val="99"/>
    <w:rsid w:val="000D2906"/>
    <w:rPr>
      <w:rFonts w:ascii="Courier New" w:hAnsi="Courier New"/>
    </w:rPr>
  </w:style>
  <w:style w:type="character" w:customStyle="1" w:styleId="WW8Num46z2">
    <w:name w:val="WW8Num46z2"/>
    <w:uiPriority w:val="99"/>
    <w:rsid w:val="000D2906"/>
    <w:rPr>
      <w:rFonts w:ascii="Wingdings" w:hAnsi="Wingdings"/>
    </w:rPr>
  </w:style>
  <w:style w:type="character" w:customStyle="1" w:styleId="WW8Num47z0">
    <w:name w:val="WW8Num47z0"/>
    <w:uiPriority w:val="99"/>
    <w:rsid w:val="000D2906"/>
    <w:rPr>
      <w:rFonts w:ascii="Symbol" w:hAnsi="Symbol"/>
    </w:rPr>
  </w:style>
  <w:style w:type="character" w:customStyle="1" w:styleId="WW8Num47z1">
    <w:name w:val="WW8Num47z1"/>
    <w:uiPriority w:val="99"/>
    <w:rsid w:val="000D2906"/>
    <w:rPr>
      <w:rFonts w:ascii="Courier New" w:hAnsi="Courier New"/>
    </w:rPr>
  </w:style>
  <w:style w:type="character" w:customStyle="1" w:styleId="WW8Num47z2">
    <w:name w:val="WW8Num47z2"/>
    <w:uiPriority w:val="99"/>
    <w:rsid w:val="000D2906"/>
    <w:rPr>
      <w:rFonts w:ascii="Wingdings" w:hAnsi="Wingdings"/>
    </w:rPr>
  </w:style>
  <w:style w:type="character" w:customStyle="1" w:styleId="WW8Num48z0">
    <w:name w:val="WW8Num48z0"/>
    <w:uiPriority w:val="99"/>
    <w:rsid w:val="000D2906"/>
    <w:rPr>
      <w:rFonts w:ascii="Symbol" w:hAnsi="Symbol"/>
    </w:rPr>
  </w:style>
  <w:style w:type="character" w:customStyle="1" w:styleId="WW8Num48z1">
    <w:name w:val="WW8Num48z1"/>
    <w:uiPriority w:val="99"/>
    <w:rsid w:val="000D2906"/>
    <w:rPr>
      <w:rFonts w:ascii="Courier New" w:hAnsi="Courier New"/>
    </w:rPr>
  </w:style>
  <w:style w:type="character" w:customStyle="1" w:styleId="WW8Num48z2">
    <w:name w:val="WW8Num48z2"/>
    <w:uiPriority w:val="99"/>
    <w:rsid w:val="000D2906"/>
    <w:rPr>
      <w:rFonts w:ascii="Wingdings" w:hAnsi="Wingdings"/>
    </w:rPr>
  </w:style>
  <w:style w:type="character" w:customStyle="1" w:styleId="WW8Num49z0">
    <w:name w:val="WW8Num49z0"/>
    <w:uiPriority w:val="99"/>
    <w:rsid w:val="000D2906"/>
    <w:rPr>
      <w:rFonts w:ascii="Symbol" w:hAnsi="Symbol"/>
    </w:rPr>
  </w:style>
  <w:style w:type="character" w:customStyle="1" w:styleId="WW8Num49z1">
    <w:name w:val="WW8Num49z1"/>
    <w:uiPriority w:val="99"/>
    <w:rsid w:val="000D2906"/>
    <w:rPr>
      <w:rFonts w:ascii="Courier New" w:hAnsi="Courier New"/>
    </w:rPr>
  </w:style>
  <w:style w:type="character" w:customStyle="1" w:styleId="WW8Num49z2">
    <w:name w:val="WW8Num49z2"/>
    <w:uiPriority w:val="99"/>
    <w:rsid w:val="000D2906"/>
    <w:rPr>
      <w:rFonts w:ascii="Wingdings" w:hAnsi="Wingdings"/>
    </w:rPr>
  </w:style>
  <w:style w:type="character" w:customStyle="1" w:styleId="WW8Num50z0">
    <w:name w:val="WW8Num50z0"/>
    <w:uiPriority w:val="99"/>
    <w:rsid w:val="000D2906"/>
    <w:rPr>
      <w:rFonts w:ascii="Symbol" w:hAnsi="Symbol"/>
    </w:rPr>
  </w:style>
  <w:style w:type="character" w:customStyle="1" w:styleId="WW8Num50z1">
    <w:name w:val="WW8Num50z1"/>
    <w:uiPriority w:val="99"/>
    <w:rsid w:val="000D2906"/>
    <w:rPr>
      <w:rFonts w:ascii="Courier New" w:hAnsi="Courier New"/>
    </w:rPr>
  </w:style>
  <w:style w:type="character" w:customStyle="1" w:styleId="WW8Num50z2">
    <w:name w:val="WW8Num50z2"/>
    <w:uiPriority w:val="99"/>
    <w:rsid w:val="000D2906"/>
    <w:rPr>
      <w:rFonts w:ascii="Wingdings" w:hAnsi="Wingdings"/>
    </w:rPr>
  </w:style>
  <w:style w:type="character" w:customStyle="1" w:styleId="WW8Num51z0">
    <w:name w:val="WW8Num51z0"/>
    <w:uiPriority w:val="99"/>
    <w:rsid w:val="000D2906"/>
    <w:rPr>
      <w:rFonts w:ascii="Symbol" w:hAnsi="Symbol"/>
    </w:rPr>
  </w:style>
  <w:style w:type="character" w:customStyle="1" w:styleId="WW8Num51z1">
    <w:name w:val="WW8Num51z1"/>
    <w:uiPriority w:val="99"/>
    <w:rsid w:val="000D2906"/>
    <w:rPr>
      <w:rFonts w:ascii="Courier New" w:hAnsi="Courier New"/>
    </w:rPr>
  </w:style>
  <w:style w:type="character" w:customStyle="1" w:styleId="WW8Num51z2">
    <w:name w:val="WW8Num51z2"/>
    <w:uiPriority w:val="99"/>
    <w:rsid w:val="000D2906"/>
    <w:rPr>
      <w:rFonts w:ascii="Wingdings" w:hAnsi="Wingdings"/>
    </w:rPr>
  </w:style>
  <w:style w:type="character" w:customStyle="1" w:styleId="WW-Absatz-Standardschriftart11">
    <w:name w:val="WW-Absatz-Standardschriftart11"/>
    <w:uiPriority w:val="99"/>
    <w:rsid w:val="000D2906"/>
  </w:style>
  <w:style w:type="character" w:customStyle="1" w:styleId="CharCharCharChar">
    <w:name w:val="Char Char Char Char"/>
    <w:uiPriority w:val="99"/>
    <w:rsid w:val="000D2906"/>
    <w:rPr>
      <w:b/>
      <w:kern w:val="1"/>
      <w:sz w:val="32"/>
      <w:lang w:val="hu-HU" w:eastAsia="ar-SA" w:bidi="ar-SA"/>
    </w:rPr>
  </w:style>
  <w:style w:type="character" w:styleId="Oldalszm">
    <w:name w:val="page number"/>
    <w:uiPriority w:val="99"/>
    <w:rsid w:val="000D2906"/>
    <w:rPr>
      <w:rFonts w:cs="Times New Roman"/>
    </w:rPr>
  </w:style>
  <w:style w:type="character" w:styleId="Hiperhivatkozs">
    <w:name w:val="Hyperlink"/>
    <w:uiPriority w:val="99"/>
    <w:rsid w:val="000D2906"/>
    <w:rPr>
      <w:rFonts w:cs="Times New Roman"/>
      <w:color w:val="0000FF"/>
      <w:u w:val="single"/>
    </w:rPr>
  </w:style>
  <w:style w:type="character" w:styleId="Kiemels2">
    <w:name w:val="Strong"/>
    <w:uiPriority w:val="99"/>
    <w:qFormat/>
    <w:rsid w:val="000D2906"/>
    <w:rPr>
      <w:rFonts w:cs="Times New Roman"/>
      <w:b/>
    </w:rPr>
  </w:style>
  <w:style w:type="character" w:customStyle="1" w:styleId="Stlus3Char">
    <w:name w:val="Stílus3 Char"/>
    <w:uiPriority w:val="99"/>
    <w:rsid w:val="000D2906"/>
    <w:rPr>
      <w:sz w:val="24"/>
      <w:lang w:val="hu-HU" w:eastAsia="ar-SA" w:bidi="ar-SA"/>
    </w:rPr>
  </w:style>
  <w:style w:type="character" w:customStyle="1" w:styleId="tw4winJump">
    <w:name w:val="tw4winJump"/>
    <w:uiPriority w:val="99"/>
    <w:rsid w:val="000D2906"/>
    <w:rPr>
      <w:rFonts w:ascii="Courier New" w:hAnsi="Courier New"/>
      <w:color w:val="008080"/>
      <w:lang w:val="hu-HU"/>
    </w:rPr>
  </w:style>
  <w:style w:type="character" w:customStyle="1" w:styleId="tw4winPopup">
    <w:name w:val="tw4winPopup"/>
    <w:uiPriority w:val="99"/>
    <w:rsid w:val="000D2906"/>
    <w:rPr>
      <w:rFonts w:ascii="Courier New" w:hAnsi="Courier New"/>
      <w:color w:val="008000"/>
      <w:lang w:val="hu-HU"/>
    </w:rPr>
  </w:style>
  <w:style w:type="character" w:styleId="Mrltotthiperhivatkozs">
    <w:name w:val="FollowedHyperlink"/>
    <w:uiPriority w:val="99"/>
    <w:rsid w:val="000D2906"/>
    <w:rPr>
      <w:rFonts w:cs="Times New Roman"/>
      <w:color w:val="800080"/>
      <w:u w:val="single"/>
    </w:rPr>
  </w:style>
  <w:style w:type="character" w:customStyle="1" w:styleId="CharCharChar">
    <w:name w:val="Char Char Char"/>
    <w:uiPriority w:val="99"/>
    <w:rsid w:val="000D2906"/>
    <w:rPr>
      <w:sz w:val="24"/>
      <w:u w:val="single"/>
      <w:lang w:val="hu-HU" w:eastAsia="ar-SA" w:bidi="ar-SA"/>
    </w:rPr>
  </w:style>
  <w:style w:type="character" w:customStyle="1" w:styleId="Cmsor3Char">
    <w:name w:val="Címsor 3 Char"/>
    <w:aliases w:val="Okean3 Char1,NFÜ Char1,Heading 3 Char Char Char1,Heading 3 Char Char11,Részcím Char1"/>
    <w:uiPriority w:val="99"/>
    <w:rsid w:val="000D2906"/>
    <w:rPr>
      <w:rFonts w:ascii="Arial" w:hAnsi="Arial"/>
      <w:b/>
      <w:sz w:val="26"/>
      <w:lang w:val="hu-HU" w:eastAsia="ar-SA" w:bidi="ar-SA"/>
    </w:rPr>
  </w:style>
  <w:style w:type="character" w:customStyle="1" w:styleId="StlusCmsor310ptBal0cmElssor0cmSorkz15sChar">
    <w:name w:val="Stílus Címsor 3 + 10 pt Bal:  0 cm Első sor:  0 cm Sorköz:  15 s... Char"/>
    <w:uiPriority w:val="99"/>
    <w:rsid w:val="000D2906"/>
    <w:rPr>
      <w:rFonts w:ascii="Arial" w:hAnsi="Arial"/>
      <w:sz w:val="26"/>
      <w:lang w:val="hu-HU" w:eastAsia="ar-SA" w:bidi="ar-SA"/>
    </w:rPr>
  </w:style>
  <w:style w:type="character" w:customStyle="1" w:styleId="Cmsor1Char1">
    <w:name w:val="Címsor 1 Char1"/>
    <w:uiPriority w:val="99"/>
    <w:rsid w:val="000D2906"/>
    <w:rPr>
      <w:b/>
      <w:kern w:val="1"/>
      <w:sz w:val="24"/>
      <w:u w:val="single"/>
      <w:lang w:val="hu-HU" w:eastAsia="ar-SA" w:bidi="ar-SA"/>
    </w:rPr>
  </w:style>
  <w:style w:type="character" w:customStyle="1" w:styleId="Szmozottcmsor2Char">
    <w:name w:val="Számozott címsor2 Char"/>
    <w:uiPriority w:val="99"/>
    <w:rsid w:val="000D2906"/>
    <w:rPr>
      <w:kern w:val="1"/>
      <w:sz w:val="32"/>
      <w:lang w:val="hu-HU" w:eastAsia="ar-SA" w:bidi="ar-SA"/>
    </w:rPr>
  </w:style>
  <w:style w:type="character" w:customStyle="1" w:styleId="Cmsor3Char1">
    <w:name w:val="Címsor 3 Char1"/>
    <w:uiPriority w:val="99"/>
    <w:rsid w:val="000D2906"/>
    <w:rPr>
      <w:i/>
      <w:sz w:val="24"/>
      <w:u w:val="single"/>
      <w:lang w:val="hu-HU" w:eastAsia="ar-SA" w:bidi="ar-SA"/>
    </w:rPr>
  </w:style>
  <w:style w:type="character" w:customStyle="1" w:styleId="Szmozottcmsor1Char">
    <w:name w:val="Számozott címsor1 Char"/>
    <w:uiPriority w:val="99"/>
    <w:rsid w:val="000D2906"/>
    <w:rPr>
      <w:kern w:val="1"/>
      <w:sz w:val="24"/>
      <w:u w:val="single"/>
      <w:lang w:val="hu-HU" w:eastAsia="ar-SA" w:bidi="ar-SA"/>
    </w:rPr>
  </w:style>
  <w:style w:type="character" w:customStyle="1" w:styleId="Szmozottcmsor3Char">
    <w:name w:val="Számozott címsor3 Char"/>
    <w:uiPriority w:val="99"/>
    <w:rsid w:val="000D2906"/>
    <w:rPr>
      <w:sz w:val="24"/>
      <w:u w:val="single"/>
      <w:lang w:val="hu-HU" w:eastAsia="ar-SA" w:bidi="ar-SA"/>
    </w:rPr>
  </w:style>
  <w:style w:type="character" w:customStyle="1" w:styleId="Char">
    <w:name w:val="Char"/>
    <w:uiPriority w:val="99"/>
    <w:rsid w:val="000D2906"/>
    <w:rPr>
      <w:b/>
      <w:kern w:val="1"/>
      <w:sz w:val="32"/>
      <w:lang w:val="hu-HU" w:eastAsia="ar-SA" w:bidi="ar-SA"/>
    </w:rPr>
  </w:style>
  <w:style w:type="character" w:customStyle="1" w:styleId="Stlus10Char">
    <w:name w:val="Stílus10 Char"/>
    <w:uiPriority w:val="99"/>
    <w:rsid w:val="000D2906"/>
    <w:rPr>
      <w:sz w:val="24"/>
      <w:lang w:val="hu-HU" w:eastAsia="ar-SA" w:bidi="ar-SA"/>
    </w:rPr>
  </w:style>
  <w:style w:type="character" w:customStyle="1" w:styleId="Stlus4Char">
    <w:name w:val="Stílus4 Char"/>
    <w:uiPriority w:val="99"/>
    <w:rsid w:val="000D2906"/>
    <w:rPr>
      <w:b/>
      <w:sz w:val="24"/>
      <w:lang w:val="hu-HU" w:eastAsia="ar-SA" w:bidi="ar-SA"/>
    </w:rPr>
  </w:style>
  <w:style w:type="character" w:customStyle="1" w:styleId="tartalom">
    <w:name w:val="tartalom"/>
    <w:uiPriority w:val="99"/>
    <w:rsid w:val="000D2906"/>
  </w:style>
  <w:style w:type="character" w:customStyle="1" w:styleId="FontStyle11">
    <w:name w:val="Font Style11"/>
    <w:uiPriority w:val="99"/>
    <w:rsid w:val="000D2906"/>
    <w:rPr>
      <w:rFonts w:ascii="Times New Roman" w:hAnsi="Times New Roman"/>
      <w:b/>
      <w:sz w:val="22"/>
    </w:rPr>
  </w:style>
  <w:style w:type="character" w:customStyle="1" w:styleId="FontStyle12">
    <w:name w:val="Font Style12"/>
    <w:uiPriority w:val="99"/>
    <w:rsid w:val="000D2906"/>
    <w:rPr>
      <w:rFonts w:ascii="Times New Roman" w:hAnsi="Times New Roman"/>
      <w:sz w:val="22"/>
    </w:rPr>
  </w:style>
  <w:style w:type="character" w:customStyle="1" w:styleId="FontStyle15">
    <w:name w:val="Font Style15"/>
    <w:uiPriority w:val="99"/>
    <w:rsid w:val="000D2906"/>
    <w:rPr>
      <w:rFonts w:ascii="Times New Roman" w:hAnsi="Times New Roman"/>
      <w:sz w:val="22"/>
    </w:rPr>
  </w:style>
  <w:style w:type="character" w:customStyle="1" w:styleId="FontStyle17">
    <w:name w:val="Font Style17"/>
    <w:uiPriority w:val="99"/>
    <w:rsid w:val="000D2906"/>
    <w:rPr>
      <w:rFonts w:ascii="Times New Roman" w:hAnsi="Times New Roman"/>
      <w:b/>
      <w:sz w:val="22"/>
    </w:rPr>
  </w:style>
  <w:style w:type="character" w:customStyle="1" w:styleId="FontStyle18">
    <w:name w:val="Font Style18"/>
    <w:uiPriority w:val="99"/>
    <w:rsid w:val="000D2906"/>
    <w:rPr>
      <w:rFonts w:ascii="Times New Roman" w:hAnsi="Times New Roman"/>
      <w:i/>
      <w:sz w:val="22"/>
    </w:rPr>
  </w:style>
  <w:style w:type="character" w:customStyle="1" w:styleId="FontStyle19">
    <w:name w:val="Font Style19"/>
    <w:uiPriority w:val="99"/>
    <w:rsid w:val="000D2906"/>
    <w:rPr>
      <w:rFonts w:ascii="Times New Roman" w:hAnsi="Times New Roman"/>
      <w:b/>
      <w:i/>
      <w:sz w:val="22"/>
    </w:rPr>
  </w:style>
  <w:style w:type="character" w:customStyle="1" w:styleId="FontStyle20">
    <w:name w:val="Font Style20"/>
    <w:uiPriority w:val="99"/>
    <w:rsid w:val="000D2906"/>
    <w:rPr>
      <w:rFonts w:ascii="Times New Roman" w:hAnsi="Times New Roman"/>
      <w:sz w:val="22"/>
    </w:rPr>
  </w:style>
  <w:style w:type="character" w:customStyle="1" w:styleId="FontStyle48">
    <w:name w:val="Font Style48"/>
    <w:uiPriority w:val="99"/>
    <w:rsid w:val="000D2906"/>
    <w:rPr>
      <w:rFonts w:ascii="Bookman Old Style" w:hAnsi="Bookman Old Style"/>
      <w:sz w:val="22"/>
    </w:rPr>
  </w:style>
  <w:style w:type="character" w:customStyle="1" w:styleId="FontStyle49">
    <w:name w:val="Font Style49"/>
    <w:uiPriority w:val="99"/>
    <w:rsid w:val="000D2906"/>
    <w:rPr>
      <w:rFonts w:ascii="Bookman Old Style" w:hAnsi="Bookman Old Style"/>
      <w:b/>
      <w:sz w:val="22"/>
    </w:rPr>
  </w:style>
  <w:style w:type="character" w:customStyle="1" w:styleId="FontStyle52">
    <w:name w:val="Font Style52"/>
    <w:uiPriority w:val="99"/>
    <w:rsid w:val="000D2906"/>
    <w:rPr>
      <w:rFonts w:ascii="Bookman Old Style" w:hAnsi="Bookman Old Style"/>
      <w:i/>
      <w:sz w:val="22"/>
    </w:rPr>
  </w:style>
  <w:style w:type="character" w:customStyle="1" w:styleId="FontStyle50">
    <w:name w:val="Font Style50"/>
    <w:uiPriority w:val="99"/>
    <w:rsid w:val="000D2906"/>
    <w:rPr>
      <w:rFonts w:ascii="Bookman Old Style" w:hAnsi="Bookman Old Style"/>
      <w:sz w:val="12"/>
    </w:rPr>
  </w:style>
  <w:style w:type="character" w:customStyle="1" w:styleId="FontStyle13">
    <w:name w:val="Font Style13"/>
    <w:uiPriority w:val="99"/>
    <w:rsid w:val="000D2906"/>
    <w:rPr>
      <w:rFonts w:ascii="Times New Roman" w:hAnsi="Times New Roman"/>
      <w:sz w:val="22"/>
    </w:rPr>
  </w:style>
  <w:style w:type="character" w:customStyle="1" w:styleId="NormlidentCharChar">
    <w:name w:val="Normál ident Char Char"/>
    <w:uiPriority w:val="99"/>
    <w:rsid w:val="000D2906"/>
    <w:rPr>
      <w:rFonts w:ascii="Toronto" w:hAnsi="Toronto"/>
      <w:sz w:val="26"/>
      <w:lang w:val="da-DK" w:eastAsia="ar-SA" w:bidi="ar-SA"/>
    </w:rPr>
  </w:style>
  <w:style w:type="character" w:customStyle="1" w:styleId="Funotenzeichen">
    <w:name w:val="Fußnotenzeichen"/>
    <w:uiPriority w:val="99"/>
    <w:rsid w:val="000D2906"/>
    <w:rPr>
      <w:vertAlign w:val="superscript"/>
    </w:rPr>
  </w:style>
  <w:style w:type="character" w:customStyle="1" w:styleId="a3Char">
    <w:name w:val="a3 Char"/>
    <w:uiPriority w:val="99"/>
    <w:rsid w:val="000D2906"/>
    <w:rPr>
      <w:sz w:val="24"/>
      <w:lang w:val="hu-HU" w:eastAsia="ar-SA" w:bidi="ar-SA"/>
    </w:rPr>
  </w:style>
  <w:style w:type="character" w:customStyle="1" w:styleId="BodyTextIndentChar">
    <w:name w:val="Body Text Indent Char"/>
    <w:uiPriority w:val="99"/>
    <w:rsid w:val="000D2906"/>
    <w:rPr>
      <w:sz w:val="24"/>
      <w:lang w:val="hu-HU" w:eastAsia="ar-SA" w:bidi="ar-SA"/>
    </w:rPr>
  </w:style>
  <w:style w:type="character" w:customStyle="1" w:styleId="Kommentarzeichen">
    <w:name w:val="Kommentarzeichen"/>
    <w:uiPriority w:val="99"/>
    <w:rsid w:val="000D2906"/>
    <w:rPr>
      <w:sz w:val="16"/>
    </w:rPr>
  </w:style>
  <w:style w:type="character" w:customStyle="1" w:styleId="CharChar1">
    <w:name w:val="Char Char1"/>
    <w:uiPriority w:val="99"/>
    <w:rsid w:val="000D2906"/>
    <w:rPr>
      <w:lang w:val="hu-HU" w:eastAsia="ar-SA" w:bidi="ar-SA"/>
    </w:rPr>
  </w:style>
  <w:style w:type="character" w:customStyle="1" w:styleId="CharChar2">
    <w:name w:val="Char Char2"/>
    <w:uiPriority w:val="99"/>
    <w:rsid w:val="000D2906"/>
    <w:rPr>
      <w:lang w:val="hu-HU" w:eastAsia="ar-SA" w:bidi="ar-SA"/>
    </w:rPr>
  </w:style>
  <w:style w:type="paragraph" w:customStyle="1" w:styleId="berschrift">
    <w:name w:val="Überschrift"/>
    <w:basedOn w:val="Norml"/>
    <w:next w:val="Szvegtrzs"/>
    <w:uiPriority w:val="99"/>
    <w:rsid w:val="000D2906"/>
    <w:pPr>
      <w:keepNext/>
      <w:spacing w:before="240" w:after="120"/>
    </w:pPr>
    <w:rPr>
      <w:rFonts w:ascii="Arial" w:eastAsia="MS Mincho" w:hAnsi="Arial" w:cs="Tahoma"/>
      <w:sz w:val="28"/>
      <w:szCs w:val="28"/>
    </w:rPr>
  </w:style>
  <w:style w:type="paragraph" w:styleId="Szvegtrzs">
    <w:name w:val="Body Text"/>
    <w:aliases w:val="Szövegtörzs Char Char Char,Szövegtörzs Char Char,Body Text Char,Body Text Char3 Char,Body Text Char2 Char Char,Body Text Char1 Char Char Char,Body Text Char Char Char Char Char,Body Text Char Char1 Char Char,Body Text Char1 Char1 Char,2"/>
    <w:basedOn w:val="Norml"/>
    <w:link w:val="SzvegtrzsChar"/>
    <w:uiPriority w:val="99"/>
    <w:rsid w:val="000D2906"/>
    <w:pPr>
      <w:spacing w:line="360" w:lineRule="auto"/>
    </w:pPr>
    <w:rPr>
      <w:rFonts w:ascii="Times New Roman" w:hAnsi="Times New Roman"/>
      <w:sz w:val="24"/>
      <w:szCs w:val="20"/>
    </w:rPr>
  </w:style>
  <w:style w:type="character" w:customStyle="1" w:styleId="SzvegtrzsChar">
    <w:name w:val="Szövegtörzs Char"/>
    <w:aliases w:val="Szövegtörzs Char Char Char Char,Szövegtörzs Char Char Char1,Body Text Char Char,Body Text Char3 Char Char,Body Text Char2 Char Char Char,Body Text Char1 Char Char Char Char,Body Text Char Char Char Char Char Char,2 Char"/>
    <w:link w:val="Szvegtrzs"/>
    <w:uiPriority w:val="99"/>
    <w:locked/>
    <w:rsid w:val="005F54FF"/>
    <w:rPr>
      <w:rFonts w:cs="Times New Roman"/>
      <w:sz w:val="24"/>
      <w:lang w:eastAsia="ar-SA" w:bidi="ar-SA"/>
    </w:rPr>
  </w:style>
  <w:style w:type="paragraph" w:styleId="Lista">
    <w:name w:val="List"/>
    <w:basedOn w:val="Norml"/>
    <w:uiPriority w:val="99"/>
    <w:rsid w:val="000D2906"/>
    <w:pPr>
      <w:ind w:left="283" w:hanging="283"/>
    </w:pPr>
    <w:rPr>
      <w:szCs w:val="20"/>
    </w:rPr>
  </w:style>
  <w:style w:type="paragraph" w:customStyle="1" w:styleId="Beschriftung">
    <w:name w:val="Beschriftung"/>
    <w:basedOn w:val="Norml"/>
    <w:next w:val="Norml"/>
    <w:uiPriority w:val="99"/>
    <w:rsid w:val="000D2906"/>
    <w:rPr>
      <w:b/>
      <w:bCs/>
      <w:sz w:val="20"/>
      <w:szCs w:val="20"/>
    </w:rPr>
  </w:style>
  <w:style w:type="paragraph" w:customStyle="1" w:styleId="Verzeichnis">
    <w:name w:val="Verzeichnis"/>
    <w:basedOn w:val="Norml"/>
    <w:uiPriority w:val="99"/>
    <w:rsid w:val="000D2906"/>
    <w:pPr>
      <w:suppressLineNumbers/>
    </w:pPr>
    <w:rPr>
      <w:rFonts w:cs="Tahoma"/>
    </w:rPr>
  </w:style>
  <w:style w:type="paragraph" w:styleId="llb">
    <w:name w:val="footer"/>
    <w:aliases w:val="Footer1"/>
    <w:basedOn w:val="Norml"/>
    <w:link w:val="llbChar"/>
    <w:uiPriority w:val="99"/>
    <w:rsid w:val="000D2906"/>
    <w:pPr>
      <w:tabs>
        <w:tab w:val="center" w:pos="4536"/>
        <w:tab w:val="right" w:pos="9072"/>
      </w:tabs>
    </w:pPr>
    <w:rPr>
      <w:rFonts w:ascii="Times New Roman" w:hAnsi="Times New Roman"/>
      <w:sz w:val="24"/>
      <w:szCs w:val="20"/>
    </w:rPr>
  </w:style>
  <w:style w:type="character" w:customStyle="1" w:styleId="llbChar">
    <w:name w:val="Élőláb Char"/>
    <w:aliases w:val="Footer1 Char"/>
    <w:link w:val="llb"/>
    <w:uiPriority w:val="99"/>
    <w:locked/>
    <w:rsid w:val="005F54FF"/>
    <w:rPr>
      <w:rFonts w:cs="Times New Roman"/>
      <w:sz w:val="24"/>
      <w:lang w:eastAsia="ar-SA" w:bidi="ar-SA"/>
    </w:rPr>
  </w:style>
  <w:style w:type="paragraph" w:styleId="lfej">
    <w:name w:val="header"/>
    <w:aliases w:val="Header1,ƒl?fej,Fejléc1"/>
    <w:basedOn w:val="Norml"/>
    <w:link w:val="lfejChar"/>
    <w:uiPriority w:val="99"/>
    <w:rsid w:val="000D2906"/>
    <w:pPr>
      <w:tabs>
        <w:tab w:val="center" w:pos="4536"/>
        <w:tab w:val="right" w:pos="9072"/>
      </w:tabs>
      <w:spacing w:line="360" w:lineRule="auto"/>
    </w:pPr>
    <w:rPr>
      <w:rFonts w:ascii="Times New Roman" w:hAnsi="Times New Roman"/>
      <w:sz w:val="26"/>
      <w:szCs w:val="20"/>
    </w:rPr>
  </w:style>
  <w:style w:type="character" w:customStyle="1" w:styleId="lfejChar">
    <w:name w:val="Élőfej Char"/>
    <w:aliases w:val="Header1 Char,ƒl?fej Char,Fejléc1 Char"/>
    <w:link w:val="lfej"/>
    <w:uiPriority w:val="99"/>
    <w:locked/>
    <w:rsid w:val="002A26FF"/>
    <w:rPr>
      <w:rFonts w:cs="Times New Roman"/>
      <w:sz w:val="26"/>
      <w:lang w:eastAsia="ar-SA" w:bidi="ar-SA"/>
    </w:rPr>
  </w:style>
  <w:style w:type="paragraph" w:customStyle="1" w:styleId="Textkrper2">
    <w:name w:val="Textkörper 2"/>
    <w:basedOn w:val="Norml"/>
    <w:uiPriority w:val="99"/>
    <w:rsid w:val="000D2906"/>
    <w:pPr>
      <w:spacing w:after="120" w:line="480" w:lineRule="auto"/>
    </w:pPr>
    <w:rPr>
      <w:rFonts w:cs="Arial"/>
      <w:bCs/>
      <w:szCs w:val="26"/>
    </w:rPr>
  </w:style>
  <w:style w:type="paragraph" w:customStyle="1" w:styleId="Textkrper3">
    <w:name w:val="Textkörper 3"/>
    <w:basedOn w:val="Norml"/>
    <w:uiPriority w:val="99"/>
    <w:rsid w:val="000D2906"/>
    <w:pPr>
      <w:spacing w:after="120" w:line="360" w:lineRule="auto"/>
    </w:pPr>
    <w:rPr>
      <w:rFonts w:cs="Arial"/>
      <w:bCs/>
      <w:sz w:val="16"/>
      <w:szCs w:val="16"/>
    </w:rPr>
  </w:style>
  <w:style w:type="paragraph" w:customStyle="1" w:styleId="Textkrper-Einzug3">
    <w:name w:val="Textkörper-Einzug 3"/>
    <w:basedOn w:val="Norml"/>
    <w:uiPriority w:val="99"/>
    <w:rsid w:val="000D2906"/>
    <w:pPr>
      <w:spacing w:after="120" w:line="360" w:lineRule="auto"/>
      <w:ind w:left="283"/>
    </w:pPr>
    <w:rPr>
      <w:sz w:val="16"/>
      <w:szCs w:val="16"/>
    </w:rPr>
  </w:style>
  <w:style w:type="paragraph" w:customStyle="1" w:styleId="Textkrper-Einzug2">
    <w:name w:val="Textkörper-Einzug 2"/>
    <w:basedOn w:val="Norml"/>
    <w:uiPriority w:val="99"/>
    <w:rsid w:val="000D2906"/>
    <w:pPr>
      <w:spacing w:after="120" w:line="480" w:lineRule="auto"/>
      <w:ind w:left="283"/>
    </w:pPr>
  </w:style>
  <w:style w:type="paragraph" w:customStyle="1" w:styleId="Norml12pt">
    <w:name w:val="Normál + 12 pt"/>
    <w:basedOn w:val="Norml"/>
    <w:uiPriority w:val="99"/>
    <w:rsid w:val="000D2906"/>
    <w:pPr>
      <w:widowControl w:val="0"/>
      <w:tabs>
        <w:tab w:val="left" w:pos="2552"/>
      </w:tabs>
      <w:spacing w:line="360" w:lineRule="exact"/>
    </w:pPr>
    <w:rPr>
      <w:szCs w:val="20"/>
    </w:rPr>
  </w:style>
  <w:style w:type="paragraph" w:customStyle="1" w:styleId="lfej0">
    <w:name w:val="l?fej"/>
    <w:basedOn w:val="Norml"/>
    <w:uiPriority w:val="99"/>
    <w:rsid w:val="000D2906"/>
    <w:pPr>
      <w:tabs>
        <w:tab w:val="center" w:pos="4536"/>
        <w:tab w:val="right" w:pos="9072"/>
      </w:tabs>
    </w:pPr>
    <w:rPr>
      <w:sz w:val="20"/>
      <w:szCs w:val="20"/>
    </w:rPr>
  </w:style>
  <w:style w:type="paragraph" w:styleId="Szvegtrzsbehzssal">
    <w:name w:val="Body Text Indent"/>
    <w:basedOn w:val="Norml"/>
    <w:link w:val="SzvegtrzsbehzssalChar"/>
    <w:uiPriority w:val="99"/>
    <w:rsid w:val="000D2906"/>
    <w:pPr>
      <w:spacing w:after="120"/>
      <w:ind w:left="283"/>
    </w:pPr>
    <w:rPr>
      <w:rFonts w:ascii="Times New Roman" w:hAnsi="Times New Roman"/>
      <w:sz w:val="24"/>
      <w:szCs w:val="20"/>
    </w:rPr>
  </w:style>
  <w:style w:type="character" w:customStyle="1" w:styleId="SzvegtrzsbehzssalChar">
    <w:name w:val="Szövegtörzs behúzással Char"/>
    <w:link w:val="Szvegtrzsbehzssal"/>
    <w:uiPriority w:val="99"/>
    <w:locked/>
    <w:rsid w:val="005F54FF"/>
    <w:rPr>
      <w:rFonts w:cs="Times New Roman"/>
      <w:sz w:val="24"/>
      <w:lang w:eastAsia="ar-SA" w:bidi="ar-SA"/>
    </w:rPr>
  </w:style>
  <w:style w:type="paragraph" w:customStyle="1" w:styleId="Norml1">
    <w:name w:val="Normál1"/>
    <w:uiPriority w:val="99"/>
    <w:rsid w:val="000D2906"/>
    <w:pPr>
      <w:widowControl w:val="0"/>
      <w:suppressAutoHyphens/>
      <w:overflowPunct w:val="0"/>
      <w:autoSpaceDE w:val="0"/>
      <w:textAlignment w:val="baseline"/>
    </w:pPr>
    <w:rPr>
      <w:sz w:val="24"/>
      <w:szCs w:val="22"/>
      <w:lang w:eastAsia="ar-SA"/>
    </w:rPr>
  </w:style>
  <w:style w:type="paragraph" w:customStyle="1" w:styleId="Szvegtrzs1">
    <w:name w:val="Szövegtörzs1"/>
    <w:basedOn w:val="Norml"/>
    <w:uiPriority w:val="99"/>
    <w:rsid w:val="000D2906"/>
  </w:style>
  <w:style w:type="paragraph" w:customStyle="1" w:styleId="Blocktext">
    <w:name w:val="Blocktext"/>
    <w:basedOn w:val="Norml"/>
    <w:uiPriority w:val="99"/>
    <w:rsid w:val="000D2906"/>
    <w:pPr>
      <w:ind w:left="2124" w:right="-288" w:hanging="684"/>
    </w:pPr>
    <w:rPr>
      <w:szCs w:val="20"/>
    </w:rPr>
  </w:style>
  <w:style w:type="paragraph" w:customStyle="1" w:styleId="Szvegtrzsbehzssal31">
    <w:name w:val="Szövegtörzs behúzással 31"/>
    <w:basedOn w:val="Norml"/>
    <w:uiPriority w:val="99"/>
    <w:rsid w:val="000D2906"/>
    <w:pPr>
      <w:widowControl w:val="0"/>
      <w:tabs>
        <w:tab w:val="left" w:pos="2880"/>
        <w:tab w:val="right" w:pos="8953"/>
      </w:tabs>
      <w:ind w:left="2880" w:hanging="540"/>
    </w:pPr>
    <w:rPr>
      <w:i/>
      <w:sz w:val="28"/>
      <w:szCs w:val="20"/>
    </w:rPr>
  </w:style>
  <w:style w:type="paragraph" w:customStyle="1" w:styleId="Style1">
    <w:name w:val="Style 1"/>
    <w:basedOn w:val="Norml"/>
    <w:uiPriority w:val="99"/>
    <w:rsid w:val="000D2906"/>
    <w:pPr>
      <w:widowControl w:val="0"/>
      <w:autoSpaceDE w:val="0"/>
      <w:spacing w:before="108"/>
      <w:ind w:left="792" w:hanging="432"/>
    </w:pPr>
  </w:style>
  <w:style w:type="paragraph" w:customStyle="1" w:styleId="Aufzhlungszeichen2">
    <w:name w:val="Aufzählungszeichen 2"/>
    <w:basedOn w:val="Norml"/>
    <w:uiPriority w:val="99"/>
    <w:rsid w:val="000D2906"/>
    <w:pPr>
      <w:tabs>
        <w:tab w:val="left" w:pos="643"/>
      </w:tabs>
      <w:ind w:left="643" w:hanging="360"/>
    </w:pPr>
  </w:style>
  <w:style w:type="paragraph" w:customStyle="1" w:styleId="Stlus3">
    <w:name w:val="Stílus3"/>
    <w:basedOn w:val="Norml"/>
    <w:uiPriority w:val="99"/>
    <w:rsid w:val="000D2906"/>
    <w:pPr>
      <w:overflowPunct w:val="0"/>
      <w:autoSpaceDE w:val="0"/>
      <w:spacing w:before="120" w:after="120"/>
      <w:ind w:left="1276"/>
      <w:textAlignment w:val="baseline"/>
    </w:pPr>
  </w:style>
  <w:style w:type="paragraph" w:customStyle="1" w:styleId="Szvegtrzs21">
    <w:name w:val="Szövegtörzs 21"/>
    <w:basedOn w:val="Norml"/>
    <w:uiPriority w:val="99"/>
    <w:rsid w:val="000D2906"/>
    <w:rPr>
      <w:b/>
    </w:rPr>
  </w:style>
  <w:style w:type="paragraph" w:customStyle="1" w:styleId="Aufzhlungszeichen4">
    <w:name w:val="Aufzählungszeichen 4"/>
    <w:basedOn w:val="Norml"/>
    <w:uiPriority w:val="99"/>
    <w:rsid w:val="000D2906"/>
    <w:pPr>
      <w:tabs>
        <w:tab w:val="left" w:pos="924"/>
        <w:tab w:val="left" w:pos="1209"/>
      </w:tabs>
      <w:ind w:left="1209" w:hanging="360"/>
    </w:pPr>
    <w:rPr>
      <w:lang w:val="en-GB"/>
    </w:rPr>
  </w:style>
  <w:style w:type="paragraph" w:customStyle="1" w:styleId="Aufzhlungszeichen5">
    <w:name w:val="Aufzählungszeichen 5"/>
    <w:basedOn w:val="Norml"/>
    <w:uiPriority w:val="99"/>
    <w:rsid w:val="000D2906"/>
    <w:pPr>
      <w:tabs>
        <w:tab w:val="left" w:pos="5529"/>
      </w:tabs>
      <w:overflowPunct w:val="0"/>
      <w:autoSpaceDE w:val="0"/>
      <w:spacing w:after="60"/>
      <w:ind w:left="2126"/>
      <w:textAlignment w:val="baseline"/>
    </w:pPr>
    <w:rPr>
      <w:rFonts w:ascii="H-Times New Roman" w:hAnsi="H-Times New Roman"/>
      <w:spacing w:val="5"/>
      <w:position w:val="2"/>
    </w:rPr>
  </w:style>
  <w:style w:type="paragraph" w:customStyle="1" w:styleId="Tblzattartalom">
    <w:name w:val="Táblázattartalom"/>
    <w:basedOn w:val="Szvegtrzs"/>
    <w:uiPriority w:val="99"/>
    <w:rsid w:val="000D2906"/>
    <w:pPr>
      <w:suppressLineNumbers/>
      <w:spacing w:line="240" w:lineRule="auto"/>
    </w:pPr>
  </w:style>
  <w:style w:type="paragraph" w:customStyle="1" w:styleId="NurText">
    <w:name w:val="Nur Text"/>
    <w:basedOn w:val="Norml"/>
    <w:uiPriority w:val="99"/>
    <w:rsid w:val="000D2906"/>
    <w:rPr>
      <w:rFonts w:ascii="Courier New" w:hAnsi="Courier New"/>
      <w:sz w:val="20"/>
    </w:rPr>
  </w:style>
  <w:style w:type="paragraph" w:customStyle="1" w:styleId="ad1">
    <w:name w:val="ad1"/>
    <w:basedOn w:val="Norml"/>
    <w:uiPriority w:val="99"/>
    <w:rsid w:val="000D2906"/>
    <w:pPr>
      <w:ind w:left="567" w:hanging="567"/>
    </w:pPr>
    <w:rPr>
      <w:szCs w:val="20"/>
    </w:rPr>
  </w:style>
  <w:style w:type="paragraph" w:customStyle="1" w:styleId="Liste2">
    <w:name w:val="Liste 2"/>
    <w:basedOn w:val="Norml"/>
    <w:uiPriority w:val="99"/>
    <w:rsid w:val="000D2906"/>
    <w:pPr>
      <w:ind w:left="566" w:hanging="283"/>
    </w:pPr>
    <w:rPr>
      <w:szCs w:val="20"/>
    </w:rPr>
  </w:style>
  <w:style w:type="paragraph" w:customStyle="1" w:styleId="Liste3">
    <w:name w:val="Liste 3"/>
    <w:basedOn w:val="Norml"/>
    <w:uiPriority w:val="99"/>
    <w:rsid w:val="000D2906"/>
    <w:pPr>
      <w:ind w:left="849" w:hanging="283"/>
    </w:pPr>
    <w:rPr>
      <w:szCs w:val="20"/>
    </w:rPr>
  </w:style>
  <w:style w:type="paragraph" w:customStyle="1" w:styleId="Listenfortsetzung2">
    <w:name w:val="Listenfortsetzung 2"/>
    <w:basedOn w:val="Norml"/>
    <w:uiPriority w:val="99"/>
    <w:rsid w:val="000D2906"/>
    <w:pPr>
      <w:spacing w:after="120"/>
      <w:ind w:left="566"/>
    </w:pPr>
    <w:rPr>
      <w:szCs w:val="20"/>
    </w:rPr>
  </w:style>
  <w:style w:type="paragraph" w:customStyle="1" w:styleId="Listenfortsetzung3">
    <w:name w:val="Listenfortsetzung 3"/>
    <w:basedOn w:val="Norml"/>
    <w:uiPriority w:val="99"/>
    <w:rsid w:val="000D2906"/>
    <w:pPr>
      <w:spacing w:after="120"/>
      <w:ind w:left="849"/>
    </w:pPr>
    <w:rPr>
      <w:szCs w:val="20"/>
    </w:rPr>
  </w:style>
  <w:style w:type="paragraph" w:customStyle="1" w:styleId="Aufzhlungszeichen">
    <w:name w:val="Aufzählungszeichen"/>
    <w:basedOn w:val="Norml"/>
    <w:uiPriority w:val="99"/>
    <w:rsid w:val="000D2906"/>
  </w:style>
  <w:style w:type="paragraph" w:customStyle="1" w:styleId="Aufzhlungszeichen3">
    <w:name w:val="Aufzählungszeichen 3"/>
    <w:basedOn w:val="Norml"/>
    <w:uiPriority w:val="99"/>
    <w:rsid w:val="000D2906"/>
    <w:pPr>
      <w:tabs>
        <w:tab w:val="left" w:pos="926"/>
      </w:tabs>
      <w:ind w:left="566"/>
    </w:pPr>
  </w:style>
  <w:style w:type="paragraph" w:styleId="Alrs">
    <w:name w:val="Signature"/>
    <w:basedOn w:val="Norml"/>
    <w:link w:val="AlrsChar"/>
    <w:uiPriority w:val="99"/>
    <w:rsid w:val="000D2906"/>
    <w:pPr>
      <w:ind w:left="4252"/>
    </w:pPr>
    <w:rPr>
      <w:rFonts w:ascii="Times New Roman" w:hAnsi="Times New Roman"/>
      <w:sz w:val="24"/>
      <w:szCs w:val="20"/>
    </w:rPr>
  </w:style>
  <w:style w:type="character" w:customStyle="1" w:styleId="AlrsChar">
    <w:name w:val="Aláírás Char"/>
    <w:link w:val="Alrs"/>
    <w:uiPriority w:val="99"/>
    <w:locked/>
    <w:rsid w:val="00F37FFC"/>
    <w:rPr>
      <w:rFonts w:cs="Times New Roman"/>
      <w:sz w:val="24"/>
      <w:lang w:eastAsia="ar-SA" w:bidi="ar-SA"/>
    </w:rPr>
  </w:style>
  <w:style w:type="paragraph" w:customStyle="1" w:styleId="Beosztsalrsban">
    <w:name w:val="Beosztás aláírásban"/>
    <w:basedOn w:val="Alrs"/>
    <w:uiPriority w:val="99"/>
    <w:rsid w:val="000D2906"/>
    <w:pPr>
      <w:ind w:left="3686"/>
    </w:pPr>
  </w:style>
  <w:style w:type="paragraph" w:customStyle="1" w:styleId="Cgnvalrsban">
    <w:name w:val="Cégnév aláírásban"/>
    <w:basedOn w:val="Alrs"/>
    <w:uiPriority w:val="99"/>
    <w:rsid w:val="000D2906"/>
  </w:style>
  <w:style w:type="paragraph" w:customStyle="1" w:styleId="Feladcme-rvid">
    <w:name w:val="Feladó címe - rövid"/>
    <w:basedOn w:val="Norml"/>
    <w:uiPriority w:val="99"/>
    <w:rsid w:val="000D2906"/>
  </w:style>
  <w:style w:type="paragraph" w:customStyle="1" w:styleId="Norml-kiemels">
    <w:name w:val="Normál-kiemelés"/>
    <w:basedOn w:val="Norml"/>
    <w:uiPriority w:val="99"/>
    <w:rsid w:val="000D2906"/>
    <w:pPr>
      <w:spacing w:before="60"/>
      <w:ind w:left="567"/>
    </w:pPr>
    <w:rPr>
      <w:rFonts w:ascii="Arial" w:hAnsi="Arial"/>
      <w:b/>
      <w:sz w:val="20"/>
      <w:szCs w:val="20"/>
    </w:rPr>
  </w:style>
  <w:style w:type="paragraph" w:customStyle="1" w:styleId="Norml-oszlop">
    <w:name w:val="Normál-oszlop"/>
    <w:basedOn w:val="Norml"/>
    <w:uiPriority w:val="99"/>
    <w:rsid w:val="000D2906"/>
    <w:pPr>
      <w:tabs>
        <w:tab w:val="right" w:pos="5387"/>
        <w:tab w:val="left" w:pos="5954"/>
      </w:tabs>
      <w:spacing w:before="60"/>
      <w:ind w:left="567"/>
    </w:pPr>
    <w:rPr>
      <w:szCs w:val="20"/>
    </w:rPr>
  </w:style>
  <w:style w:type="paragraph" w:customStyle="1" w:styleId="Normlbehzs2">
    <w:name w:val="Normál behúzás2"/>
    <w:basedOn w:val="Norml"/>
    <w:uiPriority w:val="99"/>
    <w:rsid w:val="000D2906"/>
    <w:pPr>
      <w:ind w:left="1560" w:right="113" w:hanging="709"/>
    </w:pPr>
    <w:rPr>
      <w:rFonts w:ascii="Arial" w:hAnsi="Arial"/>
      <w:sz w:val="20"/>
      <w:szCs w:val="20"/>
    </w:rPr>
  </w:style>
  <w:style w:type="paragraph" w:customStyle="1" w:styleId="Normlbehzs1">
    <w:name w:val="Normál behúzás1"/>
    <w:basedOn w:val="Norml"/>
    <w:uiPriority w:val="99"/>
    <w:rsid w:val="000D2906"/>
    <w:pPr>
      <w:ind w:left="851"/>
    </w:pPr>
  </w:style>
  <w:style w:type="paragraph" w:customStyle="1" w:styleId="Datum">
    <w:name w:val="Datum"/>
    <w:basedOn w:val="Norml"/>
    <w:next w:val="Norml"/>
    <w:uiPriority w:val="99"/>
    <w:rsid w:val="000D2906"/>
    <w:rPr>
      <w:rFonts w:eastAsia="MS Mincho"/>
      <w:lang w:val="en-US"/>
    </w:rPr>
  </w:style>
  <w:style w:type="paragraph" w:customStyle="1" w:styleId="xl25">
    <w:name w:val="xl25"/>
    <w:basedOn w:val="Norml"/>
    <w:uiPriority w:val="99"/>
    <w:rsid w:val="000D2906"/>
    <w:pPr>
      <w:pBdr>
        <w:bottom w:val="single" w:sz="4" w:space="0" w:color="000000"/>
        <w:right w:val="single" w:sz="8" w:space="0" w:color="000000"/>
      </w:pBdr>
      <w:spacing w:before="280" w:after="280"/>
      <w:textAlignment w:val="top"/>
    </w:pPr>
    <w:rPr>
      <w:rFonts w:eastAsia="Arial Unicode MS"/>
    </w:rPr>
  </w:style>
  <w:style w:type="paragraph" w:customStyle="1" w:styleId="fgh">
    <w:name w:val="fgh"/>
    <w:basedOn w:val="Norml"/>
    <w:next w:val="Norml"/>
    <w:uiPriority w:val="99"/>
    <w:rsid w:val="000D2906"/>
    <w:pPr>
      <w:spacing w:line="360" w:lineRule="auto"/>
    </w:pPr>
    <w:rPr>
      <w:b/>
      <w:szCs w:val="20"/>
    </w:rPr>
  </w:style>
  <w:style w:type="paragraph" w:customStyle="1" w:styleId="1-2cm">
    <w:name w:val="1-2. cím"/>
    <w:basedOn w:val="Szvegtrzs"/>
    <w:next w:val="Szvegtrzs"/>
    <w:uiPriority w:val="99"/>
    <w:rsid w:val="000D2906"/>
    <w:pPr>
      <w:spacing w:before="120" w:line="240" w:lineRule="auto"/>
      <w:ind w:left="708" w:hanging="708"/>
      <w:jc w:val="left"/>
    </w:pPr>
    <w:rPr>
      <w:rFonts w:ascii="Arial" w:hAnsi="Arial"/>
      <w:b/>
      <w:bCs/>
      <w:sz w:val="20"/>
    </w:rPr>
  </w:style>
  <w:style w:type="paragraph" w:customStyle="1" w:styleId="SzvegtrzsFgg">
    <w:name w:val="Szövegtörzs  Függő"/>
    <w:basedOn w:val="Szvegtrzs"/>
    <w:uiPriority w:val="99"/>
    <w:rsid w:val="000D2906"/>
    <w:pPr>
      <w:spacing w:before="120" w:line="240" w:lineRule="auto"/>
      <w:ind w:left="708" w:hanging="708"/>
      <w:jc w:val="left"/>
    </w:pPr>
    <w:rPr>
      <w:rFonts w:ascii="Arial" w:hAnsi="Arial"/>
      <w:sz w:val="20"/>
    </w:rPr>
  </w:style>
  <w:style w:type="paragraph" w:customStyle="1" w:styleId="z-Formularbeginn">
    <w:name w:val="z-Formularbeginn"/>
    <w:basedOn w:val="Norml"/>
    <w:next w:val="Norml"/>
    <w:uiPriority w:val="99"/>
    <w:rsid w:val="000D2906"/>
    <w:pPr>
      <w:pBdr>
        <w:bottom w:val="single" w:sz="4" w:space="1" w:color="000000"/>
      </w:pBdr>
      <w:jc w:val="center"/>
    </w:pPr>
    <w:rPr>
      <w:rFonts w:ascii="Arial" w:eastAsia="Arial Unicode MS" w:hAnsi="Arial" w:cs="Arial"/>
      <w:vanish/>
      <w:color w:val="000000"/>
      <w:sz w:val="16"/>
      <w:szCs w:val="16"/>
    </w:rPr>
  </w:style>
  <w:style w:type="paragraph" w:customStyle="1" w:styleId="z-Formularende">
    <w:name w:val="z-Formularende"/>
    <w:basedOn w:val="Norml"/>
    <w:next w:val="Norml"/>
    <w:uiPriority w:val="99"/>
    <w:rsid w:val="000D2906"/>
    <w:pPr>
      <w:pBdr>
        <w:top w:val="single" w:sz="4" w:space="1" w:color="000000"/>
      </w:pBdr>
      <w:jc w:val="center"/>
    </w:pPr>
    <w:rPr>
      <w:rFonts w:ascii="Arial" w:eastAsia="Arial Unicode MS" w:hAnsi="Arial" w:cs="Arial"/>
      <w:vanish/>
      <w:color w:val="000000"/>
      <w:sz w:val="16"/>
      <w:szCs w:val="16"/>
    </w:rPr>
  </w:style>
  <w:style w:type="paragraph" w:styleId="Cm">
    <w:name w:val="Title"/>
    <w:basedOn w:val="Norml"/>
    <w:next w:val="Alcm"/>
    <w:link w:val="CmChar"/>
    <w:uiPriority w:val="99"/>
    <w:qFormat/>
    <w:rsid w:val="000D2906"/>
    <w:pPr>
      <w:jc w:val="center"/>
    </w:pPr>
    <w:rPr>
      <w:rFonts w:ascii="Times New Roman" w:hAnsi="Times New Roman"/>
      <w:i/>
      <w:sz w:val="24"/>
      <w:szCs w:val="20"/>
    </w:rPr>
  </w:style>
  <w:style w:type="character" w:customStyle="1" w:styleId="CmChar">
    <w:name w:val="Cím Char"/>
    <w:link w:val="Cm"/>
    <w:uiPriority w:val="99"/>
    <w:locked/>
    <w:rsid w:val="00F37FFC"/>
    <w:rPr>
      <w:rFonts w:cs="Times New Roman"/>
      <w:i/>
      <w:sz w:val="24"/>
      <w:lang w:eastAsia="ar-SA" w:bidi="ar-SA"/>
    </w:rPr>
  </w:style>
  <w:style w:type="paragraph" w:styleId="Alcm">
    <w:name w:val="Subtitle"/>
    <w:basedOn w:val="berschrift"/>
    <w:next w:val="Szvegtrzs"/>
    <w:link w:val="AlcmChar"/>
    <w:uiPriority w:val="99"/>
    <w:qFormat/>
    <w:rsid w:val="000D2906"/>
    <w:pPr>
      <w:jc w:val="center"/>
    </w:pPr>
    <w:rPr>
      <w:rFonts w:cs="Times New Roman"/>
      <w:i/>
      <w:szCs w:val="20"/>
    </w:rPr>
  </w:style>
  <w:style w:type="character" w:customStyle="1" w:styleId="AlcmChar">
    <w:name w:val="Alcím Char"/>
    <w:link w:val="Alcm"/>
    <w:uiPriority w:val="99"/>
    <w:locked/>
    <w:rsid w:val="00F37FFC"/>
    <w:rPr>
      <w:rFonts w:ascii="Arial" w:eastAsia="MS Mincho" w:hAnsi="Arial" w:cs="Times New Roman"/>
      <w:i/>
      <w:sz w:val="28"/>
      <w:lang w:eastAsia="ar-SA" w:bidi="ar-SA"/>
    </w:rPr>
  </w:style>
  <w:style w:type="paragraph" w:customStyle="1" w:styleId="SzvegtrzsBe">
    <w:name w:val="Szövegtörzs Be"/>
    <w:basedOn w:val="Szvegtrzs"/>
    <w:uiPriority w:val="99"/>
    <w:rsid w:val="000D2906"/>
    <w:pPr>
      <w:spacing w:before="120" w:line="240" w:lineRule="auto"/>
      <w:ind w:left="708"/>
      <w:jc w:val="left"/>
    </w:pPr>
    <w:rPr>
      <w:rFonts w:ascii="Arial" w:hAnsi="Arial"/>
      <w:sz w:val="20"/>
    </w:rPr>
  </w:style>
  <w:style w:type="paragraph" w:customStyle="1" w:styleId="a3">
    <w:name w:val="a3"/>
    <w:basedOn w:val="Norml"/>
    <w:uiPriority w:val="99"/>
    <w:rsid w:val="000D2906"/>
    <w:pPr>
      <w:tabs>
        <w:tab w:val="left" w:pos="142"/>
        <w:tab w:val="left" w:pos="567"/>
        <w:tab w:val="left" w:pos="851"/>
        <w:tab w:val="left" w:pos="1276"/>
        <w:tab w:val="left" w:pos="1985"/>
        <w:tab w:val="left" w:pos="2016"/>
        <w:tab w:val="left" w:pos="2736"/>
        <w:tab w:val="left" w:pos="3456"/>
        <w:tab w:val="left" w:pos="4176"/>
        <w:tab w:val="left" w:pos="4896"/>
        <w:tab w:val="left" w:pos="5616"/>
        <w:tab w:val="left" w:pos="6336"/>
        <w:tab w:val="left" w:pos="7056"/>
      </w:tabs>
      <w:spacing w:line="240" w:lineRule="exact"/>
    </w:pPr>
    <w:rPr>
      <w:szCs w:val="20"/>
    </w:rPr>
  </w:style>
  <w:style w:type="paragraph" w:customStyle="1" w:styleId="Standardeinzug">
    <w:name w:val="Standardeinzug"/>
    <w:basedOn w:val="Norml"/>
    <w:uiPriority w:val="99"/>
    <w:rsid w:val="000D2906"/>
    <w:pPr>
      <w:ind w:left="708"/>
    </w:pPr>
  </w:style>
  <w:style w:type="paragraph" w:customStyle="1" w:styleId="StlusCmsor2ArialFlkvrEltte6ptUtna6ptSork">
    <w:name w:val="Stílus Címsor 2 + Arial Félkövér Előtte:  6 pt Utána:  6 pt Sork..."/>
    <w:basedOn w:val="Cmsor2"/>
    <w:uiPriority w:val="99"/>
    <w:rsid w:val="000D2906"/>
    <w:pPr>
      <w:tabs>
        <w:tab w:val="num" w:pos="1080"/>
      </w:tabs>
      <w:spacing w:before="360" w:after="120" w:line="360" w:lineRule="auto"/>
      <w:ind w:left="1080"/>
    </w:pPr>
    <w:rPr>
      <w:rFonts w:ascii="Arial" w:hAnsi="Arial"/>
      <w:szCs w:val="20"/>
    </w:rPr>
  </w:style>
  <w:style w:type="paragraph" w:customStyle="1" w:styleId="Tblzatcm">
    <w:name w:val="Táblázatcím"/>
    <w:basedOn w:val="Norml"/>
    <w:uiPriority w:val="99"/>
    <w:rsid w:val="000D2906"/>
    <w:pPr>
      <w:spacing w:before="120" w:after="120"/>
    </w:pPr>
    <w:rPr>
      <w:rFonts w:ascii="Arial" w:hAnsi="Arial"/>
      <w:i/>
      <w:sz w:val="20"/>
      <w:szCs w:val="20"/>
    </w:rPr>
  </w:style>
  <w:style w:type="paragraph" w:customStyle="1" w:styleId="StlusCmsor1Arial10ptFlkvrBal0cmElssor0c">
    <w:name w:val="Stílus Címsor 1 + Arial 10 pt Félkövér Bal:  0 cm Első sor:  0 c..."/>
    <w:basedOn w:val="Cmsor10"/>
    <w:uiPriority w:val="99"/>
    <w:rsid w:val="000D2906"/>
    <w:pPr>
      <w:tabs>
        <w:tab w:val="num" w:pos="643"/>
      </w:tabs>
      <w:spacing w:before="720" w:after="360"/>
      <w:ind w:left="643" w:hanging="360"/>
      <w:jc w:val="left"/>
    </w:pPr>
    <w:rPr>
      <w:rFonts w:ascii="Arial" w:hAnsi="Arial"/>
      <w:bCs/>
      <w:sz w:val="28"/>
      <w:szCs w:val="28"/>
    </w:rPr>
  </w:style>
  <w:style w:type="paragraph" w:customStyle="1" w:styleId="StlusStlusCmsor2ArialFlkvrEltte6ptUtna6ptS">
    <w:name w:val="Stílus Stílus Címsor 2 + Arial Félkövér Előtte:  6 pt Utána:  6 pt S..."/>
    <w:basedOn w:val="StlusCmsor2ArialFlkvrEltte6ptUtna6ptSork"/>
    <w:uiPriority w:val="99"/>
    <w:rsid w:val="000D2906"/>
    <w:pPr>
      <w:numPr>
        <w:ilvl w:val="0"/>
        <w:numId w:val="0"/>
      </w:numPr>
    </w:pPr>
  </w:style>
  <w:style w:type="paragraph" w:customStyle="1" w:styleId="StlusCmsor310ptBal0cmElssor0cmSorkz15s">
    <w:name w:val="Stílus Címsor 3 + 10 pt Bal:  0 cm Első sor:  0 cm Sorköz:  15 s..."/>
    <w:basedOn w:val="Cmsor3"/>
    <w:uiPriority w:val="99"/>
    <w:rsid w:val="000D2906"/>
    <w:pPr>
      <w:tabs>
        <w:tab w:val="left" w:pos="643"/>
      </w:tabs>
      <w:spacing w:after="60"/>
      <w:jc w:val="left"/>
    </w:pPr>
    <w:rPr>
      <w:rFonts w:ascii="Arial" w:hAnsi="Arial"/>
      <w:bCs/>
      <w:sz w:val="20"/>
      <w:szCs w:val="20"/>
    </w:rPr>
  </w:style>
  <w:style w:type="paragraph" w:customStyle="1" w:styleId="StandardWeb">
    <w:name w:val="Standard (Web)"/>
    <w:basedOn w:val="Norml"/>
    <w:uiPriority w:val="99"/>
    <w:rsid w:val="000D2906"/>
    <w:pPr>
      <w:spacing w:before="280" w:after="280"/>
    </w:pPr>
  </w:style>
  <w:style w:type="paragraph" w:customStyle="1" w:styleId="Cimoldal">
    <w:name w:val="Cimoldal"/>
    <w:basedOn w:val="Norml"/>
    <w:uiPriority w:val="99"/>
    <w:rsid w:val="000D2906"/>
    <w:pPr>
      <w:spacing w:line="360" w:lineRule="atLeast"/>
    </w:pPr>
    <w:rPr>
      <w:szCs w:val="20"/>
    </w:rPr>
  </w:style>
  <w:style w:type="paragraph" w:customStyle="1" w:styleId="StlusSzvegtrzsEltte6ptUtna6pt">
    <w:name w:val="Stílus Szövegtörzs + Előtte:  6 pt Utána:  6 pt"/>
    <w:basedOn w:val="Szvegtrzs"/>
    <w:uiPriority w:val="99"/>
    <w:rsid w:val="000D2906"/>
    <w:pPr>
      <w:widowControl w:val="0"/>
      <w:spacing w:before="120" w:after="120" w:line="320" w:lineRule="atLeast"/>
    </w:pPr>
  </w:style>
  <w:style w:type="paragraph" w:customStyle="1" w:styleId="StlusTimesNewRoman13ptSorkizrtEltte6ptUtna6pt">
    <w:name w:val="Stílus Times New Roman 13 pt Sorkizárt Előtte:  6 pt Utána:  6 pt"/>
    <w:basedOn w:val="Norml"/>
    <w:uiPriority w:val="99"/>
    <w:rsid w:val="000D2906"/>
    <w:pPr>
      <w:widowControl w:val="0"/>
      <w:spacing w:before="120" w:after="120" w:line="320" w:lineRule="atLeast"/>
    </w:pPr>
    <w:rPr>
      <w:szCs w:val="20"/>
    </w:rPr>
  </w:style>
  <w:style w:type="paragraph" w:customStyle="1" w:styleId="Stlus12ptEltte6ptUtna4pt">
    <w:name w:val="Stílus 12 pt Előtte:  6 pt Utána:  4 pt"/>
    <w:basedOn w:val="Norml"/>
    <w:uiPriority w:val="99"/>
    <w:rsid w:val="000D2906"/>
    <w:pPr>
      <w:spacing w:before="120" w:after="120" w:line="320" w:lineRule="atLeast"/>
    </w:pPr>
    <w:rPr>
      <w:szCs w:val="20"/>
    </w:rPr>
  </w:style>
  <w:style w:type="paragraph" w:customStyle="1" w:styleId="n1">
    <w:name w:val="n1"/>
    <w:basedOn w:val="Norml"/>
    <w:uiPriority w:val="99"/>
    <w:rsid w:val="000D2906"/>
    <w:pPr>
      <w:tabs>
        <w:tab w:val="left" w:pos="851"/>
      </w:tabs>
      <w:spacing w:after="120"/>
    </w:pPr>
    <w:rPr>
      <w:rFonts w:ascii="Bosanova" w:hAnsi="Bosanova"/>
      <w:szCs w:val="20"/>
    </w:rPr>
  </w:style>
  <w:style w:type="paragraph" w:customStyle="1" w:styleId="agicza">
    <w:name w:val="agicza"/>
    <w:basedOn w:val="Cmsor10"/>
    <w:next w:val="Szvegtrzs"/>
    <w:uiPriority w:val="99"/>
    <w:rsid w:val="000D2906"/>
    <w:rPr>
      <w:b w:val="0"/>
      <w:sz w:val="24"/>
      <w:szCs w:val="20"/>
    </w:rPr>
  </w:style>
  <w:style w:type="paragraph" w:styleId="Listaszerbekezds">
    <w:name w:val="List Paragraph"/>
    <w:aliases w:val="Welt L"/>
    <w:basedOn w:val="Norml"/>
    <w:link w:val="ListaszerbekezdsChar"/>
    <w:uiPriority w:val="99"/>
    <w:qFormat/>
    <w:rsid w:val="000D2906"/>
    <w:pPr>
      <w:spacing w:after="200" w:line="276" w:lineRule="auto"/>
      <w:ind w:left="720"/>
    </w:pPr>
    <w:rPr>
      <w:rFonts w:ascii="Calibri" w:hAnsi="Calibri"/>
      <w:szCs w:val="20"/>
    </w:rPr>
  </w:style>
  <w:style w:type="paragraph" w:customStyle="1" w:styleId="Listaszerbekezds1">
    <w:name w:val="Listaszerű bekezdés1"/>
    <w:basedOn w:val="Norml"/>
    <w:uiPriority w:val="99"/>
    <w:rsid w:val="000D2906"/>
    <w:pPr>
      <w:spacing w:after="200" w:line="276" w:lineRule="auto"/>
      <w:ind w:left="720"/>
    </w:pPr>
    <w:rPr>
      <w:rFonts w:ascii="Calibri" w:hAnsi="Calibri" w:cs="Calibri"/>
      <w:szCs w:val="22"/>
    </w:rPr>
  </w:style>
  <w:style w:type="paragraph" w:customStyle="1" w:styleId="Szmozottcmsor1">
    <w:name w:val="Számozott címsor1"/>
    <w:basedOn w:val="Cmsor10"/>
    <w:next w:val="Norml"/>
    <w:uiPriority w:val="99"/>
    <w:rsid w:val="000D2906"/>
    <w:pPr>
      <w:keepNext w:val="0"/>
      <w:tabs>
        <w:tab w:val="left" w:pos="360"/>
      </w:tabs>
      <w:spacing w:before="160"/>
      <w:ind w:left="0" w:firstLine="0"/>
      <w:jc w:val="left"/>
    </w:pPr>
    <w:rPr>
      <w:i/>
      <w:caps/>
      <w:sz w:val="28"/>
      <w:szCs w:val="28"/>
    </w:rPr>
  </w:style>
  <w:style w:type="paragraph" w:customStyle="1" w:styleId="Szmozottcmsor2">
    <w:name w:val="Számozott címsor2"/>
    <w:basedOn w:val="Cmsor2"/>
    <w:next w:val="Norml"/>
    <w:uiPriority w:val="99"/>
    <w:rsid w:val="000D2906"/>
    <w:pPr>
      <w:keepNext w:val="0"/>
      <w:spacing w:before="160"/>
    </w:pPr>
    <w:rPr>
      <w:bCs w:val="0"/>
    </w:rPr>
  </w:style>
  <w:style w:type="paragraph" w:customStyle="1" w:styleId="Szmozottcmsor4">
    <w:name w:val="Számozott címsor4"/>
    <w:basedOn w:val="Cmsor4"/>
    <w:next w:val="Norml"/>
    <w:uiPriority w:val="99"/>
    <w:rsid w:val="000D2906"/>
    <w:pPr>
      <w:keepNext w:val="0"/>
      <w:tabs>
        <w:tab w:val="left" w:pos="907"/>
      </w:tabs>
      <w:spacing w:before="160"/>
      <w:ind w:left="0" w:firstLine="0"/>
      <w:jc w:val="left"/>
    </w:pPr>
  </w:style>
  <w:style w:type="paragraph" w:customStyle="1" w:styleId="Szmozottcmsor3">
    <w:name w:val="Számozott címsor3"/>
    <w:basedOn w:val="Cmsor3"/>
    <w:next w:val="Norml"/>
    <w:uiPriority w:val="99"/>
    <w:rsid w:val="000D2906"/>
    <w:pPr>
      <w:keepNext w:val="0"/>
      <w:spacing w:before="160"/>
      <w:ind w:left="0" w:firstLine="0"/>
    </w:pPr>
    <w:rPr>
      <w:b w:val="0"/>
      <w:i/>
      <w:u w:val="single"/>
    </w:rPr>
  </w:style>
  <w:style w:type="paragraph" w:customStyle="1" w:styleId="Csakszveg1">
    <w:name w:val="Csak szöveg1"/>
    <w:basedOn w:val="Norml"/>
    <w:uiPriority w:val="99"/>
    <w:rsid w:val="000D2906"/>
    <w:pPr>
      <w:widowControl w:val="0"/>
    </w:pPr>
    <w:rPr>
      <w:rFonts w:ascii="Courier New" w:hAnsi="Courier New"/>
      <w:sz w:val="20"/>
    </w:rPr>
  </w:style>
  <w:style w:type="paragraph" w:customStyle="1" w:styleId="No2">
    <w:name w:val="No 2"/>
    <w:basedOn w:val="Norml"/>
    <w:uiPriority w:val="99"/>
    <w:rsid w:val="000D2906"/>
    <w:pPr>
      <w:spacing w:before="120" w:after="120"/>
    </w:pPr>
    <w:rPr>
      <w:rFonts w:ascii="Arial" w:hAnsi="Arial"/>
    </w:rPr>
  </w:style>
  <w:style w:type="paragraph" w:customStyle="1" w:styleId="text-3mezera">
    <w:name w:val="text - 3 mezera"/>
    <w:basedOn w:val="Norml"/>
    <w:uiPriority w:val="99"/>
    <w:rsid w:val="000D2906"/>
    <w:pPr>
      <w:widowControl w:val="0"/>
      <w:spacing w:before="60" w:after="120" w:line="240" w:lineRule="exact"/>
    </w:pPr>
    <w:rPr>
      <w:rFonts w:cs="Arial"/>
      <w:lang w:val="cs-CZ"/>
    </w:rPr>
  </w:style>
  <w:style w:type="paragraph" w:styleId="Vgjegyzetszvege">
    <w:name w:val="endnote text"/>
    <w:basedOn w:val="Norml"/>
    <w:link w:val="VgjegyzetszvegeChar"/>
    <w:uiPriority w:val="99"/>
    <w:rsid w:val="000D2906"/>
    <w:rPr>
      <w:rFonts w:ascii="Arial" w:hAnsi="Arial"/>
      <w:sz w:val="24"/>
      <w:szCs w:val="20"/>
      <w:lang w:val="en-GB"/>
    </w:rPr>
  </w:style>
  <w:style w:type="character" w:customStyle="1" w:styleId="VgjegyzetszvegeChar">
    <w:name w:val="Végjegyzet szövege Char"/>
    <w:link w:val="Vgjegyzetszvege"/>
    <w:uiPriority w:val="99"/>
    <w:locked/>
    <w:rsid w:val="005F54FF"/>
    <w:rPr>
      <w:rFonts w:ascii="Arial" w:hAnsi="Arial" w:cs="Times New Roman"/>
      <w:sz w:val="24"/>
      <w:lang w:val="en-GB" w:eastAsia="ar-SA" w:bidi="ar-SA"/>
    </w:rPr>
  </w:style>
  <w:style w:type="paragraph" w:customStyle="1" w:styleId="StlusCmsor1Balrazrt">
    <w:name w:val="Stílus Címsor 1 + Balra zárt"/>
    <w:basedOn w:val="Cmsor10"/>
    <w:uiPriority w:val="99"/>
    <w:rsid w:val="000D2906"/>
    <w:pPr>
      <w:tabs>
        <w:tab w:val="num" w:pos="360"/>
      </w:tabs>
      <w:jc w:val="left"/>
    </w:pPr>
    <w:rPr>
      <w:bCs/>
      <w:sz w:val="28"/>
      <w:szCs w:val="20"/>
    </w:rPr>
  </w:style>
  <w:style w:type="paragraph" w:customStyle="1" w:styleId="StlusCmsor2NemFlkvr">
    <w:name w:val="Stílus Címsor 2 + Nem Félkövér"/>
    <w:basedOn w:val="Cmsor2"/>
    <w:uiPriority w:val="99"/>
    <w:rsid w:val="000D2906"/>
    <w:pPr>
      <w:tabs>
        <w:tab w:val="num" w:pos="360"/>
        <w:tab w:val="center" w:pos="1701"/>
        <w:tab w:val="center" w:pos="6570"/>
      </w:tabs>
      <w:spacing w:line="360" w:lineRule="auto"/>
    </w:pPr>
    <w:rPr>
      <w:bCs w:val="0"/>
      <w:szCs w:val="20"/>
    </w:rPr>
  </w:style>
  <w:style w:type="paragraph" w:customStyle="1" w:styleId="StlusCmsor3Balrazrt">
    <w:name w:val="Stílus Címsor 3 + Balra zárt"/>
    <w:basedOn w:val="Cmsor3"/>
    <w:uiPriority w:val="99"/>
    <w:rsid w:val="000D2906"/>
    <w:pPr>
      <w:numPr>
        <w:numId w:val="3"/>
      </w:numPr>
      <w:tabs>
        <w:tab w:val="clear" w:pos="926"/>
        <w:tab w:val="num" w:pos="360"/>
      </w:tabs>
      <w:ind w:left="720" w:hanging="720"/>
    </w:pPr>
    <w:rPr>
      <w:bCs/>
      <w:szCs w:val="20"/>
    </w:rPr>
  </w:style>
  <w:style w:type="paragraph" w:customStyle="1" w:styleId="Heading4a">
    <w:name w:val="Heading 4a"/>
    <w:basedOn w:val="Norml"/>
    <w:uiPriority w:val="99"/>
    <w:rsid w:val="000D2906"/>
    <w:pPr>
      <w:keepNext/>
      <w:spacing w:before="240" w:after="120"/>
    </w:pPr>
    <w:rPr>
      <w:b/>
      <w:szCs w:val="20"/>
    </w:rPr>
  </w:style>
  <w:style w:type="paragraph" w:customStyle="1" w:styleId="text">
    <w:name w:val="text"/>
    <w:uiPriority w:val="99"/>
    <w:rsid w:val="000D2906"/>
    <w:pPr>
      <w:widowControl w:val="0"/>
      <w:suppressAutoHyphens/>
      <w:spacing w:before="240" w:line="240" w:lineRule="exact"/>
      <w:jc w:val="both"/>
    </w:pPr>
    <w:rPr>
      <w:rFonts w:ascii="Arial" w:hAnsi="Arial"/>
      <w:sz w:val="24"/>
      <w:szCs w:val="22"/>
      <w:lang w:val="cs-CZ" w:eastAsia="ar-SA"/>
    </w:rPr>
  </w:style>
  <w:style w:type="paragraph" w:styleId="TJ1">
    <w:name w:val="toc 1"/>
    <w:basedOn w:val="Norml"/>
    <w:next w:val="Norml"/>
    <w:uiPriority w:val="39"/>
    <w:rsid w:val="00954BC6"/>
    <w:pPr>
      <w:spacing w:before="200"/>
    </w:pPr>
    <w:rPr>
      <w:rFonts w:cs="Arial"/>
      <w:b/>
      <w:bCs/>
      <w:caps/>
    </w:rPr>
  </w:style>
  <w:style w:type="paragraph" w:customStyle="1" w:styleId="Szvegtrzs31">
    <w:name w:val="Szövegtörzs 31"/>
    <w:basedOn w:val="Norml"/>
    <w:uiPriority w:val="99"/>
    <w:rsid w:val="000D2906"/>
    <w:pPr>
      <w:widowControl w:val="0"/>
      <w:spacing w:before="120"/>
      <w:ind w:right="386"/>
    </w:pPr>
    <w:rPr>
      <w:szCs w:val="20"/>
    </w:rPr>
  </w:style>
  <w:style w:type="paragraph" w:customStyle="1" w:styleId="1">
    <w:name w:val="1"/>
    <w:basedOn w:val="Norml"/>
    <w:uiPriority w:val="99"/>
    <w:rsid w:val="000D2906"/>
    <w:pPr>
      <w:widowControl w:val="0"/>
      <w:spacing w:before="120" w:line="360" w:lineRule="atLeast"/>
    </w:pPr>
    <w:rPr>
      <w:szCs w:val="20"/>
    </w:rPr>
  </w:style>
  <w:style w:type="paragraph" w:customStyle="1" w:styleId="BodyText21">
    <w:name w:val="Body Text 21"/>
    <w:basedOn w:val="Norml"/>
    <w:uiPriority w:val="99"/>
    <w:rsid w:val="000D2906"/>
    <w:pPr>
      <w:widowControl w:val="0"/>
      <w:spacing w:before="120"/>
      <w:ind w:left="-360"/>
    </w:pPr>
    <w:rPr>
      <w:szCs w:val="20"/>
    </w:rPr>
  </w:style>
  <w:style w:type="paragraph" w:customStyle="1" w:styleId="Szvegtrzsbehzssal21">
    <w:name w:val="Szövegtörzs behúzással 21"/>
    <w:basedOn w:val="Norml"/>
    <w:uiPriority w:val="99"/>
    <w:rsid w:val="000D2906"/>
    <w:pPr>
      <w:widowControl w:val="0"/>
      <w:spacing w:before="120"/>
      <w:ind w:left="851" w:hanging="851"/>
    </w:pPr>
    <w:rPr>
      <w:szCs w:val="20"/>
    </w:rPr>
  </w:style>
  <w:style w:type="paragraph" w:customStyle="1" w:styleId="NormlidentChar">
    <w:name w:val="Normál ident Char"/>
    <w:uiPriority w:val="99"/>
    <w:rsid w:val="000D2906"/>
    <w:pPr>
      <w:suppressAutoHyphens/>
      <w:spacing w:before="120" w:after="120"/>
      <w:ind w:left="578" w:firstLine="454"/>
      <w:jc w:val="both"/>
    </w:pPr>
    <w:rPr>
      <w:rFonts w:ascii="Toronto" w:hAnsi="Toronto"/>
      <w:sz w:val="26"/>
      <w:szCs w:val="22"/>
      <w:lang w:val="da-DK" w:eastAsia="ar-SA"/>
    </w:rPr>
  </w:style>
  <w:style w:type="paragraph" w:customStyle="1" w:styleId="Felsorols2utni">
    <w:name w:val="Felsorolás2 utáni"/>
    <w:basedOn w:val="Aufzhlungszeichen2"/>
    <w:uiPriority w:val="99"/>
    <w:rsid w:val="000D2906"/>
    <w:pPr>
      <w:tabs>
        <w:tab w:val="num" w:pos="360"/>
      </w:tabs>
      <w:spacing w:before="120"/>
      <w:ind w:left="0" w:firstLine="0"/>
    </w:pPr>
    <w:rPr>
      <w:szCs w:val="20"/>
    </w:rPr>
  </w:style>
  <w:style w:type="paragraph" w:styleId="TJ2">
    <w:name w:val="toc 2"/>
    <w:basedOn w:val="Norml"/>
    <w:next w:val="Norml"/>
    <w:uiPriority w:val="39"/>
    <w:rsid w:val="00C26E5D"/>
    <w:rPr>
      <w:b/>
      <w:bCs/>
      <w:sz w:val="20"/>
      <w:szCs w:val="20"/>
    </w:rPr>
  </w:style>
  <w:style w:type="paragraph" w:styleId="TJ3">
    <w:name w:val="toc 3"/>
    <w:basedOn w:val="Norml"/>
    <w:next w:val="Norml"/>
    <w:uiPriority w:val="39"/>
    <w:rsid w:val="000D2906"/>
    <w:pPr>
      <w:tabs>
        <w:tab w:val="right" w:leader="dot" w:pos="9061"/>
      </w:tabs>
      <w:ind w:left="240"/>
    </w:pPr>
    <w:rPr>
      <w:sz w:val="20"/>
      <w:szCs w:val="20"/>
    </w:rPr>
  </w:style>
  <w:style w:type="paragraph" w:customStyle="1" w:styleId="Felsorols3utni">
    <w:name w:val="Felsorolás3 utáni"/>
    <w:basedOn w:val="Aufzhlungszeichen3"/>
    <w:uiPriority w:val="99"/>
    <w:rsid w:val="000D2906"/>
    <w:pPr>
      <w:ind w:left="0"/>
    </w:pPr>
    <w:rPr>
      <w:rFonts w:ascii="Arial" w:hAnsi="Arial"/>
    </w:rPr>
  </w:style>
  <w:style w:type="paragraph" w:styleId="TJ4">
    <w:name w:val="toc 4"/>
    <w:basedOn w:val="Norml"/>
    <w:next w:val="Norml"/>
    <w:uiPriority w:val="39"/>
    <w:rsid w:val="000D2906"/>
    <w:pPr>
      <w:ind w:left="480"/>
    </w:pPr>
    <w:rPr>
      <w:sz w:val="20"/>
      <w:szCs w:val="20"/>
    </w:rPr>
  </w:style>
  <w:style w:type="paragraph" w:styleId="TJ5">
    <w:name w:val="toc 5"/>
    <w:basedOn w:val="Norml"/>
    <w:next w:val="Norml"/>
    <w:uiPriority w:val="39"/>
    <w:rsid w:val="000D2906"/>
    <w:pPr>
      <w:ind w:left="720"/>
    </w:pPr>
    <w:rPr>
      <w:sz w:val="20"/>
      <w:szCs w:val="20"/>
    </w:rPr>
  </w:style>
  <w:style w:type="paragraph" w:styleId="TJ6">
    <w:name w:val="toc 6"/>
    <w:basedOn w:val="Norml"/>
    <w:next w:val="Norml"/>
    <w:uiPriority w:val="39"/>
    <w:rsid w:val="000D2906"/>
    <w:pPr>
      <w:ind w:left="960"/>
    </w:pPr>
    <w:rPr>
      <w:sz w:val="20"/>
      <w:szCs w:val="20"/>
    </w:rPr>
  </w:style>
  <w:style w:type="paragraph" w:styleId="TJ7">
    <w:name w:val="toc 7"/>
    <w:basedOn w:val="Norml"/>
    <w:next w:val="Norml"/>
    <w:uiPriority w:val="39"/>
    <w:rsid w:val="000D2906"/>
    <w:pPr>
      <w:ind w:left="1200"/>
    </w:pPr>
    <w:rPr>
      <w:sz w:val="20"/>
      <w:szCs w:val="20"/>
    </w:rPr>
  </w:style>
  <w:style w:type="paragraph" w:styleId="TJ8">
    <w:name w:val="toc 8"/>
    <w:basedOn w:val="Norml"/>
    <w:next w:val="Norml"/>
    <w:uiPriority w:val="39"/>
    <w:rsid w:val="000D2906"/>
    <w:pPr>
      <w:ind w:left="1440"/>
    </w:pPr>
    <w:rPr>
      <w:sz w:val="20"/>
      <w:szCs w:val="20"/>
    </w:rPr>
  </w:style>
  <w:style w:type="paragraph" w:styleId="TJ9">
    <w:name w:val="toc 9"/>
    <w:basedOn w:val="Norml"/>
    <w:next w:val="Norml"/>
    <w:uiPriority w:val="39"/>
    <w:rsid w:val="000D2906"/>
    <w:pPr>
      <w:ind w:left="1680"/>
    </w:pPr>
    <w:rPr>
      <w:sz w:val="20"/>
      <w:szCs w:val="20"/>
    </w:rPr>
  </w:style>
  <w:style w:type="paragraph" w:customStyle="1" w:styleId="Paragraph">
    <w:name w:val="Paragraph"/>
    <w:basedOn w:val="Norml"/>
    <w:uiPriority w:val="99"/>
    <w:rsid w:val="000D2906"/>
    <w:pPr>
      <w:spacing w:before="60" w:after="60"/>
    </w:pPr>
    <w:rPr>
      <w:szCs w:val="20"/>
      <w:lang w:val="en-US"/>
    </w:rPr>
  </w:style>
  <w:style w:type="paragraph" w:customStyle="1" w:styleId="lofej">
    <w:name w:val="Élofej"/>
    <w:basedOn w:val="Norml"/>
    <w:uiPriority w:val="99"/>
    <w:rsid w:val="000D2906"/>
    <w:pPr>
      <w:widowControl w:val="0"/>
      <w:tabs>
        <w:tab w:val="center" w:pos="4536"/>
        <w:tab w:val="right" w:pos="9072"/>
      </w:tabs>
      <w:overflowPunct w:val="0"/>
      <w:autoSpaceDE w:val="0"/>
      <w:textAlignment w:val="baseline"/>
    </w:pPr>
    <w:rPr>
      <w:szCs w:val="20"/>
    </w:rPr>
  </w:style>
  <w:style w:type="paragraph" w:customStyle="1" w:styleId="Stlus10">
    <w:name w:val="Stílus10"/>
    <w:basedOn w:val="Norml"/>
    <w:uiPriority w:val="99"/>
    <w:rsid w:val="000D2906"/>
    <w:pPr>
      <w:widowControl w:val="0"/>
      <w:ind w:left="-57"/>
    </w:pPr>
    <w:rPr>
      <w:sz w:val="28"/>
    </w:rPr>
  </w:style>
  <w:style w:type="paragraph" w:customStyle="1" w:styleId="Stlus4">
    <w:name w:val="Stílus4"/>
    <w:basedOn w:val="Stlus3"/>
    <w:uiPriority w:val="99"/>
    <w:rsid w:val="000D2906"/>
    <w:pPr>
      <w:widowControl w:val="0"/>
      <w:pBdr>
        <w:top w:val="single" w:sz="8" w:space="0" w:color="000000"/>
        <w:left w:val="single" w:sz="8" w:space="0" w:color="000000"/>
        <w:bottom w:val="single" w:sz="8" w:space="0" w:color="000000"/>
        <w:right w:val="single" w:sz="8" w:space="0" w:color="000000"/>
      </w:pBdr>
      <w:overflowPunct/>
      <w:autoSpaceDE/>
      <w:spacing w:before="0" w:after="0"/>
      <w:ind w:left="-57"/>
      <w:jc w:val="center"/>
      <w:textAlignment w:val="auto"/>
    </w:pPr>
    <w:rPr>
      <w:b/>
    </w:rPr>
  </w:style>
  <w:style w:type="paragraph" w:customStyle="1" w:styleId="Norml2">
    <w:name w:val="Normál2"/>
    <w:basedOn w:val="Norml"/>
    <w:uiPriority w:val="99"/>
    <w:rsid w:val="000D2906"/>
    <w:pPr>
      <w:widowControl w:val="0"/>
      <w:autoSpaceDE w:val="0"/>
    </w:pPr>
    <w:rPr>
      <w:rFonts w:ascii="Arial Unicode MS" w:eastAsia="Arial Unicode MS" w:hAnsi="Arial Unicode MS"/>
      <w:sz w:val="20"/>
    </w:rPr>
  </w:style>
  <w:style w:type="paragraph" w:customStyle="1" w:styleId="StlusCmsor1Sorkizrt">
    <w:name w:val="Stílus Címsor 1 + Sorkizárt"/>
    <w:basedOn w:val="Cmsor10"/>
    <w:uiPriority w:val="99"/>
    <w:rsid w:val="000D2906"/>
    <w:pPr>
      <w:widowControl w:val="0"/>
      <w:tabs>
        <w:tab w:val="left" w:pos="360"/>
      </w:tabs>
      <w:autoSpaceDE w:val="0"/>
      <w:ind w:left="360" w:hanging="360"/>
    </w:pPr>
    <w:rPr>
      <w:rFonts w:ascii="Arial" w:hAnsi="Arial"/>
      <w:bCs/>
      <w:sz w:val="28"/>
      <w:szCs w:val="24"/>
    </w:rPr>
  </w:style>
  <w:style w:type="paragraph" w:customStyle="1" w:styleId="WW-Szvegtrzs2">
    <w:name w:val="WW-Szövegtörzs 2"/>
    <w:basedOn w:val="Norml"/>
    <w:uiPriority w:val="99"/>
    <w:rsid w:val="000D2906"/>
    <w:pPr>
      <w:widowControl w:val="0"/>
      <w:autoSpaceDE w:val="0"/>
    </w:pPr>
    <w:rPr>
      <w:color w:val="FF0000"/>
      <w:szCs w:val="20"/>
    </w:rPr>
  </w:style>
  <w:style w:type="paragraph" w:customStyle="1" w:styleId="Fordts">
    <w:name w:val="Fordítás"/>
    <w:basedOn w:val="Norml"/>
    <w:uiPriority w:val="99"/>
    <w:rsid w:val="000D2906"/>
    <w:pPr>
      <w:widowControl w:val="0"/>
      <w:autoSpaceDE w:val="0"/>
      <w:spacing w:before="60" w:after="60"/>
    </w:pPr>
    <w:rPr>
      <w:szCs w:val="20"/>
      <w:lang w:val="en-GB"/>
    </w:rPr>
  </w:style>
  <w:style w:type="paragraph" w:customStyle="1" w:styleId="Style2">
    <w:name w:val="Style2"/>
    <w:basedOn w:val="Norml"/>
    <w:uiPriority w:val="99"/>
    <w:rsid w:val="000D2906"/>
    <w:pPr>
      <w:widowControl w:val="0"/>
      <w:autoSpaceDE w:val="0"/>
      <w:spacing w:line="274" w:lineRule="exact"/>
    </w:pPr>
  </w:style>
  <w:style w:type="paragraph" w:customStyle="1" w:styleId="Style6">
    <w:name w:val="Style6"/>
    <w:basedOn w:val="Norml"/>
    <w:uiPriority w:val="99"/>
    <w:rsid w:val="000D2906"/>
    <w:pPr>
      <w:widowControl w:val="0"/>
      <w:autoSpaceDE w:val="0"/>
      <w:spacing w:line="278" w:lineRule="exact"/>
    </w:pPr>
  </w:style>
  <w:style w:type="paragraph" w:customStyle="1" w:styleId="Style10">
    <w:name w:val="Style1"/>
    <w:basedOn w:val="Norml"/>
    <w:uiPriority w:val="99"/>
    <w:rsid w:val="000D2906"/>
    <w:pPr>
      <w:widowControl w:val="0"/>
      <w:autoSpaceDE w:val="0"/>
      <w:spacing w:line="230" w:lineRule="exact"/>
    </w:pPr>
  </w:style>
  <w:style w:type="paragraph" w:customStyle="1" w:styleId="Style4">
    <w:name w:val="Style4"/>
    <w:basedOn w:val="Norml"/>
    <w:uiPriority w:val="99"/>
    <w:rsid w:val="000D2906"/>
    <w:pPr>
      <w:widowControl w:val="0"/>
      <w:autoSpaceDE w:val="0"/>
      <w:spacing w:line="274" w:lineRule="exact"/>
    </w:pPr>
  </w:style>
  <w:style w:type="paragraph" w:customStyle="1" w:styleId="Style5">
    <w:name w:val="Style5"/>
    <w:basedOn w:val="Norml"/>
    <w:uiPriority w:val="99"/>
    <w:rsid w:val="000D2906"/>
    <w:pPr>
      <w:widowControl w:val="0"/>
      <w:autoSpaceDE w:val="0"/>
      <w:spacing w:line="278" w:lineRule="exact"/>
    </w:pPr>
  </w:style>
  <w:style w:type="paragraph" w:customStyle="1" w:styleId="Style7">
    <w:name w:val="Style7"/>
    <w:basedOn w:val="Norml"/>
    <w:uiPriority w:val="99"/>
    <w:rsid w:val="000D2906"/>
    <w:pPr>
      <w:widowControl w:val="0"/>
      <w:autoSpaceDE w:val="0"/>
      <w:spacing w:line="275" w:lineRule="exact"/>
      <w:ind w:hanging="274"/>
    </w:pPr>
  </w:style>
  <w:style w:type="paragraph" w:customStyle="1" w:styleId="Style8">
    <w:name w:val="Style8"/>
    <w:basedOn w:val="Norml"/>
    <w:uiPriority w:val="99"/>
    <w:rsid w:val="000D2906"/>
    <w:pPr>
      <w:widowControl w:val="0"/>
      <w:autoSpaceDE w:val="0"/>
      <w:spacing w:line="278" w:lineRule="exact"/>
    </w:pPr>
  </w:style>
  <w:style w:type="paragraph" w:customStyle="1" w:styleId="Style9">
    <w:name w:val="Style9"/>
    <w:basedOn w:val="Norml"/>
    <w:uiPriority w:val="99"/>
    <w:rsid w:val="000D2906"/>
    <w:pPr>
      <w:widowControl w:val="0"/>
      <w:autoSpaceDE w:val="0"/>
    </w:pPr>
  </w:style>
  <w:style w:type="paragraph" w:customStyle="1" w:styleId="Style100">
    <w:name w:val="Style10"/>
    <w:basedOn w:val="Norml"/>
    <w:uiPriority w:val="99"/>
    <w:rsid w:val="000D2906"/>
    <w:pPr>
      <w:widowControl w:val="0"/>
      <w:autoSpaceDE w:val="0"/>
    </w:pPr>
  </w:style>
  <w:style w:type="paragraph" w:customStyle="1" w:styleId="Style11">
    <w:name w:val="Style11"/>
    <w:basedOn w:val="Norml"/>
    <w:uiPriority w:val="99"/>
    <w:rsid w:val="000D2906"/>
    <w:pPr>
      <w:widowControl w:val="0"/>
      <w:autoSpaceDE w:val="0"/>
    </w:pPr>
  </w:style>
  <w:style w:type="paragraph" w:customStyle="1" w:styleId="Style12">
    <w:name w:val="Style12"/>
    <w:basedOn w:val="Norml"/>
    <w:uiPriority w:val="99"/>
    <w:rsid w:val="000D2906"/>
    <w:pPr>
      <w:widowControl w:val="0"/>
      <w:autoSpaceDE w:val="0"/>
      <w:spacing w:line="278" w:lineRule="exact"/>
      <w:ind w:hanging="278"/>
    </w:pPr>
  </w:style>
  <w:style w:type="paragraph" w:customStyle="1" w:styleId="Style13">
    <w:name w:val="Style13"/>
    <w:basedOn w:val="Norml"/>
    <w:uiPriority w:val="99"/>
    <w:rsid w:val="000D2906"/>
    <w:pPr>
      <w:widowControl w:val="0"/>
      <w:autoSpaceDE w:val="0"/>
    </w:pPr>
  </w:style>
  <w:style w:type="paragraph" w:customStyle="1" w:styleId="Style24">
    <w:name w:val="Style24"/>
    <w:basedOn w:val="Norml"/>
    <w:uiPriority w:val="99"/>
    <w:rsid w:val="000D2906"/>
    <w:pPr>
      <w:widowControl w:val="0"/>
      <w:autoSpaceDE w:val="0"/>
      <w:spacing w:line="278" w:lineRule="exact"/>
    </w:pPr>
    <w:rPr>
      <w:rFonts w:cs="Bookman Old Style"/>
    </w:rPr>
  </w:style>
  <w:style w:type="paragraph" w:customStyle="1" w:styleId="Style3">
    <w:name w:val="Style3"/>
    <w:basedOn w:val="Norml"/>
    <w:uiPriority w:val="99"/>
    <w:rsid w:val="000D2906"/>
    <w:pPr>
      <w:widowControl w:val="0"/>
      <w:autoSpaceDE w:val="0"/>
      <w:spacing w:line="186" w:lineRule="exact"/>
      <w:jc w:val="right"/>
    </w:pPr>
    <w:rPr>
      <w:rFonts w:cs="Bookman Old Style"/>
    </w:rPr>
  </w:style>
  <w:style w:type="paragraph" w:customStyle="1" w:styleId="Normalidentvastag">
    <w:name w:val="Normal ident vastag"/>
    <w:basedOn w:val="NormlidentChar"/>
    <w:next w:val="NormlidentChar"/>
    <w:uiPriority w:val="99"/>
    <w:rsid w:val="000D2906"/>
    <w:pPr>
      <w:tabs>
        <w:tab w:val="center" w:pos="4820"/>
      </w:tabs>
      <w:ind w:left="0" w:firstLine="567"/>
    </w:pPr>
    <w:rPr>
      <w:rFonts w:ascii="Times New Roman" w:hAnsi="Times New Roman"/>
      <w:b/>
      <w:sz w:val="24"/>
      <w:lang w:val="hu-HU"/>
    </w:rPr>
  </w:style>
  <w:style w:type="paragraph" w:customStyle="1" w:styleId="c1">
    <w:name w:val="c1"/>
    <w:basedOn w:val="Norml"/>
    <w:uiPriority w:val="99"/>
    <w:rsid w:val="000D2906"/>
    <w:rPr>
      <w:b/>
      <w:sz w:val="28"/>
      <w:szCs w:val="20"/>
    </w:rPr>
  </w:style>
  <w:style w:type="paragraph" w:customStyle="1" w:styleId="c2">
    <w:name w:val="c2"/>
    <w:basedOn w:val="Norml"/>
    <w:uiPriority w:val="99"/>
    <w:rsid w:val="000D2906"/>
    <w:rPr>
      <w:b/>
      <w:i/>
      <w:szCs w:val="20"/>
    </w:rPr>
  </w:style>
  <w:style w:type="paragraph" w:customStyle="1" w:styleId="c3">
    <w:name w:val="c3"/>
    <w:basedOn w:val="c2"/>
    <w:uiPriority w:val="99"/>
    <w:rsid w:val="000D2906"/>
    <w:rPr>
      <w:i w:val="0"/>
    </w:rPr>
  </w:style>
  <w:style w:type="paragraph" w:customStyle="1" w:styleId="c4">
    <w:name w:val="c4"/>
    <w:basedOn w:val="c3"/>
    <w:uiPriority w:val="99"/>
    <w:rsid w:val="000D2906"/>
    <w:rPr>
      <w:b w:val="0"/>
      <w:i/>
    </w:rPr>
  </w:style>
  <w:style w:type="paragraph" w:customStyle="1" w:styleId="szveg">
    <w:name w:val="szöveg"/>
    <w:basedOn w:val="Norml"/>
    <w:uiPriority w:val="99"/>
    <w:rsid w:val="000D2906"/>
    <w:pPr>
      <w:spacing w:before="120"/>
    </w:pPr>
    <w:rPr>
      <w:szCs w:val="20"/>
    </w:rPr>
  </w:style>
  <w:style w:type="paragraph" w:customStyle="1" w:styleId="Normlident">
    <w:name w:val="Normál ident"/>
    <w:uiPriority w:val="99"/>
    <w:rsid w:val="000D2906"/>
    <w:pPr>
      <w:suppressAutoHyphens/>
      <w:spacing w:before="120" w:after="120"/>
      <w:jc w:val="both"/>
    </w:pPr>
    <w:rPr>
      <w:sz w:val="26"/>
      <w:szCs w:val="22"/>
      <w:lang w:eastAsia="ar-SA"/>
    </w:rPr>
  </w:style>
  <w:style w:type="paragraph" w:styleId="Lbjegyzetszveg">
    <w:name w:val="footnote text"/>
    <w:basedOn w:val="Norml"/>
    <w:link w:val="LbjegyzetszvegChar"/>
    <w:uiPriority w:val="99"/>
    <w:rsid w:val="000D2906"/>
    <w:pPr>
      <w:spacing w:line="360" w:lineRule="auto"/>
    </w:pPr>
    <w:rPr>
      <w:rFonts w:ascii="Arial" w:hAnsi="Arial"/>
      <w:sz w:val="20"/>
      <w:szCs w:val="20"/>
      <w:lang w:val="en-GB"/>
    </w:rPr>
  </w:style>
  <w:style w:type="character" w:customStyle="1" w:styleId="LbjegyzetszvegChar">
    <w:name w:val="Lábjegyzetszöveg Char"/>
    <w:link w:val="Lbjegyzetszveg"/>
    <w:uiPriority w:val="99"/>
    <w:locked/>
    <w:rsid w:val="00536E08"/>
    <w:rPr>
      <w:rFonts w:ascii="Arial" w:hAnsi="Arial" w:cs="Times New Roman"/>
      <w:lang w:val="en-GB" w:eastAsia="ar-SA" w:bidi="ar-SA"/>
    </w:rPr>
  </w:style>
  <w:style w:type="paragraph" w:customStyle="1" w:styleId="Sor1">
    <w:name w:val="Sor1"/>
    <w:uiPriority w:val="99"/>
    <w:rsid w:val="000D2906"/>
    <w:pPr>
      <w:tabs>
        <w:tab w:val="left" w:pos="4253"/>
      </w:tabs>
      <w:suppressAutoHyphens/>
      <w:ind w:left="4253" w:hanging="4253"/>
    </w:pPr>
    <w:rPr>
      <w:sz w:val="24"/>
      <w:szCs w:val="22"/>
      <w:lang w:eastAsia="ar-SA"/>
    </w:rPr>
  </w:style>
  <w:style w:type="paragraph" w:customStyle="1" w:styleId="Szvegtrzsbehzssal1">
    <w:name w:val="Szövegtörzs behúzással1"/>
    <w:basedOn w:val="Norml"/>
    <w:uiPriority w:val="99"/>
    <w:rsid w:val="000D2906"/>
    <w:pPr>
      <w:spacing w:after="120"/>
      <w:ind w:left="283"/>
    </w:pPr>
  </w:style>
  <w:style w:type="paragraph" w:customStyle="1" w:styleId="xl23">
    <w:name w:val="xl23"/>
    <w:basedOn w:val="Norml"/>
    <w:uiPriority w:val="99"/>
    <w:rsid w:val="000D2906"/>
    <w:pPr>
      <w:spacing w:before="280" w:after="280"/>
      <w:jc w:val="center"/>
    </w:pPr>
    <w:rPr>
      <w:rFonts w:ascii="Arial Unicode MS" w:eastAsia="Arial Unicode MS" w:hAnsi="Arial Unicode MS" w:cs="Arial Unicode MS"/>
    </w:rPr>
  </w:style>
  <w:style w:type="paragraph" w:customStyle="1" w:styleId="Szvegtrzs212">
    <w:name w:val="Szövegtörzs 212"/>
    <w:basedOn w:val="Norml"/>
    <w:uiPriority w:val="99"/>
    <w:rsid w:val="000D2906"/>
    <w:pPr>
      <w:tabs>
        <w:tab w:val="left" w:pos="2268"/>
        <w:tab w:val="left" w:pos="3969"/>
      </w:tabs>
      <w:overflowPunct w:val="0"/>
      <w:autoSpaceDE w:val="0"/>
      <w:ind w:left="284" w:hanging="284"/>
      <w:textAlignment w:val="baseline"/>
    </w:pPr>
    <w:rPr>
      <w:rFonts w:ascii="Arial" w:hAnsi="Arial"/>
      <w:szCs w:val="20"/>
    </w:rPr>
  </w:style>
  <w:style w:type="paragraph" w:customStyle="1" w:styleId="CM2">
    <w:name w:val="CM2"/>
    <w:basedOn w:val="Norml"/>
    <w:next w:val="Norml"/>
    <w:uiPriority w:val="99"/>
    <w:rsid w:val="000D2906"/>
    <w:pPr>
      <w:widowControl w:val="0"/>
      <w:autoSpaceDE w:val="0"/>
      <w:spacing w:line="416" w:lineRule="atLeast"/>
    </w:pPr>
    <w:rPr>
      <w:rFonts w:ascii="Arial" w:hAnsi="Arial"/>
    </w:rPr>
  </w:style>
  <w:style w:type="paragraph" w:customStyle="1" w:styleId="CM7">
    <w:name w:val="CM7"/>
    <w:basedOn w:val="Norml"/>
    <w:next w:val="Norml"/>
    <w:uiPriority w:val="99"/>
    <w:rsid w:val="000D2906"/>
    <w:pPr>
      <w:widowControl w:val="0"/>
      <w:autoSpaceDE w:val="0"/>
    </w:pPr>
    <w:rPr>
      <w:rFonts w:ascii="Arial" w:hAnsi="Arial"/>
    </w:rPr>
  </w:style>
  <w:style w:type="paragraph" w:customStyle="1" w:styleId="StlusFontStyle3512pt">
    <w:name w:val="Stílus Font Style35 + 12 pt"/>
    <w:basedOn w:val="Norml"/>
    <w:uiPriority w:val="99"/>
    <w:rsid w:val="000D2906"/>
    <w:pPr>
      <w:widowControl w:val="0"/>
      <w:autoSpaceDE w:val="0"/>
    </w:pPr>
    <w:rPr>
      <w:bCs/>
    </w:rPr>
  </w:style>
  <w:style w:type="paragraph" w:customStyle="1" w:styleId="Kommentartext">
    <w:name w:val="Kommentartext"/>
    <w:basedOn w:val="Norml"/>
    <w:uiPriority w:val="99"/>
    <w:rsid w:val="000D2906"/>
    <w:rPr>
      <w:sz w:val="20"/>
      <w:szCs w:val="20"/>
    </w:rPr>
  </w:style>
  <w:style w:type="paragraph" w:styleId="Jegyzetszveg">
    <w:name w:val="annotation text"/>
    <w:aliases w:val="Char Char3,Char Char Char Char2,Char11"/>
    <w:basedOn w:val="Norml"/>
    <w:link w:val="JegyzetszvegChar"/>
    <w:uiPriority w:val="99"/>
    <w:rsid w:val="000D2906"/>
    <w:rPr>
      <w:rFonts w:ascii="Times New Roman" w:hAnsi="Times New Roman"/>
      <w:sz w:val="20"/>
      <w:szCs w:val="20"/>
    </w:rPr>
  </w:style>
  <w:style w:type="character" w:customStyle="1" w:styleId="CommentTextChar">
    <w:name w:val="Comment Text Char"/>
    <w:aliases w:val="Char Char3 Char,Char Char Char Char2 Char,Char11 Char"/>
    <w:uiPriority w:val="99"/>
    <w:locked/>
    <w:rsid w:val="008D6187"/>
    <w:rPr>
      <w:rFonts w:cs="Times New Roman"/>
      <w:lang w:val="hu-HU" w:eastAsia="ar-SA" w:bidi="ar-SA"/>
    </w:rPr>
  </w:style>
  <w:style w:type="paragraph" w:styleId="Megjegyzstrgya">
    <w:name w:val="annotation subject"/>
    <w:basedOn w:val="Kommentartext"/>
    <w:next w:val="Kommentartext"/>
    <w:link w:val="MegjegyzstrgyaChar"/>
    <w:uiPriority w:val="99"/>
    <w:rsid w:val="000D2906"/>
    <w:rPr>
      <w:rFonts w:ascii="Times New Roman" w:hAnsi="Times New Roman"/>
      <w:b/>
    </w:rPr>
  </w:style>
  <w:style w:type="character" w:customStyle="1" w:styleId="MegjegyzstrgyaChar">
    <w:name w:val="Megjegyzés tárgya Char"/>
    <w:link w:val="Megjegyzstrgya"/>
    <w:uiPriority w:val="99"/>
    <w:locked/>
    <w:rsid w:val="00F37FFC"/>
    <w:rPr>
      <w:rFonts w:cs="Times New Roman"/>
      <w:b/>
      <w:lang w:val="hu-HU" w:eastAsia="ar-SA" w:bidi="ar-SA"/>
    </w:rPr>
  </w:style>
  <w:style w:type="paragraph" w:customStyle="1" w:styleId="AKTJ-07">
    <w:name w:val="AKTJ-07"/>
    <w:basedOn w:val="Norml"/>
    <w:next w:val="Norml"/>
    <w:uiPriority w:val="99"/>
    <w:rsid w:val="000D2906"/>
    <w:pPr>
      <w:keepNext/>
      <w:tabs>
        <w:tab w:val="left" w:pos="4680"/>
        <w:tab w:val="left" w:pos="5040"/>
      </w:tabs>
      <w:spacing w:after="120"/>
      <w:ind w:left="5040" w:hanging="360"/>
    </w:pPr>
    <w:rPr>
      <w:b/>
      <w:szCs w:val="20"/>
    </w:rPr>
  </w:style>
  <w:style w:type="paragraph" w:customStyle="1" w:styleId="Style40">
    <w:name w:val="Style 4"/>
    <w:basedOn w:val="Norml"/>
    <w:uiPriority w:val="99"/>
    <w:rsid w:val="000D2906"/>
    <w:pPr>
      <w:widowControl w:val="0"/>
      <w:autoSpaceDE w:val="0"/>
      <w:spacing w:line="360" w:lineRule="auto"/>
    </w:pPr>
  </w:style>
  <w:style w:type="paragraph" w:customStyle="1" w:styleId="WW-Alaprtelmezett">
    <w:name w:val="WW-Alapértelmezett"/>
    <w:uiPriority w:val="99"/>
    <w:rsid w:val="000D2906"/>
    <w:pPr>
      <w:tabs>
        <w:tab w:val="left" w:pos="1910"/>
      </w:tabs>
      <w:suppressAutoHyphens/>
      <w:spacing w:line="240" w:lineRule="atLeast"/>
      <w:ind w:left="470"/>
      <w:jc w:val="both"/>
    </w:pPr>
    <w:rPr>
      <w:kern w:val="1"/>
      <w:sz w:val="24"/>
      <w:szCs w:val="24"/>
      <w:lang w:eastAsia="ar-SA"/>
    </w:rPr>
  </w:style>
  <w:style w:type="paragraph" w:customStyle="1" w:styleId="Inhaltsverzeichnis10">
    <w:name w:val="Inhaltsverzeichnis 10"/>
    <w:uiPriority w:val="99"/>
    <w:rsid w:val="000D2906"/>
    <w:pPr>
      <w:suppressLineNumbers/>
      <w:tabs>
        <w:tab w:val="right" w:leader="dot" w:pos="9637"/>
      </w:tabs>
      <w:suppressAutoHyphens/>
      <w:ind w:left="2547"/>
      <w:jc w:val="both"/>
    </w:pPr>
    <w:rPr>
      <w:rFonts w:ascii="Bookman Old Style" w:hAnsi="Bookman Old Style" w:cs="Tahoma"/>
      <w:sz w:val="22"/>
      <w:szCs w:val="24"/>
      <w:lang w:eastAsia="ar-SA"/>
    </w:rPr>
  </w:style>
  <w:style w:type="paragraph" w:customStyle="1" w:styleId="TabellenInhalt">
    <w:name w:val="Tabellen Inhalt"/>
    <w:basedOn w:val="Norml"/>
    <w:uiPriority w:val="99"/>
    <w:rsid w:val="000D2906"/>
    <w:pPr>
      <w:suppressLineNumbers/>
    </w:pPr>
  </w:style>
  <w:style w:type="paragraph" w:customStyle="1" w:styleId="Tabellenberschrift">
    <w:name w:val="Tabellen Überschrift"/>
    <w:basedOn w:val="TabellenInhalt"/>
    <w:uiPriority w:val="99"/>
    <w:rsid w:val="000D2906"/>
    <w:pPr>
      <w:jc w:val="center"/>
    </w:pPr>
    <w:rPr>
      <w:b/>
      <w:bCs/>
    </w:rPr>
  </w:style>
  <w:style w:type="paragraph" w:customStyle="1" w:styleId="Rahmeninhalt">
    <w:name w:val="Rahmeninhalt"/>
    <w:basedOn w:val="Szvegtrzs"/>
    <w:uiPriority w:val="99"/>
    <w:rsid w:val="000D2906"/>
  </w:style>
  <w:style w:type="character" w:styleId="Jegyzethivatkozs">
    <w:name w:val="annotation reference"/>
    <w:uiPriority w:val="99"/>
    <w:rsid w:val="000D2906"/>
    <w:rPr>
      <w:rFonts w:cs="Times New Roman"/>
      <w:sz w:val="16"/>
    </w:rPr>
  </w:style>
  <w:style w:type="character" w:customStyle="1" w:styleId="JegyzetszvegChar">
    <w:name w:val="Jegyzetszöveg Char"/>
    <w:aliases w:val="Char Char3 Char1,Char Char Char Char2 Char1,Char11 Char1"/>
    <w:link w:val="Jegyzetszveg"/>
    <w:uiPriority w:val="99"/>
    <w:locked/>
    <w:rsid w:val="00EB6A09"/>
    <w:rPr>
      <w:lang w:val="hu-HU" w:eastAsia="ar-SA" w:bidi="ar-SA"/>
    </w:rPr>
  </w:style>
  <w:style w:type="paragraph" w:styleId="Szvegtrzsbehzssal2">
    <w:name w:val="Body Text Indent 2"/>
    <w:basedOn w:val="Norml"/>
    <w:link w:val="Szvegtrzsbehzssal2Char"/>
    <w:uiPriority w:val="99"/>
    <w:rsid w:val="000D2906"/>
    <w:pPr>
      <w:spacing w:after="120" w:line="480" w:lineRule="auto"/>
      <w:ind w:left="283"/>
    </w:pPr>
    <w:rPr>
      <w:rFonts w:ascii="Times New Roman" w:hAnsi="Times New Roman"/>
      <w:sz w:val="24"/>
      <w:szCs w:val="20"/>
    </w:rPr>
  </w:style>
  <w:style w:type="character" w:customStyle="1" w:styleId="Szvegtrzsbehzssal2Char">
    <w:name w:val="Szövegtörzs behúzással 2 Char"/>
    <w:link w:val="Szvegtrzsbehzssal2"/>
    <w:uiPriority w:val="99"/>
    <w:locked/>
    <w:rsid w:val="005F54FF"/>
    <w:rPr>
      <w:rFonts w:cs="Times New Roman"/>
      <w:sz w:val="24"/>
      <w:lang w:eastAsia="ar-SA" w:bidi="ar-SA"/>
    </w:rPr>
  </w:style>
  <w:style w:type="character" w:customStyle="1" w:styleId="Szvegtrzs1Char">
    <w:name w:val="Szövegtörzs1 Char"/>
    <w:uiPriority w:val="99"/>
    <w:rsid w:val="000D2906"/>
    <w:rPr>
      <w:sz w:val="24"/>
      <w:lang w:val="hu-HU" w:eastAsia="ar-SA" w:bidi="ar-SA"/>
    </w:rPr>
  </w:style>
  <w:style w:type="paragraph" w:styleId="Felsorols2">
    <w:name w:val="List Bullet 2"/>
    <w:basedOn w:val="Norml"/>
    <w:uiPriority w:val="99"/>
    <w:rsid w:val="003B733C"/>
    <w:pPr>
      <w:tabs>
        <w:tab w:val="num" w:pos="425"/>
      </w:tabs>
      <w:suppressAutoHyphens w:val="0"/>
      <w:ind w:left="425" w:hanging="425"/>
    </w:pPr>
    <w:rPr>
      <w:rFonts w:ascii="Arial" w:hAnsi="Arial"/>
      <w:szCs w:val="20"/>
      <w:lang w:eastAsia="en-US"/>
    </w:rPr>
  </w:style>
  <w:style w:type="table" w:styleId="Rcsostblzat">
    <w:name w:val="Table Grid"/>
    <w:basedOn w:val="Normltblzat"/>
    <w:uiPriority w:val="99"/>
    <w:rsid w:val="00487E91"/>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rsid w:val="00BD6232"/>
    <w:rPr>
      <w:sz w:val="24"/>
      <w:szCs w:val="24"/>
      <w:lang w:eastAsia="ar-SA"/>
    </w:rPr>
  </w:style>
  <w:style w:type="paragraph" w:styleId="Szvegtrzs2">
    <w:name w:val="Body Text 2"/>
    <w:basedOn w:val="Norml"/>
    <w:link w:val="Szvegtrzs2Char"/>
    <w:uiPriority w:val="99"/>
    <w:rsid w:val="006D224B"/>
    <w:pPr>
      <w:spacing w:after="120" w:line="480" w:lineRule="auto"/>
    </w:pPr>
    <w:rPr>
      <w:rFonts w:ascii="Times New Roman" w:hAnsi="Times New Roman"/>
      <w:sz w:val="24"/>
      <w:szCs w:val="20"/>
    </w:rPr>
  </w:style>
  <w:style w:type="character" w:customStyle="1" w:styleId="Szvegtrzs2Char">
    <w:name w:val="Szövegtörzs 2 Char"/>
    <w:link w:val="Szvegtrzs2"/>
    <w:uiPriority w:val="99"/>
    <w:locked/>
    <w:rsid w:val="006D224B"/>
    <w:rPr>
      <w:rFonts w:cs="Times New Roman"/>
      <w:sz w:val="24"/>
      <w:lang w:eastAsia="ar-SA" w:bidi="ar-SA"/>
    </w:rPr>
  </w:style>
  <w:style w:type="paragraph" w:styleId="Nincstrkz">
    <w:name w:val="No Spacing"/>
    <w:aliases w:val="Normál_10"/>
    <w:uiPriority w:val="99"/>
    <w:qFormat/>
    <w:rsid w:val="001D3DF3"/>
    <w:pPr>
      <w:jc w:val="both"/>
    </w:pPr>
    <w:rPr>
      <w:sz w:val="24"/>
      <w:szCs w:val="22"/>
    </w:rPr>
  </w:style>
  <w:style w:type="paragraph" w:customStyle="1" w:styleId="Szvegtrzs20">
    <w:name w:val="Szövegtörzs2"/>
    <w:basedOn w:val="Norml"/>
    <w:uiPriority w:val="99"/>
    <w:rsid w:val="00F53466"/>
    <w:pPr>
      <w:suppressAutoHyphens w:val="0"/>
      <w:spacing w:after="120"/>
      <w:ind w:left="709"/>
    </w:pPr>
    <w:rPr>
      <w:szCs w:val="20"/>
      <w:lang w:eastAsia="hu-HU"/>
    </w:rPr>
  </w:style>
  <w:style w:type="paragraph" w:styleId="NormlWeb">
    <w:name w:val="Normal (Web)"/>
    <w:basedOn w:val="Norml"/>
    <w:uiPriority w:val="99"/>
    <w:rsid w:val="00B3466D"/>
    <w:pPr>
      <w:suppressAutoHyphens w:val="0"/>
      <w:spacing w:before="100" w:beforeAutospacing="1" w:after="100" w:afterAutospacing="1"/>
      <w:jc w:val="left"/>
    </w:pPr>
    <w:rPr>
      <w:rFonts w:ascii="Arial Unicode MS" w:eastAsia="Arial Unicode MS" w:hAnsi="Arial Unicode MS" w:cs="Arial Unicode MS"/>
      <w:color w:val="000000"/>
      <w:lang w:eastAsia="hu-HU"/>
    </w:rPr>
  </w:style>
  <w:style w:type="paragraph" w:styleId="Szvegtrzs3">
    <w:name w:val="Body Text 3"/>
    <w:basedOn w:val="Norml"/>
    <w:link w:val="Szvegtrzs3Char"/>
    <w:uiPriority w:val="99"/>
    <w:rsid w:val="00211631"/>
    <w:pPr>
      <w:spacing w:after="120"/>
    </w:pPr>
    <w:rPr>
      <w:rFonts w:ascii="Times New Roman" w:hAnsi="Times New Roman"/>
      <w:sz w:val="16"/>
      <w:szCs w:val="20"/>
    </w:rPr>
  </w:style>
  <w:style w:type="character" w:customStyle="1" w:styleId="Szvegtrzs3Char">
    <w:name w:val="Szövegtörzs 3 Char"/>
    <w:link w:val="Szvegtrzs3"/>
    <w:uiPriority w:val="99"/>
    <w:locked/>
    <w:rsid w:val="00211631"/>
    <w:rPr>
      <w:rFonts w:cs="Times New Roman"/>
      <w:sz w:val="16"/>
      <w:lang w:eastAsia="ar-SA" w:bidi="ar-SA"/>
    </w:rPr>
  </w:style>
  <w:style w:type="paragraph" w:customStyle="1" w:styleId="lista1">
    <w:name w:val="lista1"/>
    <w:basedOn w:val="Norml"/>
    <w:uiPriority w:val="99"/>
    <w:rsid w:val="00AA4BB3"/>
    <w:pPr>
      <w:numPr>
        <w:numId w:val="11"/>
      </w:numPr>
      <w:tabs>
        <w:tab w:val="clear" w:pos="1428"/>
        <w:tab w:val="num" w:pos="2148"/>
      </w:tabs>
      <w:suppressAutoHyphens w:val="0"/>
      <w:ind w:left="2148"/>
    </w:pPr>
    <w:rPr>
      <w:szCs w:val="20"/>
      <w:lang w:eastAsia="hu-HU"/>
    </w:rPr>
  </w:style>
  <w:style w:type="paragraph" w:styleId="Felsorols">
    <w:name w:val="List Bullet"/>
    <w:basedOn w:val="Norml"/>
    <w:uiPriority w:val="99"/>
    <w:rsid w:val="00BF1344"/>
    <w:pPr>
      <w:tabs>
        <w:tab w:val="num" w:pos="360"/>
      </w:tabs>
      <w:ind w:left="360" w:hanging="360"/>
      <w:contextualSpacing/>
    </w:pPr>
  </w:style>
  <w:style w:type="character" w:customStyle="1" w:styleId="CharCharChar1">
    <w:name w:val="Char Char Char1"/>
    <w:uiPriority w:val="99"/>
    <w:rsid w:val="005F54FF"/>
    <w:rPr>
      <w:sz w:val="24"/>
      <w:u w:val="single"/>
      <w:lang w:val="hu-HU" w:eastAsia="ar-SA" w:bidi="ar-SA"/>
    </w:rPr>
  </w:style>
  <w:style w:type="character" w:customStyle="1" w:styleId="Char1">
    <w:name w:val="Char1"/>
    <w:uiPriority w:val="99"/>
    <w:rsid w:val="005F54FF"/>
    <w:rPr>
      <w:b/>
      <w:kern w:val="1"/>
      <w:sz w:val="32"/>
      <w:lang w:val="hu-HU" w:eastAsia="ar-SA" w:bidi="ar-SA"/>
    </w:rPr>
  </w:style>
  <w:style w:type="character" w:customStyle="1" w:styleId="CharChar11">
    <w:name w:val="Char Char11"/>
    <w:uiPriority w:val="99"/>
    <w:rsid w:val="005F54FF"/>
    <w:rPr>
      <w:lang w:val="hu-HU" w:eastAsia="ar-SA" w:bidi="ar-SA"/>
    </w:rPr>
  </w:style>
  <w:style w:type="character" w:customStyle="1" w:styleId="CharChar21">
    <w:name w:val="Char Char21"/>
    <w:uiPriority w:val="99"/>
    <w:rsid w:val="005F54FF"/>
    <w:rPr>
      <w:lang w:val="hu-HU" w:eastAsia="ar-SA" w:bidi="ar-SA"/>
    </w:rPr>
  </w:style>
  <w:style w:type="paragraph" w:customStyle="1" w:styleId="Szvegtrzsbehzssal311">
    <w:name w:val="Szövegtörzs behúzással 311"/>
    <w:basedOn w:val="Norml"/>
    <w:uiPriority w:val="99"/>
    <w:rsid w:val="005F54FF"/>
    <w:pPr>
      <w:widowControl w:val="0"/>
      <w:tabs>
        <w:tab w:val="left" w:pos="2880"/>
        <w:tab w:val="right" w:pos="8953"/>
      </w:tabs>
      <w:ind w:left="2880" w:hanging="540"/>
    </w:pPr>
    <w:rPr>
      <w:i/>
      <w:sz w:val="28"/>
      <w:szCs w:val="20"/>
    </w:rPr>
  </w:style>
  <w:style w:type="paragraph" w:customStyle="1" w:styleId="Listaszerbekezds11">
    <w:name w:val="Listaszerű bekezdés11"/>
    <w:basedOn w:val="Norml"/>
    <w:uiPriority w:val="99"/>
    <w:rsid w:val="005F54FF"/>
    <w:pPr>
      <w:spacing w:after="200" w:line="276" w:lineRule="auto"/>
      <w:ind w:left="720"/>
    </w:pPr>
    <w:rPr>
      <w:rFonts w:ascii="Calibri" w:hAnsi="Calibri" w:cs="Calibri"/>
      <w:szCs w:val="22"/>
    </w:rPr>
  </w:style>
  <w:style w:type="paragraph" w:customStyle="1" w:styleId="Csakszveg11">
    <w:name w:val="Csak szöveg11"/>
    <w:basedOn w:val="Norml"/>
    <w:uiPriority w:val="99"/>
    <w:rsid w:val="005F54FF"/>
    <w:pPr>
      <w:widowControl w:val="0"/>
    </w:pPr>
    <w:rPr>
      <w:rFonts w:ascii="Courier New" w:hAnsi="Courier New"/>
      <w:sz w:val="20"/>
    </w:rPr>
  </w:style>
  <w:style w:type="paragraph" w:customStyle="1" w:styleId="Szvegtrzs311">
    <w:name w:val="Szövegtörzs 311"/>
    <w:basedOn w:val="Norml"/>
    <w:uiPriority w:val="99"/>
    <w:rsid w:val="005F54FF"/>
    <w:pPr>
      <w:widowControl w:val="0"/>
      <w:spacing w:before="120"/>
      <w:ind w:right="386"/>
    </w:pPr>
    <w:rPr>
      <w:szCs w:val="20"/>
    </w:rPr>
  </w:style>
  <w:style w:type="paragraph" w:customStyle="1" w:styleId="Szvegtrzsbehzssal211">
    <w:name w:val="Szövegtörzs behúzással 211"/>
    <w:basedOn w:val="Norml"/>
    <w:uiPriority w:val="99"/>
    <w:rsid w:val="005F54FF"/>
    <w:pPr>
      <w:widowControl w:val="0"/>
      <w:spacing w:before="120"/>
      <w:ind w:left="851" w:hanging="851"/>
    </w:pPr>
    <w:rPr>
      <w:szCs w:val="20"/>
    </w:rPr>
  </w:style>
  <w:style w:type="paragraph" w:customStyle="1" w:styleId="Norml21">
    <w:name w:val="Normál21"/>
    <w:basedOn w:val="Norml"/>
    <w:uiPriority w:val="99"/>
    <w:rsid w:val="005F54FF"/>
    <w:pPr>
      <w:widowControl w:val="0"/>
      <w:autoSpaceDE w:val="0"/>
    </w:pPr>
    <w:rPr>
      <w:rFonts w:ascii="Arial Unicode MS" w:eastAsia="Arial Unicode MS" w:hAnsi="Arial Unicode MS"/>
      <w:sz w:val="20"/>
    </w:rPr>
  </w:style>
  <w:style w:type="paragraph" w:customStyle="1" w:styleId="Szvegtrzsbehzssal11">
    <w:name w:val="Szövegtörzs behúzással11"/>
    <w:basedOn w:val="Norml"/>
    <w:uiPriority w:val="99"/>
    <w:rsid w:val="005F54FF"/>
    <w:pPr>
      <w:spacing w:after="120"/>
      <w:ind w:left="283"/>
    </w:pPr>
  </w:style>
  <w:style w:type="paragraph" w:customStyle="1" w:styleId="Szvegtrzs211">
    <w:name w:val="Szövegtörzs 211"/>
    <w:basedOn w:val="Norml"/>
    <w:uiPriority w:val="99"/>
    <w:rsid w:val="005F54FF"/>
    <w:pPr>
      <w:tabs>
        <w:tab w:val="left" w:pos="2268"/>
        <w:tab w:val="left" w:pos="3969"/>
      </w:tabs>
      <w:overflowPunct w:val="0"/>
      <w:autoSpaceDE w:val="0"/>
      <w:ind w:left="284" w:hanging="284"/>
      <w:textAlignment w:val="baseline"/>
    </w:pPr>
    <w:rPr>
      <w:rFonts w:ascii="Arial" w:hAnsi="Arial"/>
      <w:szCs w:val="20"/>
    </w:rPr>
  </w:style>
  <w:style w:type="paragraph" w:styleId="Normlbehzs">
    <w:name w:val="Normal Indent"/>
    <w:basedOn w:val="Norml"/>
    <w:uiPriority w:val="99"/>
    <w:rsid w:val="005F54FF"/>
    <w:pPr>
      <w:tabs>
        <w:tab w:val="left" w:pos="-1440"/>
      </w:tabs>
      <w:suppressAutoHyphens w:val="0"/>
      <w:spacing w:after="120"/>
      <w:ind w:left="708"/>
    </w:pPr>
    <w:rPr>
      <w:spacing w:val="-3"/>
      <w:szCs w:val="20"/>
      <w:lang w:eastAsia="hu-HU"/>
    </w:rPr>
  </w:style>
  <w:style w:type="paragraph" w:customStyle="1" w:styleId="bajusz1">
    <w:name w:val="bajusz1"/>
    <w:basedOn w:val="Norml"/>
    <w:uiPriority w:val="99"/>
    <w:rsid w:val="005F54FF"/>
    <w:pPr>
      <w:tabs>
        <w:tab w:val="left" w:pos="-1440"/>
      </w:tabs>
      <w:suppressAutoHyphens w:val="0"/>
      <w:spacing w:after="120"/>
      <w:ind w:left="504" w:hanging="504"/>
    </w:pPr>
    <w:rPr>
      <w:spacing w:val="-3"/>
      <w:szCs w:val="20"/>
      <w:lang w:eastAsia="hu-HU"/>
    </w:rPr>
  </w:style>
  <w:style w:type="paragraph" w:styleId="Szvegtrzsbehzssal3">
    <w:name w:val="Body Text Indent 3"/>
    <w:basedOn w:val="Norml"/>
    <w:link w:val="Szvegtrzsbehzssal3Char"/>
    <w:uiPriority w:val="99"/>
    <w:rsid w:val="005F54FF"/>
    <w:pPr>
      <w:tabs>
        <w:tab w:val="left" w:pos="-1440"/>
      </w:tabs>
      <w:suppressAutoHyphens w:val="0"/>
      <w:spacing w:after="120"/>
      <w:ind w:left="2268" w:hanging="283"/>
    </w:pPr>
    <w:rPr>
      <w:rFonts w:ascii="Times New Roman" w:hAnsi="Times New Roman"/>
      <w:spacing w:val="-3"/>
      <w:sz w:val="24"/>
      <w:szCs w:val="20"/>
      <w:lang w:eastAsia="hu-HU"/>
    </w:rPr>
  </w:style>
  <w:style w:type="character" w:customStyle="1" w:styleId="Szvegtrzsbehzssal3Char">
    <w:name w:val="Szövegtörzs behúzással 3 Char"/>
    <w:link w:val="Szvegtrzsbehzssal3"/>
    <w:uiPriority w:val="99"/>
    <w:locked/>
    <w:rsid w:val="005F54FF"/>
    <w:rPr>
      <w:rFonts w:cs="Times New Roman"/>
      <w:spacing w:val="-3"/>
      <w:sz w:val="24"/>
    </w:rPr>
  </w:style>
  <w:style w:type="paragraph" w:customStyle="1" w:styleId="RightPar1">
    <w:name w:val="Right Par 1"/>
    <w:uiPriority w:val="99"/>
    <w:rsid w:val="005F54FF"/>
    <w:pPr>
      <w:tabs>
        <w:tab w:val="left" w:pos="-720"/>
        <w:tab w:val="left" w:pos="0"/>
        <w:tab w:val="decimal" w:pos="720"/>
      </w:tabs>
      <w:ind w:left="720" w:hanging="432"/>
    </w:pPr>
    <w:rPr>
      <w:rFonts w:ascii="CG Times" w:hAnsi="CG Times"/>
      <w:sz w:val="24"/>
      <w:szCs w:val="22"/>
      <w:lang w:val="en-US"/>
    </w:rPr>
  </w:style>
  <w:style w:type="paragraph" w:styleId="brajegyzk">
    <w:name w:val="table of figures"/>
    <w:basedOn w:val="Norml"/>
    <w:next w:val="Norml"/>
    <w:uiPriority w:val="99"/>
    <w:rsid w:val="005F54FF"/>
    <w:pPr>
      <w:suppressAutoHyphens w:val="0"/>
      <w:spacing w:after="120"/>
      <w:ind w:left="480" w:hanging="480"/>
    </w:pPr>
    <w:rPr>
      <w:spacing w:val="-3"/>
      <w:szCs w:val="20"/>
      <w:lang w:eastAsia="hu-HU"/>
    </w:rPr>
  </w:style>
  <w:style w:type="paragraph" w:customStyle="1" w:styleId="RightPar2">
    <w:name w:val="Right Par 2"/>
    <w:uiPriority w:val="99"/>
    <w:rsid w:val="005F54FF"/>
    <w:pPr>
      <w:tabs>
        <w:tab w:val="left" w:pos="-720"/>
        <w:tab w:val="left" w:pos="0"/>
        <w:tab w:val="left" w:pos="720"/>
        <w:tab w:val="decimal" w:pos="1440"/>
      </w:tabs>
      <w:ind w:left="1440" w:hanging="432"/>
    </w:pPr>
    <w:rPr>
      <w:rFonts w:ascii="CG Times" w:hAnsi="CG Times"/>
      <w:sz w:val="24"/>
      <w:szCs w:val="22"/>
      <w:lang w:val="en-US"/>
    </w:rPr>
  </w:style>
  <w:style w:type="paragraph" w:customStyle="1" w:styleId="RightPar3">
    <w:name w:val="Right Par 3"/>
    <w:uiPriority w:val="99"/>
    <w:rsid w:val="005F54FF"/>
    <w:pPr>
      <w:tabs>
        <w:tab w:val="left" w:pos="-720"/>
        <w:tab w:val="left" w:pos="0"/>
        <w:tab w:val="left" w:pos="720"/>
        <w:tab w:val="left" w:pos="1440"/>
        <w:tab w:val="decimal" w:pos="2160"/>
      </w:tabs>
      <w:ind w:left="2160" w:hanging="432"/>
    </w:pPr>
    <w:rPr>
      <w:rFonts w:ascii="CG Times" w:hAnsi="CG Times"/>
      <w:sz w:val="24"/>
      <w:szCs w:val="22"/>
      <w:lang w:val="en-US"/>
    </w:rPr>
  </w:style>
  <w:style w:type="paragraph" w:customStyle="1" w:styleId="RightPar4">
    <w:name w:val="Right Par 4"/>
    <w:uiPriority w:val="99"/>
    <w:rsid w:val="005F54FF"/>
    <w:pPr>
      <w:tabs>
        <w:tab w:val="left" w:pos="-720"/>
        <w:tab w:val="left" w:pos="0"/>
        <w:tab w:val="left" w:pos="720"/>
        <w:tab w:val="left" w:pos="1440"/>
        <w:tab w:val="left" w:pos="2160"/>
        <w:tab w:val="decimal" w:pos="2880"/>
      </w:tabs>
      <w:ind w:left="2880" w:hanging="432"/>
    </w:pPr>
    <w:rPr>
      <w:rFonts w:ascii="CG Times" w:hAnsi="CG Times"/>
      <w:sz w:val="24"/>
      <w:szCs w:val="22"/>
      <w:lang w:val="en-US"/>
    </w:rPr>
  </w:style>
  <w:style w:type="paragraph" w:customStyle="1" w:styleId="RightPar5">
    <w:name w:val="Right Par 5"/>
    <w:uiPriority w:val="99"/>
    <w:rsid w:val="005F54FF"/>
    <w:pPr>
      <w:tabs>
        <w:tab w:val="left" w:pos="-720"/>
        <w:tab w:val="left" w:pos="0"/>
        <w:tab w:val="left" w:pos="720"/>
        <w:tab w:val="left" w:pos="1440"/>
        <w:tab w:val="left" w:pos="2160"/>
        <w:tab w:val="left" w:pos="2880"/>
        <w:tab w:val="decimal" w:pos="3600"/>
      </w:tabs>
      <w:ind w:left="3600" w:hanging="576"/>
    </w:pPr>
    <w:rPr>
      <w:rFonts w:ascii="CG Times" w:hAnsi="CG Times"/>
      <w:sz w:val="24"/>
      <w:szCs w:val="22"/>
      <w:lang w:val="en-US"/>
    </w:rPr>
  </w:style>
  <w:style w:type="paragraph" w:customStyle="1" w:styleId="RightPar6">
    <w:name w:val="Right Par 6"/>
    <w:uiPriority w:val="99"/>
    <w:rsid w:val="005F54FF"/>
    <w:pPr>
      <w:tabs>
        <w:tab w:val="left" w:pos="-720"/>
        <w:tab w:val="left" w:pos="0"/>
        <w:tab w:val="left" w:pos="720"/>
        <w:tab w:val="left" w:pos="1440"/>
        <w:tab w:val="left" w:pos="2160"/>
        <w:tab w:val="left" w:pos="2880"/>
        <w:tab w:val="left" w:pos="3600"/>
        <w:tab w:val="decimal" w:pos="4320"/>
      </w:tabs>
      <w:ind w:left="4320" w:hanging="576"/>
    </w:pPr>
    <w:rPr>
      <w:rFonts w:ascii="CG Times" w:hAnsi="CG Times"/>
      <w:sz w:val="24"/>
      <w:szCs w:val="22"/>
      <w:lang w:val="en-US"/>
    </w:rPr>
  </w:style>
  <w:style w:type="paragraph" w:customStyle="1" w:styleId="RightPar7">
    <w:name w:val="Right Par 7"/>
    <w:uiPriority w:val="99"/>
    <w:rsid w:val="005F54FF"/>
    <w:pPr>
      <w:tabs>
        <w:tab w:val="left" w:pos="-720"/>
        <w:tab w:val="left" w:pos="0"/>
        <w:tab w:val="left" w:pos="720"/>
        <w:tab w:val="left" w:pos="1440"/>
        <w:tab w:val="left" w:pos="2160"/>
        <w:tab w:val="left" w:pos="2880"/>
        <w:tab w:val="left" w:pos="3600"/>
        <w:tab w:val="left" w:pos="4320"/>
        <w:tab w:val="decimal" w:pos="5040"/>
      </w:tabs>
      <w:ind w:left="5040" w:hanging="432"/>
    </w:pPr>
    <w:rPr>
      <w:rFonts w:ascii="CG Times" w:hAnsi="CG Times"/>
      <w:sz w:val="24"/>
      <w:szCs w:val="22"/>
      <w:lang w:val="en-US"/>
    </w:rPr>
  </w:style>
  <w:style w:type="paragraph" w:customStyle="1" w:styleId="RightPar8">
    <w:name w:val="Right Par 8"/>
    <w:uiPriority w:val="99"/>
    <w:rsid w:val="005F54FF"/>
    <w:pPr>
      <w:tabs>
        <w:tab w:val="left" w:pos="-720"/>
        <w:tab w:val="left" w:pos="0"/>
        <w:tab w:val="left" w:pos="720"/>
        <w:tab w:val="left" w:pos="1440"/>
        <w:tab w:val="left" w:pos="2160"/>
        <w:tab w:val="left" w:pos="2880"/>
        <w:tab w:val="left" w:pos="3600"/>
        <w:tab w:val="left" w:pos="4320"/>
        <w:tab w:val="left" w:pos="5040"/>
        <w:tab w:val="decimal" w:pos="5760"/>
      </w:tabs>
      <w:ind w:left="5760" w:hanging="432"/>
    </w:pPr>
    <w:rPr>
      <w:rFonts w:ascii="CG Times" w:hAnsi="CG Times"/>
      <w:sz w:val="24"/>
      <w:szCs w:val="22"/>
      <w:lang w:val="en-US"/>
    </w:rPr>
  </w:style>
  <w:style w:type="paragraph" w:customStyle="1" w:styleId="Document1">
    <w:name w:val="Document 1"/>
    <w:uiPriority w:val="99"/>
    <w:rsid w:val="005F54FF"/>
    <w:pPr>
      <w:keepNext/>
      <w:keepLines/>
      <w:tabs>
        <w:tab w:val="left" w:pos="-720"/>
      </w:tabs>
    </w:pPr>
    <w:rPr>
      <w:rFonts w:ascii="CG Times" w:hAnsi="CG Times"/>
      <w:sz w:val="24"/>
      <w:szCs w:val="22"/>
      <w:lang w:val="en-US"/>
    </w:rPr>
  </w:style>
  <w:style w:type="paragraph" w:customStyle="1" w:styleId="Technical5">
    <w:name w:val="Technical 5"/>
    <w:uiPriority w:val="99"/>
    <w:rsid w:val="005F54FF"/>
    <w:pPr>
      <w:tabs>
        <w:tab w:val="left" w:pos="-720"/>
      </w:tabs>
      <w:ind w:firstLine="720"/>
    </w:pPr>
    <w:rPr>
      <w:rFonts w:ascii="CG Times" w:hAnsi="CG Times"/>
      <w:b/>
      <w:sz w:val="24"/>
      <w:szCs w:val="22"/>
      <w:lang w:val="en-US"/>
    </w:rPr>
  </w:style>
  <w:style w:type="paragraph" w:customStyle="1" w:styleId="Technical6">
    <w:name w:val="Technical 6"/>
    <w:uiPriority w:val="99"/>
    <w:rsid w:val="005F54FF"/>
    <w:pPr>
      <w:tabs>
        <w:tab w:val="left" w:pos="-720"/>
      </w:tabs>
      <w:ind w:firstLine="720"/>
    </w:pPr>
    <w:rPr>
      <w:rFonts w:ascii="CG Times" w:hAnsi="CG Times"/>
      <w:b/>
      <w:sz w:val="24"/>
      <w:szCs w:val="22"/>
      <w:lang w:val="en-US"/>
    </w:rPr>
  </w:style>
  <w:style w:type="paragraph" w:customStyle="1" w:styleId="Technical4">
    <w:name w:val="Technical 4"/>
    <w:uiPriority w:val="99"/>
    <w:rsid w:val="005F54FF"/>
    <w:pPr>
      <w:tabs>
        <w:tab w:val="left" w:pos="-720"/>
      </w:tabs>
    </w:pPr>
    <w:rPr>
      <w:rFonts w:ascii="CG Times" w:hAnsi="CG Times"/>
      <w:b/>
      <w:sz w:val="24"/>
      <w:szCs w:val="22"/>
      <w:lang w:val="en-US"/>
    </w:rPr>
  </w:style>
  <w:style w:type="paragraph" w:customStyle="1" w:styleId="Technical7">
    <w:name w:val="Technical 7"/>
    <w:uiPriority w:val="99"/>
    <w:rsid w:val="005F54FF"/>
    <w:pPr>
      <w:tabs>
        <w:tab w:val="left" w:pos="-720"/>
      </w:tabs>
      <w:ind w:firstLine="720"/>
    </w:pPr>
    <w:rPr>
      <w:rFonts w:ascii="CG Times" w:hAnsi="CG Times"/>
      <w:b/>
      <w:sz w:val="24"/>
      <w:szCs w:val="22"/>
      <w:lang w:val="en-US"/>
    </w:rPr>
  </w:style>
  <w:style w:type="paragraph" w:customStyle="1" w:styleId="Technical8">
    <w:name w:val="Technical 8"/>
    <w:uiPriority w:val="99"/>
    <w:rsid w:val="005F54FF"/>
    <w:pPr>
      <w:tabs>
        <w:tab w:val="left" w:pos="-720"/>
      </w:tabs>
      <w:ind w:firstLine="720"/>
    </w:pPr>
    <w:rPr>
      <w:rFonts w:ascii="CG Times" w:hAnsi="CG Times"/>
      <w:b/>
      <w:sz w:val="24"/>
      <w:szCs w:val="22"/>
      <w:lang w:val="en-US"/>
    </w:rPr>
  </w:style>
  <w:style w:type="paragraph" w:customStyle="1" w:styleId="Pleading">
    <w:name w:val="Pleading"/>
    <w:uiPriority w:val="99"/>
    <w:rsid w:val="005F54FF"/>
    <w:pPr>
      <w:tabs>
        <w:tab w:val="left" w:pos="-720"/>
      </w:tabs>
      <w:spacing w:line="240" w:lineRule="exact"/>
    </w:pPr>
    <w:rPr>
      <w:rFonts w:ascii="CG Times" w:hAnsi="CG Times"/>
      <w:sz w:val="24"/>
      <w:szCs w:val="22"/>
      <w:lang w:val="en-US"/>
    </w:rPr>
  </w:style>
  <w:style w:type="paragraph" w:customStyle="1" w:styleId="Tartalomjegyzk1">
    <w:name w:val="Tartalomjegyzék 1"/>
    <w:basedOn w:val="Norml"/>
    <w:uiPriority w:val="99"/>
    <w:rsid w:val="005F54FF"/>
    <w:pPr>
      <w:tabs>
        <w:tab w:val="left" w:leader="dot" w:pos="9000"/>
        <w:tab w:val="right" w:pos="9360"/>
      </w:tabs>
      <w:suppressAutoHyphens w:val="0"/>
      <w:spacing w:before="480" w:after="120"/>
      <w:ind w:left="720" w:right="720" w:hanging="720"/>
      <w:jc w:val="left"/>
    </w:pPr>
    <w:rPr>
      <w:rFonts w:ascii="CG Times" w:hAnsi="CG Times"/>
      <w:szCs w:val="20"/>
      <w:lang w:val="en-US" w:eastAsia="hu-HU"/>
    </w:rPr>
  </w:style>
  <w:style w:type="paragraph" w:customStyle="1" w:styleId="Tartalomjegyzk2">
    <w:name w:val="Tartalomjegyzék 2"/>
    <w:basedOn w:val="Norml"/>
    <w:uiPriority w:val="99"/>
    <w:rsid w:val="005F54FF"/>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Tartalomjegyzk3">
    <w:name w:val="Tartalomjegyzék 3"/>
    <w:basedOn w:val="Norml"/>
    <w:uiPriority w:val="99"/>
    <w:rsid w:val="005F54FF"/>
    <w:pPr>
      <w:tabs>
        <w:tab w:val="left" w:leader="dot" w:pos="9000"/>
        <w:tab w:val="right" w:pos="9360"/>
      </w:tabs>
      <w:suppressAutoHyphens w:val="0"/>
      <w:spacing w:after="120"/>
      <w:ind w:left="2160" w:right="720" w:hanging="720"/>
      <w:jc w:val="left"/>
    </w:pPr>
    <w:rPr>
      <w:rFonts w:ascii="CG Times" w:hAnsi="CG Times"/>
      <w:szCs w:val="20"/>
      <w:lang w:val="en-US" w:eastAsia="hu-HU"/>
    </w:rPr>
  </w:style>
  <w:style w:type="paragraph" w:customStyle="1" w:styleId="Tartalomjegyzk4">
    <w:name w:val="Tartalomjegyzék 4"/>
    <w:basedOn w:val="Norml"/>
    <w:uiPriority w:val="99"/>
    <w:rsid w:val="005F54FF"/>
    <w:pPr>
      <w:tabs>
        <w:tab w:val="left" w:leader="dot" w:pos="9000"/>
        <w:tab w:val="right" w:pos="9360"/>
      </w:tabs>
      <w:suppressAutoHyphens w:val="0"/>
      <w:spacing w:after="120"/>
      <w:ind w:left="2880" w:right="720" w:hanging="720"/>
      <w:jc w:val="left"/>
    </w:pPr>
    <w:rPr>
      <w:rFonts w:ascii="CG Times" w:hAnsi="CG Times"/>
      <w:szCs w:val="20"/>
      <w:lang w:val="en-US" w:eastAsia="hu-HU"/>
    </w:rPr>
  </w:style>
  <w:style w:type="paragraph" w:customStyle="1" w:styleId="Tartalomjegyzk5">
    <w:name w:val="Tartalomjegyzék 5"/>
    <w:basedOn w:val="Norml"/>
    <w:uiPriority w:val="99"/>
    <w:rsid w:val="005F54FF"/>
    <w:pPr>
      <w:tabs>
        <w:tab w:val="left" w:leader="dot" w:pos="9000"/>
        <w:tab w:val="right" w:pos="9360"/>
      </w:tabs>
      <w:suppressAutoHyphens w:val="0"/>
      <w:spacing w:after="120"/>
      <w:ind w:left="3600" w:right="720" w:hanging="720"/>
      <w:jc w:val="left"/>
    </w:pPr>
    <w:rPr>
      <w:rFonts w:ascii="CG Times" w:hAnsi="CG Times"/>
      <w:szCs w:val="20"/>
      <w:lang w:val="en-US" w:eastAsia="hu-HU"/>
    </w:rPr>
  </w:style>
  <w:style w:type="paragraph" w:customStyle="1" w:styleId="Tartalomjegyzk6">
    <w:name w:val="Tartalomjegyzék 6"/>
    <w:basedOn w:val="Norml"/>
    <w:uiPriority w:val="99"/>
    <w:rsid w:val="005F54FF"/>
    <w:pPr>
      <w:tabs>
        <w:tab w:val="left" w:pos="9000"/>
        <w:tab w:val="right" w:pos="9360"/>
      </w:tabs>
      <w:suppressAutoHyphens w:val="0"/>
      <w:spacing w:after="120"/>
      <w:ind w:left="720" w:hanging="720"/>
      <w:jc w:val="left"/>
    </w:pPr>
    <w:rPr>
      <w:rFonts w:ascii="CG Times" w:hAnsi="CG Times"/>
      <w:szCs w:val="20"/>
      <w:lang w:val="en-US" w:eastAsia="hu-HU"/>
    </w:rPr>
  </w:style>
  <w:style w:type="paragraph" w:customStyle="1" w:styleId="Tartalomjegyzk7">
    <w:name w:val="Tartalomjegyzék 7"/>
    <w:basedOn w:val="Norml"/>
    <w:uiPriority w:val="99"/>
    <w:rsid w:val="005F54FF"/>
    <w:pPr>
      <w:suppressAutoHyphens w:val="0"/>
      <w:spacing w:after="120"/>
      <w:ind w:left="720" w:hanging="720"/>
      <w:jc w:val="left"/>
    </w:pPr>
    <w:rPr>
      <w:rFonts w:ascii="CG Times" w:hAnsi="CG Times"/>
      <w:szCs w:val="20"/>
      <w:lang w:val="en-US" w:eastAsia="hu-HU"/>
    </w:rPr>
  </w:style>
  <w:style w:type="paragraph" w:customStyle="1" w:styleId="Tartalomjegyzk8">
    <w:name w:val="Tartalomjegyzék 8"/>
    <w:basedOn w:val="Norml"/>
    <w:uiPriority w:val="99"/>
    <w:rsid w:val="005F54FF"/>
    <w:pPr>
      <w:tabs>
        <w:tab w:val="left" w:pos="9000"/>
        <w:tab w:val="right" w:pos="9360"/>
      </w:tabs>
      <w:suppressAutoHyphens w:val="0"/>
      <w:spacing w:after="120"/>
      <w:ind w:left="720" w:hanging="720"/>
      <w:jc w:val="left"/>
    </w:pPr>
    <w:rPr>
      <w:rFonts w:ascii="CG Times" w:hAnsi="CG Times"/>
      <w:szCs w:val="20"/>
      <w:lang w:val="en-US" w:eastAsia="hu-HU"/>
    </w:rPr>
  </w:style>
  <w:style w:type="paragraph" w:customStyle="1" w:styleId="Tartalomjegyzk9">
    <w:name w:val="Tartalomjegyzék 9"/>
    <w:basedOn w:val="Norml"/>
    <w:uiPriority w:val="99"/>
    <w:rsid w:val="005F54FF"/>
    <w:pPr>
      <w:tabs>
        <w:tab w:val="left" w:leader="dot" w:pos="9000"/>
        <w:tab w:val="right" w:pos="9360"/>
      </w:tabs>
      <w:suppressAutoHyphens w:val="0"/>
      <w:spacing w:after="120"/>
      <w:ind w:left="720" w:hanging="720"/>
      <w:jc w:val="left"/>
    </w:pPr>
    <w:rPr>
      <w:rFonts w:ascii="CG Times" w:hAnsi="CG Times"/>
      <w:szCs w:val="20"/>
      <w:lang w:val="en-US" w:eastAsia="hu-HU"/>
    </w:rPr>
  </w:style>
  <w:style w:type="paragraph" w:customStyle="1" w:styleId="Trgymutat11">
    <w:name w:val="Tárgymutató 11"/>
    <w:basedOn w:val="Norml"/>
    <w:uiPriority w:val="99"/>
    <w:rsid w:val="005F54FF"/>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1">
    <w:name w:val="Tárgymutató 21"/>
    <w:basedOn w:val="Norml"/>
    <w:uiPriority w:val="99"/>
    <w:rsid w:val="005F54FF"/>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Hivatkozsjegyzk-fej1">
    <w:name w:val="Hivatkozásjegyzék-fej1"/>
    <w:basedOn w:val="Norml"/>
    <w:next w:val="Norml"/>
    <w:uiPriority w:val="99"/>
    <w:rsid w:val="005F54FF"/>
    <w:pPr>
      <w:tabs>
        <w:tab w:val="left" w:pos="9000"/>
        <w:tab w:val="right" w:pos="9360"/>
      </w:tabs>
      <w:suppressAutoHyphens w:val="0"/>
      <w:spacing w:after="120"/>
      <w:jc w:val="left"/>
    </w:pPr>
    <w:rPr>
      <w:rFonts w:ascii="CG Times" w:hAnsi="CG Times"/>
      <w:szCs w:val="20"/>
      <w:lang w:val="en-US" w:eastAsia="hu-HU"/>
    </w:rPr>
  </w:style>
  <w:style w:type="paragraph" w:customStyle="1" w:styleId="Kpalrs1">
    <w:name w:val="Képaláírás1"/>
    <w:basedOn w:val="Norml"/>
    <w:next w:val="Norml"/>
    <w:uiPriority w:val="99"/>
    <w:rsid w:val="005F54FF"/>
    <w:pPr>
      <w:suppressAutoHyphens w:val="0"/>
      <w:spacing w:after="120"/>
      <w:jc w:val="left"/>
    </w:pPr>
    <w:rPr>
      <w:rFonts w:ascii="CG Times" w:hAnsi="CG Times"/>
      <w:szCs w:val="20"/>
      <w:lang w:eastAsia="hu-HU"/>
    </w:rPr>
  </w:style>
  <w:style w:type="paragraph" w:customStyle="1" w:styleId="Stlus1">
    <w:name w:val="Stílus1"/>
    <w:basedOn w:val="Cmsor10"/>
    <w:uiPriority w:val="99"/>
    <w:rsid w:val="005F54FF"/>
    <w:pPr>
      <w:tabs>
        <w:tab w:val="left" w:pos="-1440"/>
        <w:tab w:val="left" w:pos="851"/>
      </w:tabs>
      <w:suppressAutoHyphens w:val="0"/>
      <w:ind w:left="851" w:hanging="851"/>
      <w:jc w:val="center"/>
    </w:pPr>
    <w:rPr>
      <w:caps/>
      <w:spacing w:val="-3"/>
      <w:kern w:val="28"/>
      <w:sz w:val="28"/>
      <w:szCs w:val="20"/>
      <w:lang w:eastAsia="hu-HU"/>
    </w:rPr>
  </w:style>
  <w:style w:type="paragraph" w:styleId="Lista2">
    <w:name w:val="List 2"/>
    <w:basedOn w:val="Norml"/>
    <w:uiPriority w:val="99"/>
    <w:rsid w:val="005F54FF"/>
    <w:pPr>
      <w:suppressAutoHyphens w:val="0"/>
      <w:overflowPunct w:val="0"/>
      <w:autoSpaceDE w:val="0"/>
      <w:autoSpaceDN w:val="0"/>
      <w:adjustRightInd w:val="0"/>
      <w:ind w:left="566" w:hanging="283"/>
      <w:textAlignment w:val="baseline"/>
    </w:pPr>
    <w:rPr>
      <w:szCs w:val="20"/>
      <w:lang w:eastAsia="hu-HU"/>
    </w:rPr>
  </w:style>
  <w:style w:type="paragraph" w:customStyle="1" w:styleId="CharChar">
    <w:name w:val="Char Char"/>
    <w:basedOn w:val="Norml"/>
    <w:uiPriority w:val="99"/>
    <w:rsid w:val="005F54FF"/>
    <w:pPr>
      <w:suppressAutoHyphens w:val="0"/>
      <w:spacing w:before="120" w:after="120"/>
      <w:jc w:val="left"/>
    </w:pPr>
    <w:rPr>
      <w:b/>
      <w:iCs/>
      <w:spacing w:val="-5"/>
      <w:lang w:val="en-US" w:eastAsia="en-US"/>
    </w:rPr>
  </w:style>
  <w:style w:type="character" w:customStyle="1" w:styleId="StlusNorml">
    <w:name w:val="Stílus Normál +"/>
    <w:uiPriority w:val="99"/>
    <w:rsid w:val="005F54FF"/>
    <w:rPr>
      <w:kern w:val="2"/>
    </w:rPr>
  </w:style>
  <w:style w:type="paragraph" w:customStyle="1" w:styleId="Stlus5">
    <w:name w:val="Stílus5"/>
    <w:basedOn w:val="Cmsor2"/>
    <w:uiPriority w:val="99"/>
    <w:rsid w:val="005F54FF"/>
    <w:pPr>
      <w:numPr>
        <w:numId w:val="2"/>
      </w:numPr>
      <w:tabs>
        <w:tab w:val="clear" w:pos="360"/>
        <w:tab w:val="clear" w:pos="540"/>
        <w:tab w:val="left" w:pos="-1440"/>
        <w:tab w:val="num" w:pos="576"/>
        <w:tab w:val="num" w:pos="1440"/>
        <w:tab w:val="num" w:pos="1492"/>
      </w:tabs>
      <w:suppressAutoHyphens w:val="0"/>
      <w:spacing w:after="120"/>
      <w:ind w:left="1440"/>
      <w:jc w:val="left"/>
    </w:pPr>
    <w:rPr>
      <w:bCs w:val="0"/>
      <w:caps/>
      <w:spacing w:val="-3"/>
      <w:sz w:val="24"/>
      <w:szCs w:val="20"/>
      <w:lang w:eastAsia="hu-HU"/>
    </w:rPr>
  </w:style>
  <w:style w:type="paragraph" w:customStyle="1" w:styleId="Stlus6">
    <w:name w:val="Stílus6"/>
    <w:basedOn w:val="Cmsor2"/>
    <w:uiPriority w:val="99"/>
    <w:rsid w:val="005F54FF"/>
    <w:pPr>
      <w:numPr>
        <w:ilvl w:val="0"/>
        <w:numId w:val="0"/>
      </w:numPr>
      <w:tabs>
        <w:tab w:val="clear" w:pos="540"/>
        <w:tab w:val="left" w:pos="-1440"/>
        <w:tab w:val="num" w:pos="576"/>
        <w:tab w:val="num" w:pos="1440"/>
      </w:tabs>
      <w:suppressAutoHyphens w:val="0"/>
      <w:spacing w:after="120"/>
      <w:ind w:left="1440" w:hanging="360"/>
      <w:jc w:val="left"/>
    </w:pPr>
    <w:rPr>
      <w:bCs w:val="0"/>
      <w:caps/>
      <w:spacing w:val="-3"/>
      <w:sz w:val="24"/>
      <w:szCs w:val="20"/>
      <w:lang w:eastAsia="hu-HU"/>
    </w:rPr>
  </w:style>
  <w:style w:type="paragraph" w:customStyle="1" w:styleId="Stlus7">
    <w:name w:val="Stílus7"/>
    <w:basedOn w:val="Cmsor2"/>
    <w:uiPriority w:val="99"/>
    <w:rsid w:val="005F54FF"/>
    <w:pPr>
      <w:numPr>
        <w:numId w:val="0"/>
      </w:numPr>
      <w:tabs>
        <w:tab w:val="clear" w:pos="540"/>
        <w:tab w:val="left" w:pos="-1440"/>
        <w:tab w:val="num" w:pos="576"/>
      </w:tabs>
      <w:suppressAutoHyphens w:val="0"/>
      <w:spacing w:after="120"/>
      <w:ind w:left="576" w:hanging="576"/>
      <w:jc w:val="left"/>
    </w:pPr>
    <w:rPr>
      <w:bCs w:val="0"/>
      <w:caps/>
      <w:spacing w:val="-3"/>
      <w:sz w:val="24"/>
      <w:szCs w:val="20"/>
      <w:lang w:eastAsia="hu-HU"/>
    </w:rPr>
  </w:style>
  <w:style w:type="character" w:customStyle="1" w:styleId="szovegkiemebordo1">
    <w:name w:val="szoveg_kieme_bordo1"/>
    <w:uiPriority w:val="99"/>
    <w:rsid w:val="005F54FF"/>
    <w:rPr>
      <w:rFonts w:ascii="Verdana" w:hAnsi="Verdana"/>
      <w:b/>
      <w:sz w:val="15"/>
      <w:u w:val="none"/>
      <w:effect w:val="none"/>
    </w:rPr>
  </w:style>
  <w:style w:type="character" w:styleId="Kiemels">
    <w:name w:val="Emphasis"/>
    <w:uiPriority w:val="99"/>
    <w:qFormat/>
    <w:rsid w:val="005F54FF"/>
    <w:rPr>
      <w:rFonts w:cs="Times New Roman"/>
      <w:b/>
    </w:rPr>
  </w:style>
  <w:style w:type="paragraph" w:customStyle="1" w:styleId="Stlus">
    <w:name w:val="Stílus"/>
    <w:uiPriority w:val="99"/>
    <w:rsid w:val="005F54FF"/>
    <w:pPr>
      <w:widowControl w:val="0"/>
      <w:autoSpaceDE w:val="0"/>
      <w:autoSpaceDN w:val="0"/>
      <w:adjustRightInd w:val="0"/>
    </w:pPr>
    <w:rPr>
      <w:sz w:val="24"/>
      <w:szCs w:val="24"/>
    </w:rPr>
  </w:style>
  <w:style w:type="paragraph" w:customStyle="1" w:styleId="Jegyzetszveg1">
    <w:name w:val="Jegyzetszöveg1"/>
    <w:basedOn w:val="Norml"/>
    <w:uiPriority w:val="99"/>
    <w:rsid w:val="005F54FF"/>
    <w:pPr>
      <w:jc w:val="left"/>
    </w:pPr>
  </w:style>
  <w:style w:type="paragraph" w:customStyle="1" w:styleId="Default">
    <w:name w:val="Default"/>
    <w:uiPriority w:val="99"/>
    <w:rsid w:val="005F54FF"/>
    <w:pPr>
      <w:autoSpaceDE w:val="0"/>
      <w:autoSpaceDN w:val="0"/>
      <w:adjustRightInd w:val="0"/>
    </w:pPr>
    <w:rPr>
      <w:rFonts w:ascii="Arial" w:hAnsi="Arial" w:cs="Arial"/>
      <w:color w:val="000000"/>
      <w:sz w:val="24"/>
      <w:szCs w:val="24"/>
    </w:rPr>
  </w:style>
  <w:style w:type="character" w:customStyle="1" w:styleId="wanyelv1">
    <w:name w:val="wanyelv1"/>
    <w:uiPriority w:val="99"/>
    <w:rsid w:val="005F54FF"/>
    <w:rPr>
      <w:b/>
      <w:color w:val="0000FF"/>
    </w:rPr>
  </w:style>
  <w:style w:type="paragraph" w:styleId="Felsorols3">
    <w:name w:val="List Bullet 3"/>
    <w:basedOn w:val="Norml"/>
    <w:autoRedefine/>
    <w:uiPriority w:val="99"/>
    <w:rsid w:val="005F54FF"/>
    <w:pPr>
      <w:tabs>
        <w:tab w:val="num" w:pos="926"/>
      </w:tabs>
      <w:suppressAutoHyphens w:val="0"/>
      <w:ind w:left="926" w:hanging="360"/>
      <w:jc w:val="left"/>
    </w:pPr>
    <w:rPr>
      <w:lang w:eastAsia="hu-HU"/>
    </w:rPr>
  </w:style>
  <w:style w:type="paragraph" w:customStyle="1" w:styleId="StlusCmsor5Eltte6pt">
    <w:name w:val="Stílus Címsor 5 + Előtte:  6 pt"/>
    <w:basedOn w:val="Cmsor5"/>
    <w:uiPriority w:val="99"/>
    <w:rsid w:val="005F54FF"/>
    <w:pPr>
      <w:keepNext w:val="0"/>
      <w:numPr>
        <w:numId w:val="4"/>
      </w:numPr>
      <w:tabs>
        <w:tab w:val="clear" w:pos="1209"/>
        <w:tab w:val="num" w:pos="992"/>
        <w:tab w:val="num" w:pos="3600"/>
      </w:tabs>
      <w:suppressAutoHyphens w:val="0"/>
      <w:spacing w:after="120"/>
      <w:ind w:left="992" w:hanging="992"/>
    </w:pPr>
    <w:rPr>
      <w:b/>
      <w:spacing w:val="-3"/>
      <w:szCs w:val="20"/>
      <w:lang w:eastAsia="hu-HU"/>
    </w:rPr>
  </w:style>
  <w:style w:type="paragraph" w:customStyle="1" w:styleId="StlusCmsor5Bal1cmElssor0cm">
    <w:name w:val="Stílus Címsor 5 + Bal:  1 cm Első sor:  0 cm"/>
    <w:basedOn w:val="Cmsor5"/>
    <w:uiPriority w:val="99"/>
    <w:rsid w:val="005F54FF"/>
    <w:pPr>
      <w:keepNext w:val="0"/>
      <w:numPr>
        <w:ilvl w:val="0"/>
        <w:numId w:val="0"/>
      </w:numPr>
      <w:tabs>
        <w:tab w:val="num" w:pos="992"/>
        <w:tab w:val="num" w:pos="3600"/>
      </w:tabs>
      <w:suppressAutoHyphens w:val="0"/>
      <w:spacing w:after="120"/>
    </w:pPr>
    <w:rPr>
      <w:b/>
      <w:spacing w:val="-3"/>
      <w:szCs w:val="20"/>
      <w:lang w:eastAsia="hu-HU"/>
    </w:rPr>
  </w:style>
  <w:style w:type="paragraph" w:customStyle="1" w:styleId="cmsor1">
    <w:name w:val="címsor 1"/>
    <w:basedOn w:val="Cmsor2"/>
    <w:uiPriority w:val="99"/>
    <w:rsid w:val="005F54FF"/>
    <w:pPr>
      <w:numPr>
        <w:numId w:val="14"/>
      </w:numPr>
      <w:tabs>
        <w:tab w:val="clear" w:pos="540"/>
        <w:tab w:val="left" w:pos="567"/>
      </w:tabs>
      <w:suppressAutoHyphens w:val="0"/>
      <w:spacing w:before="240" w:after="120" w:line="360" w:lineRule="auto"/>
      <w:ind w:left="0" w:firstLine="0"/>
    </w:pPr>
    <w:rPr>
      <w:b w:val="0"/>
      <w:bCs w:val="0"/>
      <w:sz w:val="24"/>
      <w:szCs w:val="20"/>
      <w:lang w:eastAsia="hu-HU"/>
    </w:rPr>
  </w:style>
  <w:style w:type="paragraph" w:customStyle="1" w:styleId="Normltny">
    <w:name w:val="Normáltny"/>
    <w:basedOn w:val="Norml"/>
    <w:uiPriority w:val="99"/>
    <w:rsid w:val="004320E9"/>
    <w:pPr>
      <w:suppressAutoHyphens w:val="0"/>
    </w:pPr>
    <w:rPr>
      <w:szCs w:val="20"/>
      <w:lang w:eastAsia="hu-HU"/>
    </w:rPr>
  </w:style>
  <w:style w:type="paragraph" w:customStyle="1" w:styleId="norml0">
    <w:name w:val="normál"/>
    <w:basedOn w:val="Norml"/>
    <w:link w:val="normlChar"/>
    <w:autoRedefine/>
    <w:uiPriority w:val="99"/>
    <w:rsid w:val="008C15E8"/>
    <w:pPr>
      <w:suppressAutoHyphens w:val="0"/>
      <w:adjustRightInd w:val="0"/>
      <w:textAlignment w:val="baseline"/>
    </w:pPr>
    <w:rPr>
      <w:rFonts w:ascii="Arial" w:hAnsi="Arial"/>
      <w:color w:val="000000"/>
      <w:sz w:val="24"/>
      <w:szCs w:val="20"/>
      <w:lang w:val="de-DE" w:eastAsia="en-US"/>
    </w:rPr>
  </w:style>
  <w:style w:type="character" w:customStyle="1" w:styleId="normlChar">
    <w:name w:val="normál Char"/>
    <w:link w:val="norml0"/>
    <w:uiPriority w:val="99"/>
    <w:locked/>
    <w:rsid w:val="008C15E8"/>
    <w:rPr>
      <w:rFonts w:ascii="Arial" w:hAnsi="Arial"/>
      <w:color w:val="000000"/>
      <w:sz w:val="24"/>
      <w:lang w:val="de-DE" w:eastAsia="en-US"/>
    </w:rPr>
  </w:style>
  <w:style w:type="paragraph" w:customStyle="1" w:styleId="felsorols0">
    <w:name w:val="felsorolás"/>
    <w:basedOn w:val="Norml"/>
    <w:next w:val="Norml"/>
    <w:uiPriority w:val="99"/>
    <w:rsid w:val="000F2497"/>
    <w:pPr>
      <w:tabs>
        <w:tab w:val="num" w:pos="1134"/>
      </w:tabs>
      <w:suppressAutoHyphens w:val="0"/>
      <w:spacing w:before="120" w:line="288" w:lineRule="auto"/>
      <w:ind w:left="1134" w:hanging="1134"/>
    </w:pPr>
    <w:rPr>
      <w:rFonts w:cs="Calibri"/>
      <w:szCs w:val="20"/>
      <w:lang w:eastAsia="hu-HU"/>
    </w:rPr>
  </w:style>
  <w:style w:type="paragraph" w:customStyle="1" w:styleId="behz1">
    <w:name w:val="behúz_1"/>
    <w:basedOn w:val="Norml"/>
    <w:uiPriority w:val="99"/>
    <w:rsid w:val="001B38D5"/>
    <w:pPr>
      <w:suppressAutoHyphens w:val="0"/>
      <w:spacing w:before="120" w:after="120"/>
      <w:ind w:left="1134"/>
    </w:pPr>
    <w:rPr>
      <w:lang w:val="en-US" w:eastAsia="hu-HU"/>
    </w:rPr>
  </w:style>
  <w:style w:type="paragraph" w:customStyle="1" w:styleId="Szvegtrzspontosan">
    <w:name w:val="Szövegtörzs pontosan"/>
    <w:basedOn w:val="Norml"/>
    <w:uiPriority w:val="99"/>
    <w:rsid w:val="00036BF5"/>
    <w:pPr>
      <w:suppressAutoHyphens w:val="0"/>
      <w:spacing w:line="300" w:lineRule="exact"/>
    </w:pPr>
    <w:rPr>
      <w:szCs w:val="20"/>
      <w:lang w:eastAsia="hu-HU"/>
    </w:rPr>
  </w:style>
  <w:style w:type="paragraph" w:customStyle="1" w:styleId="Norml3">
    <w:name w:val="Normál3"/>
    <w:basedOn w:val="Norml"/>
    <w:uiPriority w:val="99"/>
    <w:rsid w:val="00960DC5"/>
    <w:pPr>
      <w:suppressAutoHyphens w:val="0"/>
      <w:spacing w:line="360" w:lineRule="auto"/>
    </w:pPr>
    <w:rPr>
      <w:szCs w:val="20"/>
      <w:lang w:eastAsia="hu-HU"/>
    </w:rPr>
  </w:style>
  <w:style w:type="paragraph" w:customStyle="1" w:styleId="FFEJEZET">
    <w:name w:val="FŐFEJEZET"/>
    <w:basedOn w:val="Norml"/>
    <w:uiPriority w:val="99"/>
    <w:rsid w:val="002C1AE8"/>
    <w:pPr>
      <w:tabs>
        <w:tab w:val="left" w:pos="1134"/>
      </w:tabs>
      <w:suppressAutoHyphens w:val="0"/>
    </w:pPr>
    <w:rPr>
      <w:b/>
      <w:caps/>
      <w:szCs w:val="20"/>
      <w:lang w:eastAsia="hu-HU"/>
    </w:rPr>
  </w:style>
  <w:style w:type="paragraph" w:customStyle="1" w:styleId="normal3">
    <w:name w:val="normal3"/>
    <w:basedOn w:val="Norml"/>
    <w:uiPriority w:val="99"/>
    <w:rsid w:val="001E4919"/>
    <w:pPr>
      <w:suppressAutoHyphens w:val="0"/>
      <w:spacing w:line="360" w:lineRule="auto"/>
    </w:pPr>
    <w:rPr>
      <w:rFonts w:ascii="Arial" w:hAnsi="Arial"/>
      <w:szCs w:val="20"/>
      <w:lang w:eastAsia="en-US"/>
    </w:rPr>
  </w:style>
  <w:style w:type="paragraph" w:styleId="Dokumentumtrkp">
    <w:name w:val="Document Map"/>
    <w:basedOn w:val="Norml"/>
    <w:link w:val="DokumentumtrkpChar"/>
    <w:uiPriority w:val="99"/>
    <w:rsid w:val="00D5761C"/>
    <w:rPr>
      <w:rFonts w:ascii="Tahoma" w:hAnsi="Tahoma"/>
      <w:sz w:val="16"/>
      <w:szCs w:val="20"/>
    </w:rPr>
  </w:style>
  <w:style w:type="character" w:customStyle="1" w:styleId="DokumentumtrkpChar">
    <w:name w:val="Dokumentumtérkép Char"/>
    <w:link w:val="Dokumentumtrkp"/>
    <w:uiPriority w:val="99"/>
    <w:locked/>
    <w:rsid w:val="00D5761C"/>
    <w:rPr>
      <w:rFonts w:ascii="Tahoma" w:hAnsi="Tahoma" w:cs="Times New Roman"/>
      <w:sz w:val="16"/>
      <w:lang w:eastAsia="ar-SA" w:bidi="ar-SA"/>
    </w:rPr>
  </w:style>
  <w:style w:type="paragraph" w:customStyle="1" w:styleId="StyleListBulletLeft0cmFirstline0cm">
    <w:name w:val="Style List Bullet + Left:  0 cm First line:  0 cm"/>
    <w:basedOn w:val="Felsorols"/>
    <w:uiPriority w:val="99"/>
    <w:rsid w:val="00D239B9"/>
    <w:pPr>
      <w:tabs>
        <w:tab w:val="clear" w:pos="360"/>
        <w:tab w:val="num" w:pos="425"/>
      </w:tabs>
      <w:suppressAutoHyphens w:val="0"/>
      <w:spacing w:before="120" w:after="120"/>
      <w:ind w:left="425" w:hanging="425"/>
      <w:contextualSpacing w:val="0"/>
    </w:pPr>
    <w:rPr>
      <w:rFonts w:ascii="Arial" w:hAnsi="Arial"/>
      <w:szCs w:val="20"/>
      <w:lang w:eastAsia="en-US"/>
    </w:rPr>
  </w:style>
  <w:style w:type="character" w:customStyle="1" w:styleId="CharChar25">
    <w:name w:val="Char Char25"/>
    <w:uiPriority w:val="99"/>
    <w:rsid w:val="007B2859"/>
    <w:rPr>
      <w:sz w:val="24"/>
    </w:rPr>
  </w:style>
  <w:style w:type="character" w:customStyle="1" w:styleId="WW8Num118z2">
    <w:name w:val="WW8Num118z2"/>
    <w:uiPriority w:val="99"/>
    <w:rsid w:val="00EB6A09"/>
    <w:rPr>
      <w:rFonts w:ascii="Wingdings" w:hAnsi="Wingdings"/>
    </w:rPr>
  </w:style>
  <w:style w:type="character" w:customStyle="1" w:styleId="WW8Num118z3">
    <w:name w:val="WW8Num118z3"/>
    <w:uiPriority w:val="99"/>
    <w:rsid w:val="00EB6A09"/>
    <w:rPr>
      <w:rFonts w:ascii="Symbol" w:hAnsi="Symbol"/>
    </w:rPr>
  </w:style>
  <w:style w:type="character" w:customStyle="1" w:styleId="WW8Num152z3">
    <w:name w:val="WW8Num152z3"/>
    <w:uiPriority w:val="99"/>
    <w:rsid w:val="00EB6A09"/>
    <w:rPr>
      <w:rFonts w:ascii="Symbol" w:hAnsi="Symbol"/>
    </w:rPr>
  </w:style>
  <w:style w:type="character" w:customStyle="1" w:styleId="WW8Num153z0">
    <w:name w:val="WW8Num153z0"/>
    <w:uiPriority w:val="99"/>
    <w:rsid w:val="00EB6A09"/>
    <w:rPr>
      <w:rFonts w:ascii="Symbol" w:hAnsi="Symbol"/>
    </w:rPr>
  </w:style>
  <w:style w:type="character" w:customStyle="1" w:styleId="WW8Num193z1">
    <w:name w:val="WW8Num193z1"/>
    <w:uiPriority w:val="99"/>
    <w:rsid w:val="00EB6A09"/>
    <w:rPr>
      <w:rFonts w:ascii="Courier New" w:hAnsi="Courier New"/>
    </w:rPr>
  </w:style>
  <w:style w:type="character" w:customStyle="1" w:styleId="WW8Num200z1">
    <w:name w:val="WW8Num200z1"/>
    <w:uiPriority w:val="99"/>
    <w:rsid w:val="00EB6A09"/>
    <w:rPr>
      <w:rFonts w:ascii="Courier New" w:hAnsi="Courier New"/>
    </w:rPr>
  </w:style>
  <w:style w:type="paragraph" w:customStyle="1" w:styleId="Cmsor">
    <w:name w:val="Címsor"/>
    <w:basedOn w:val="Norml"/>
    <w:next w:val="Alcm"/>
    <w:uiPriority w:val="99"/>
    <w:rsid w:val="00EB6A09"/>
    <w:pPr>
      <w:jc w:val="center"/>
    </w:pPr>
    <w:rPr>
      <w:i/>
      <w:iCs/>
      <w:sz w:val="40"/>
    </w:rPr>
  </w:style>
  <w:style w:type="paragraph" w:customStyle="1" w:styleId="Felsorols21">
    <w:name w:val="Felsorolás 21"/>
    <w:basedOn w:val="Norml"/>
    <w:uiPriority w:val="99"/>
    <w:rsid w:val="00EB6A09"/>
    <w:pPr>
      <w:tabs>
        <w:tab w:val="num" w:pos="425"/>
      </w:tabs>
      <w:suppressAutoHyphens w:val="0"/>
      <w:ind w:left="425" w:hanging="425"/>
    </w:pPr>
    <w:rPr>
      <w:rFonts w:ascii="Arial" w:hAnsi="Arial" w:cs="Arial"/>
      <w:szCs w:val="20"/>
    </w:rPr>
  </w:style>
  <w:style w:type="paragraph" w:customStyle="1" w:styleId="Felsorols20">
    <w:name w:val="Felsorolás2"/>
    <w:basedOn w:val="Norml"/>
    <w:uiPriority w:val="99"/>
    <w:rsid w:val="00EB6A09"/>
    <w:pPr>
      <w:tabs>
        <w:tab w:val="num" w:pos="360"/>
      </w:tabs>
      <w:ind w:left="360" w:hanging="360"/>
    </w:pPr>
  </w:style>
  <w:style w:type="paragraph" w:customStyle="1" w:styleId="WW-Tartalomjegyzk2">
    <w:name w:val="WW-Tartalomjegyzék 2"/>
    <w:basedOn w:val="Norml"/>
    <w:uiPriority w:val="99"/>
    <w:rsid w:val="00EB6A09"/>
    <w:pPr>
      <w:tabs>
        <w:tab w:val="left" w:leader="dot" w:pos="9000"/>
        <w:tab w:val="right" w:pos="9360"/>
      </w:tabs>
      <w:suppressAutoHyphens w:val="0"/>
      <w:spacing w:after="120"/>
      <w:ind w:left="1440" w:right="720" w:hanging="720"/>
      <w:jc w:val="left"/>
    </w:pPr>
    <w:rPr>
      <w:rFonts w:ascii="CG Times" w:hAnsi="CG Times" w:cs="CG Times"/>
      <w:szCs w:val="20"/>
      <w:lang w:val="en-US"/>
    </w:rPr>
  </w:style>
  <w:style w:type="paragraph" w:customStyle="1" w:styleId="Felsorols1">
    <w:name w:val="Felsorolás1"/>
    <w:basedOn w:val="Norml"/>
    <w:uiPriority w:val="99"/>
    <w:rsid w:val="00EB6A09"/>
    <w:pPr>
      <w:numPr>
        <w:numId w:val="34"/>
      </w:numPr>
      <w:suppressAutoHyphens w:val="0"/>
      <w:spacing w:before="120"/>
    </w:pPr>
    <w:rPr>
      <w:rFonts w:ascii="Arial" w:hAnsi="Arial" w:cs="Arial"/>
      <w:szCs w:val="20"/>
      <w:lang w:val="en-GB"/>
    </w:rPr>
  </w:style>
  <w:style w:type="paragraph" w:customStyle="1" w:styleId="felsorols4">
    <w:name w:val="felsorolás4"/>
    <w:basedOn w:val="Norml"/>
    <w:uiPriority w:val="99"/>
    <w:rsid w:val="00EB6A09"/>
    <w:pPr>
      <w:tabs>
        <w:tab w:val="num" w:pos="360"/>
        <w:tab w:val="left" w:pos="851"/>
        <w:tab w:val="left" w:pos="7938"/>
      </w:tabs>
      <w:suppressAutoHyphens w:val="0"/>
      <w:spacing w:after="120"/>
      <w:ind w:right="142"/>
    </w:pPr>
    <w:rPr>
      <w:rFonts w:ascii="Arial" w:hAnsi="Arial" w:cs="Arial"/>
      <w:sz w:val="20"/>
      <w:szCs w:val="20"/>
    </w:rPr>
  </w:style>
  <w:style w:type="paragraph" w:customStyle="1" w:styleId="datum0">
    <w:name w:val="datum"/>
    <w:basedOn w:val="Norml"/>
    <w:uiPriority w:val="99"/>
    <w:rsid w:val="00EB6A09"/>
    <w:pPr>
      <w:tabs>
        <w:tab w:val="center" w:pos="2268"/>
        <w:tab w:val="center" w:pos="6804"/>
      </w:tabs>
      <w:suppressAutoHyphens w:val="0"/>
      <w:jc w:val="left"/>
    </w:pPr>
    <w:rPr>
      <w:rFonts w:ascii="Arial" w:hAnsi="Arial" w:cs="Arial"/>
      <w:szCs w:val="20"/>
    </w:rPr>
  </w:style>
  <w:style w:type="character" w:customStyle="1" w:styleId="CharChar27">
    <w:name w:val="Char Char27"/>
    <w:uiPriority w:val="99"/>
    <w:rsid w:val="00EB6A09"/>
    <w:rPr>
      <w:sz w:val="26"/>
      <w:lang w:eastAsia="ar-SA" w:bidi="ar-SA"/>
    </w:rPr>
  </w:style>
  <w:style w:type="character" w:customStyle="1" w:styleId="CharCharChar5">
    <w:name w:val="Char Char Char5"/>
    <w:uiPriority w:val="99"/>
    <w:rsid w:val="003C76EC"/>
    <w:rPr>
      <w:sz w:val="24"/>
      <w:u w:val="single"/>
      <w:lang w:val="hu-HU" w:eastAsia="ar-SA" w:bidi="ar-SA"/>
    </w:rPr>
  </w:style>
  <w:style w:type="character" w:customStyle="1" w:styleId="Char5">
    <w:name w:val="Char5"/>
    <w:uiPriority w:val="99"/>
    <w:rsid w:val="003C76EC"/>
    <w:rPr>
      <w:b/>
      <w:kern w:val="1"/>
      <w:sz w:val="32"/>
      <w:lang w:val="hu-HU" w:eastAsia="ar-SA" w:bidi="ar-SA"/>
    </w:rPr>
  </w:style>
  <w:style w:type="character" w:customStyle="1" w:styleId="CharChar15">
    <w:name w:val="Char Char15"/>
    <w:uiPriority w:val="99"/>
    <w:rsid w:val="003C76EC"/>
    <w:rPr>
      <w:lang w:val="hu-HU" w:eastAsia="ar-SA" w:bidi="ar-SA"/>
    </w:rPr>
  </w:style>
  <w:style w:type="character" w:customStyle="1" w:styleId="CharChar26">
    <w:name w:val="Char Char26"/>
    <w:uiPriority w:val="99"/>
    <w:rsid w:val="003C76EC"/>
    <w:rPr>
      <w:lang w:val="hu-HU" w:eastAsia="ar-SA" w:bidi="ar-SA"/>
    </w:rPr>
  </w:style>
  <w:style w:type="paragraph" w:customStyle="1" w:styleId="Szvegtrzsbehzssal32">
    <w:name w:val="Szövegtörzs behúzással 32"/>
    <w:basedOn w:val="Norml"/>
    <w:uiPriority w:val="99"/>
    <w:rsid w:val="003C76EC"/>
    <w:pPr>
      <w:widowControl w:val="0"/>
      <w:tabs>
        <w:tab w:val="left" w:pos="2880"/>
        <w:tab w:val="right" w:pos="8953"/>
      </w:tabs>
      <w:ind w:left="2880" w:hanging="540"/>
    </w:pPr>
    <w:rPr>
      <w:i/>
      <w:sz w:val="28"/>
      <w:szCs w:val="20"/>
    </w:rPr>
  </w:style>
  <w:style w:type="paragraph" w:customStyle="1" w:styleId="Szvegtrzs22">
    <w:name w:val="Szövegtörzs 22"/>
    <w:basedOn w:val="Norml"/>
    <w:uiPriority w:val="99"/>
    <w:rsid w:val="003C76EC"/>
    <w:rPr>
      <w:b/>
    </w:rPr>
  </w:style>
  <w:style w:type="paragraph" w:customStyle="1" w:styleId="Listaszerbekezds2">
    <w:name w:val="Listaszerű bekezdés2"/>
    <w:basedOn w:val="Norml"/>
    <w:uiPriority w:val="99"/>
    <w:rsid w:val="003C76EC"/>
    <w:pPr>
      <w:spacing w:after="200" w:line="276" w:lineRule="auto"/>
      <w:ind w:left="720"/>
    </w:pPr>
    <w:rPr>
      <w:rFonts w:ascii="Calibri" w:hAnsi="Calibri" w:cs="Calibri"/>
      <w:szCs w:val="22"/>
    </w:rPr>
  </w:style>
  <w:style w:type="paragraph" w:customStyle="1" w:styleId="Csakszveg2">
    <w:name w:val="Csak szöveg2"/>
    <w:basedOn w:val="Norml"/>
    <w:uiPriority w:val="99"/>
    <w:rsid w:val="003C76EC"/>
    <w:pPr>
      <w:widowControl w:val="0"/>
    </w:pPr>
    <w:rPr>
      <w:rFonts w:ascii="Courier New" w:hAnsi="Courier New"/>
      <w:sz w:val="20"/>
    </w:rPr>
  </w:style>
  <w:style w:type="paragraph" w:customStyle="1" w:styleId="Szvegtrzs32">
    <w:name w:val="Szövegtörzs 32"/>
    <w:basedOn w:val="Norml"/>
    <w:uiPriority w:val="99"/>
    <w:rsid w:val="003C76EC"/>
    <w:pPr>
      <w:widowControl w:val="0"/>
      <w:spacing w:before="120"/>
      <w:ind w:right="386"/>
    </w:pPr>
    <w:rPr>
      <w:szCs w:val="20"/>
    </w:rPr>
  </w:style>
  <w:style w:type="paragraph" w:customStyle="1" w:styleId="Szvegtrzsbehzssal22">
    <w:name w:val="Szövegtörzs behúzással 22"/>
    <w:basedOn w:val="Norml"/>
    <w:uiPriority w:val="99"/>
    <w:rsid w:val="003C76EC"/>
    <w:pPr>
      <w:widowControl w:val="0"/>
      <w:spacing w:before="120"/>
      <w:ind w:left="851" w:hanging="851"/>
    </w:pPr>
    <w:rPr>
      <w:szCs w:val="20"/>
    </w:rPr>
  </w:style>
  <w:style w:type="paragraph" w:customStyle="1" w:styleId="Norml4">
    <w:name w:val="Normál4"/>
    <w:basedOn w:val="Norml"/>
    <w:uiPriority w:val="99"/>
    <w:rsid w:val="003C76EC"/>
    <w:pPr>
      <w:widowControl w:val="0"/>
      <w:autoSpaceDE w:val="0"/>
    </w:pPr>
    <w:rPr>
      <w:rFonts w:ascii="Arial Unicode MS" w:eastAsia="Arial Unicode MS" w:hAnsi="Arial Unicode MS"/>
      <w:sz w:val="20"/>
    </w:rPr>
  </w:style>
  <w:style w:type="paragraph" w:customStyle="1" w:styleId="Szvegtrzsbehzssal20">
    <w:name w:val="Szövegtörzs behúzással2"/>
    <w:basedOn w:val="Norml"/>
    <w:uiPriority w:val="99"/>
    <w:rsid w:val="003C76EC"/>
    <w:pPr>
      <w:spacing w:after="120"/>
      <w:ind w:left="283"/>
    </w:pPr>
  </w:style>
  <w:style w:type="paragraph" w:customStyle="1" w:styleId="Szvegtrzs30">
    <w:name w:val="Szövegtörzs3"/>
    <w:basedOn w:val="Norml"/>
    <w:uiPriority w:val="99"/>
    <w:rsid w:val="003C76EC"/>
    <w:pPr>
      <w:suppressAutoHyphens w:val="0"/>
      <w:spacing w:after="120"/>
      <w:ind w:left="709"/>
    </w:pPr>
    <w:rPr>
      <w:szCs w:val="20"/>
      <w:lang w:eastAsia="hu-HU"/>
    </w:rPr>
  </w:style>
  <w:style w:type="paragraph" w:customStyle="1" w:styleId="Trgymutat12">
    <w:name w:val="Tárgymutató 12"/>
    <w:basedOn w:val="Norml"/>
    <w:uiPriority w:val="99"/>
    <w:rsid w:val="003C76EC"/>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2">
    <w:name w:val="Tárgymutató 22"/>
    <w:basedOn w:val="Norml"/>
    <w:uiPriority w:val="99"/>
    <w:rsid w:val="003C76EC"/>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5">
    <w:name w:val="Normál5"/>
    <w:basedOn w:val="Norml"/>
    <w:uiPriority w:val="99"/>
    <w:rsid w:val="003C76EC"/>
    <w:pPr>
      <w:suppressAutoHyphens w:val="0"/>
      <w:spacing w:line="360" w:lineRule="auto"/>
    </w:pPr>
    <w:rPr>
      <w:szCs w:val="20"/>
      <w:lang w:eastAsia="hu-HU"/>
    </w:rPr>
  </w:style>
  <w:style w:type="character" w:customStyle="1" w:styleId="CharChar254">
    <w:name w:val="Char Char254"/>
    <w:uiPriority w:val="99"/>
    <w:rsid w:val="003C76EC"/>
    <w:rPr>
      <w:sz w:val="24"/>
    </w:rPr>
  </w:style>
  <w:style w:type="character" w:customStyle="1" w:styleId="CharChar274">
    <w:name w:val="Char Char274"/>
    <w:uiPriority w:val="99"/>
    <w:rsid w:val="003C76EC"/>
    <w:rPr>
      <w:sz w:val="26"/>
      <w:lang w:eastAsia="ar-SA" w:bidi="ar-SA"/>
    </w:rPr>
  </w:style>
  <w:style w:type="character" w:customStyle="1" w:styleId="CharCharChar4">
    <w:name w:val="Char Char Char4"/>
    <w:uiPriority w:val="99"/>
    <w:rsid w:val="00F35CEC"/>
    <w:rPr>
      <w:sz w:val="24"/>
      <w:u w:val="single"/>
      <w:lang w:val="hu-HU" w:eastAsia="ar-SA" w:bidi="ar-SA"/>
    </w:rPr>
  </w:style>
  <w:style w:type="character" w:customStyle="1" w:styleId="Char4">
    <w:name w:val="Char4"/>
    <w:uiPriority w:val="99"/>
    <w:rsid w:val="00F35CEC"/>
    <w:rPr>
      <w:b/>
      <w:kern w:val="1"/>
      <w:sz w:val="32"/>
      <w:lang w:val="hu-HU" w:eastAsia="ar-SA" w:bidi="ar-SA"/>
    </w:rPr>
  </w:style>
  <w:style w:type="character" w:customStyle="1" w:styleId="CharChar14">
    <w:name w:val="Char Char14"/>
    <w:uiPriority w:val="99"/>
    <w:rsid w:val="00F35CEC"/>
    <w:rPr>
      <w:lang w:val="hu-HU" w:eastAsia="ar-SA" w:bidi="ar-SA"/>
    </w:rPr>
  </w:style>
  <w:style w:type="character" w:customStyle="1" w:styleId="CharChar24">
    <w:name w:val="Char Char24"/>
    <w:uiPriority w:val="99"/>
    <w:rsid w:val="00F35CEC"/>
    <w:rPr>
      <w:lang w:val="hu-HU" w:eastAsia="ar-SA" w:bidi="ar-SA"/>
    </w:rPr>
  </w:style>
  <w:style w:type="paragraph" w:customStyle="1" w:styleId="Szvegtrzsbehzssal33">
    <w:name w:val="Szövegtörzs behúzással 33"/>
    <w:basedOn w:val="Norml"/>
    <w:uiPriority w:val="99"/>
    <w:rsid w:val="00F35CEC"/>
    <w:pPr>
      <w:widowControl w:val="0"/>
      <w:tabs>
        <w:tab w:val="left" w:pos="2880"/>
        <w:tab w:val="right" w:pos="8953"/>
      </w:tabs>
      <w:ind w:left="2880" w:hanging="540"/>
    </w:pPr>
    <w:rPr>
      <w:i/>
      <w:sz w:val="28"/>
      <w:szCs w:val="20"/>
    </w:rPr>
  </w:style>
  <w:style w:type="paragraph" w:customStyle="1" w:styleId="Szvegtrzs23">
    <w:name w:val="Szövegtörzs 23"/>
    <w:basedOn w:val="Norml"/>
    <w:uiPriority w:val="99"/>
    <w:rsid w:val="00F35CEC"/>
    <w:rPr>
      <w:b/>
    </w:rPr>
  </w:style>
  <w:style w:type="paragraph" w:customStyle="1" w:styleId="Listaszerbekezds3">
    <w:name w:val="Listaszerű bekezdés3"/>
    <w:basedOn w:val="Norml"/>
    <w:uiPriority w:val="99"/>
    <w:rsid w:val="00F35CEC"/>
    <w:pPr>
      <w:spacing w:after="200" w:line="276" w:lineRule="auto"/>
      <w:ind w:left="720"/>
    </w:pPr>
    <w:rPr>
      <w:rFonts w:ascii="Calibri" w:hAnsi="Calibri" w:cs="Calibri"/>
      <w:szCs w:val="22"/>
    </w:rPr>
  </w:style>
  <w:style w:type="paragraph" w:customStyle="1" w:styleId="Csakszveg3">
    <w:name w:val="Csak szöveg3"/>
    <w:basedOn w:val="Norml"/>
    <w:uiPriority w:val="99"/>
    <w:rsid w:val="00F35CEC"/>
    <w:pPr>
      <w:widowControl w:val="0"/>
    </w:pPr>
    <w:rPr>
      <w:rFonts w:ascii="Courier New" w:hAnsi="Courier New"/>
      <w:sz w:val="20"/>
    </w:rPr>
  </w:style>
  <w:style w:type="paragraph" w:customStyle="1" w:styleId="Szvegtrzs33">
    <w:name w:val="Szövegtörzs 33"/>
    <w:basedOn w:val="Norml"/>
    <w:uiPriority w:val="99"/>
    <w:rsid w:val="00F35CEC"/>
    <w:pPr>
      <w:widowControl w:val="0"/>
      <w:spacing w:before="120"/>
      <w:ind w:right="386"/>
    </w:pPr>
    <w:rPr>
      <w:szCs w:val="20"/>
    </w:rPr>
  </w:style>
  <w:style w:type="paragraph" w:customStyle="1" w:styleId="Szvegtrzsbehzssal23">
    <w:name w:val="Szövegtörzs behúzással 23"/>
    <w:basedOn w:val="Norml"/>
    <w:uiPriority w:val="99"/>
    <w:rsid w:val="00F35CEC"/>
    <w:pPr>
      <w:widowControl w:val="0"/>
      <w:spacing w:before="120"/>
      <w:ind w:left="851" w:hanging="851"/>
    </w:pPr>
    <w:rPr>
      <w:szCs w:val="20"/>
    </w:rPr>
  </w:style>
  <w:style w:type="paragraph" w:customStyle="1" w:styleId="Norml6">
    <w:name w:val="Normál6"/>
    <w:basedOn w:val="Norml"/>
    <w:uiPriority w:val="99"/>
    <w:rsid w:val="00F35CEC"/>
    <w:pPr>
      <w:widowControl w:val="0"/>
      <w:autoSpaceDE w:val="0"/>
    </w:pPr>
    <w:rPr>
      <w:rFonts w:ascii="Arial Unicode MS" w:eastAsia="Arial Unicode MS" w:hAnsi="Arial Unicode MS"/>
      <w:sz w:val="20"/>
    </w:rPr>
  </w:style>
  <w:style w:type="paragraph" w:customStyle="1" w:styleId="Szvegtrzsbehzssal30">
    <w:name w:val="Szövegtörzs behúzással3"/>
    <w:basedOn w:val="Norml"/>
    <w:uiPriority w:val="99"/>
    <w:rsid w:val="00F35CEC"/>
    <w:pPr>
      <w:spacing w:after="120"/>
      <w:ind w:left="283"/>
    </w:pPr>
  </w:style>
  <w:style w:type="paragraph" w:customStyle="1" w:styleId="Szvegtrzs4">
    <w:name w:val="Szövegtörzs4"/>
    <w:basedOn w:val="Norml"/>
    <w:uiPriority w:val="99"/>
    <w:rsid w:val="00F35CEC"/>
    <w:pPr>
      <w:suppressAutoHyphens w:val="0"/>
      <w:spacing w:after="120"/>
      <w:ind w:left="709"/>
    </w:pPr>
    <w:rPr>
      <w:szCs w:val="20"/>
      <w:lang w:eastAsia="hu-HU"/>
    </w:rPr>
  </w:style>
  <w:style w:type="paragraph" w:customStyle="1" w:styleId="Trgymutat13">
    <w:name w:val="Tárgymutató 13"/>
    <w:basedOn w:val="Norml"/>
    <w:uiPriority w:val="99"/>
    <w:rsid w:val="00F35CEC"/>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3">
    <w:name w:val="Tárgymutató 23"/>
    <w:basedOn w:val="Norml"/>
    <w:uiPriority w:val="99"/>
    <w:rsid w:val="00F35CEC"/>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7">
    <w:name w:val="Normál7"/>
    <w:basedOn w:val="Norml"/>
    <w:uiPriority w:val="99"/>
    <w:rsid w:val="00F35CEC"/>
    <w:pPr>
      <w:suppressAutoHyphens w:val="0"/>
      <w:spacing w:line="360" w:lineRule="auto"/>
    </w:pPr>
    <w:rPr>
      <w:szCs w:val="20"/>
      <w:lang w:eastAsia="hu-HU"/>
    </w:rPr>
  </w:style>
  <w:style w:type="character" w:customStyle="1" w:styleId="CharChar253">
    <w:name w:val="Char Char253"/>
    <w:uiPriority w:val="99"/>
    <w:rsid w:val="00F35CEC"/>
    <w:rPr>
      <w:sz w:val="24"/>
    </w:rPr>
  </w:style>
  <w:style w:type="character" w:customStyle="1" w:styleId="CharChar273">
    <w:name w:val="Char Char273"/>
    <w:uiPriority w:val="99"/>
    <w:rsid w:val="00F35CEC"/>
    <w:rPr>
      <w:sz w:val="26"/>
      <w:lang w:eastAsia="ar-SA" w:bidi="ar-SA"/>
    </w:rPr>
  </w:style>
  <w:style w:type="character" w:customStyle="1" w:styleId="CharCharChar3">
    <w:name w:val="Char Char Char3"/>
    <w:uiPriority w:val="99"/>
    <w:rsid w:val="00B43973"/>
    <w:rPr>
      <w:sz w:val="24"/>
      <w:u w:val="single"/>
      <w:lang w:val="hu-HU" w:eastAsia="ar-SA" w:bidi="ar-SA"/>
    </w:rPr>
  </w:style>
  <w:style w:type="character" w:customStyle="1" w:styleId="Char3">
    <w:name w:val="Char3"/>
    <w:uiPriority w:val="99"/>
    <w:rsid w:val="00B43973"/>
    <w:rPr>
      <w:b/>
      <w:kern w:val="1"/>
      <w:sz w:val="32"/>
      <w:lang w:val="hu-HU" w:eastAsia="ar-SA" w:bidi="ar-SA"/>
    </w:rPr>
  </w:style>
  <w:style w:type="character" w:customStyle="1" w:styleId="CharChar13">
    <w:name w:val="Char Char13"/>
    <w:uiPriority w:val="99"/>
    <w:rsid w:val="00B43973"/>
    <w:rPr>
      <w:lang w:val="hu-HU" w:eastAsia="ar-SA" w:bidi="ar-SA"/>
    </w:rPr>
  </w:style>
  <w:style w:type="character" w:customStyle="1" w:styleId="CharChar23">
    <w:name w:val="Char Char23"/>
    <w:uiPriority w:val="99"/>
    <w:rsid w:val="00B43973"/>
    <w:rPr>
      <w:lang w:val="hu-HU" w:eastAsia="ar-SA" w:bidi="ar-SA"/>
    </w:rPr>
  </w:style>
  <w:style w:type="paragraph" w:customStyle="1" w:styleId="Szvegtrzsbehzssal34">
    <w:name w:val="Szövegtörzs behúzással 34"/>
    <w:basedOn w:val="Norml"/>
    <w:uiPriority w:val="99"/>
    <w:rsid w:val="00B43973"/>
    <w:pPr>
      <w:widowControl w:val="0"/>
      <w:tabs>
        <w:tab w:val="left" w:pos="2880"/>
        <w:tab w:val="right" w:pos="8953"/>
      </w:tabs>
      <w:ind w:left="2880" w:hanging="540"/>
    </w:pPr>
    <w:rPr>
      <w:i/>
      <w:sz w:val="28"/>
      <w:szCs w:val="20"/>
    </w:rPr>
  </w:style>
  <w:style w:type="paragraph" w:customStyle="1" w:styleId="Szvegtrzs24">
    <w:name w:val="Szövegtörzs 24"/>
    <w:basedOn w:val="Norml"/>
    <w:uiPriority w:val="99"/>
    <w:rsid w:val="00B43973"/>
    <w:rPr>
      <w:b/>
    </w:rPr>
  </w:style>
  <w:style w:type="paragraph" w:customStyle="1" w:styleId="Listaszerbekezds4">
    <w:name w:val="Listaszerű bekezdés4"/>
    <w:basedOn w:val="Norml"/>
    <w:uiPriority w:val="99"/>
    <w:rsid w:val="00B43973"/>
    <w:pPr>
      <w:spacing w:after="200" w:line="276" w:lineRule="auto"/>
      <w:ind w:left="720"/>
    </w:pPr>
    <w:rPr>
      <w:rFonts w:ascii="Calibri" w:hAnsi="Calibri" w:cs="Calibri"/>
      <w:szCs w:val="22"/>
    </w:rPr>
  </w:style>
  <w:style w:type="paragraph" w:customStyle="1" w:styleId="Csakszveg4">
    <w:name w:val="Csak szöveg4"/>
    <w:basedOn w:val="Norml"/>
    <w:uiPriority w:val="99"/>
    <w:rsid w:val="00B43973"/>
    <w:pPr>
      <w:widowControl w:val="0"/>
    </w:pPr>
    <w:rPr>
      <w:rFonts w:ascii="Courier New" w:hAnsi="Courier New"/>
      <w:sz w:val="20"/>
    </w:rPr>
  </w:style>
  <w:style w:type="paragraph" w:customStyle="1" w:styleId="Szvegtrzs34">
    <w:name w:val="Szövegtörzs 34"/>
    <w:basedOn w:val="Norml"/>
    <w:uiPriority w:val="99"/>
    <w:rsid w:val="00B43973"/>
    <w:pPr>
      <w:widowControl w:val="0"/>
      <w:spacing w:before="120"/>
      <w:ind w:right="386"/>
    </w:pPr>
    <w:rPr>
      <w:szCs w:val="20"/>
    </w:rPr>
  </w:style>
  <w:style w:type="paragraph" w:customStyle="1" w:styleId="Szvegtrzsbehzssal24">
    <w:name w:val="Szövegtörzs behúzással 24"/>
    <w:basedOn w:val="Norml"/>
    <w:uiPriority w:val="99"/>
    <w:rsid w:val="00B43973"/>
    <w:pPr>
      <w:widowControl w:val="0"/>
      <w:spacing w:before="120"/>
      <w:ind w:left="851" w:hanging="851"/>
    </w:pPr>
    <w:rPr>
      <w:szCs w:val="20"/>
    </w:rPr>
  </w:style>
  <w:style w:type="paragraph" w:customStyle="1" w:styleId="Norml8">
    <w:name w:val="Normál8"/>
    <w:basedOn w:val="Norml"/>
    <w:uiPriority w:val="99"/>
    <w:rsid w:val="00B43973"/>
    <w:pPr>
      <w:widowControl w:val="0"/>
      <w:autoSpaceDE w:val="0"/>
    </w:pPr>
    <w:rPr>
      <w:rFonts w:ascii="Arial Unicode MS" w:eastAsia="Arial Unicode MS" w:hAnsi="Arial Unicode MS"/>
      <w:sz w:val="20"/>
    </w:rPr>
  </w:style>
  <w:style w:type="paragraph" w:customStyle="1" w:styleId="Szvegtrzsbehzssal4">
    <w:name w:val="Szövegtörzs behúzással4"/>
    <w:basedOn w:val="Norml"/>
    <w:uiPriority w:val="99"/>
    <w:rsid w:val="00B43973"/>
    <w:pPr>
      <w:spacing w:after="120"/>
      <w:ind w:left="283"/>
    </w:pPr>
  </w:style>
  <w:style w:type="paragraph" w:customStyle="1" w:styleId="Szvegtrzs5">
    <w:name w:val="Szövegtörzs5"/>
    <w:basedOn w:val="Norml"/>
    <w:uiPriority w:val="99"/>
    <w:rsid w:val="00B43973"/>
    <w:pPr>
      <w:suppressAutoHyphens w:val="0"/>
      <w:spacing w:after="120"/>
      <w:ind w:left="709"/>
    </w:pPr>
    <w:rPr>
      <w:szCs w:val="20"/>
      <w:lang w:eastAsia="hu-HU"/>
    </w:rPr>
  </w:style>
  <w:style w:type="paragraph" w:customStyle="1" w:styleId="Trgymutat14">
    <w:name w:val="Tárgymutató 14"/>
    <w:basedOn w:val="Norml"/>
    <w:uiPriority w:val="99"/>
    <w:rsid w:val="00B43973"/>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Trgymutat24">
    <w:name w:val="Tárgymutató 24"/>
    <w:basedOn w:val="Norml"/>
    <w:uiPriority w:val="99"/>
    <w:rsid w:val="00B43973"/>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9">
    <w:name w:val="Normál9"/>
    <w:basedOn w:val="Norml"/>
    <w:uiPriority w:val="99"/>
    <w:rsid w:val="00B43973"/>
    <w:pPr>
      <w:suppressAutoHyphens w:val="0"/>
      <w:spacing w:line="360" w:lineRule="auto"/>
    </w:pPr>
    <w:rPr>
      <w:szCs w:val="20"/>
      <w:lang w:eastAsia="hu-HU"/>
    </w:rPr>
  </w:style>
  <w:style w:type="character" w:customStyle="1" w:styleId="CharChar252">
    <w:name w:val="Char Char252"/>
    <w:uiPriority w:val="99"/>
    <w:rsid w:val="00B43973"/>
    <w:rPr>
      <w:sz w:val="24"/>
    </w:rPr>
  </w:style>
  <w:style w:type="character" w:customStyle="1" w:styleId="CharChar272">
    <w:name w:val="Char Char272"/>
    <w:uiPriority w:val="99"/>
    <w:rsid w:val="00B43973"/>
    <w:rPr>
      <w:sz w:val="26"/>
      <w:lang w:eastAsia="ar-SA" w:bidi="ar-SA"/>
    </w:rPr>
  </w:style>
  <w:style w:type="character" w:customStyle="1" w:styleId="CharCharChar2">
    <w:name w:val="Char Char Char2"/>
    <w:uiPriority w:val="99"/>
    <w:rsid w:val="00F26204"/>
    <w:rPr>
      <w:sz w:val="24"/>
      <w:u w:val="single"/>
      <w:lang w:val="hu-HU" w:eastAsia="ar-SA" w:bidi="ar-SA"/>
    </w:rPr>
  </w:style>
  <w:style w:type="character" w:customStyle="1" w:styleId="Char2">
    <w:name w:val="Char2"/>
    <w:uiPriority w:val="99"/>
    <w:rsid w:val="00F26204"/>
    <w:rPr>
      <w:b/>
      <w:kern w:val="1"/>
      <w:sz w:val="32"/>
      <w:lang w:val="hu-HU" w:eastAsia="ar-SA" w:bidi="ar-SA"/>
    </w:rPr>
  </w:style>
  <w:style w:type="character" w:customStyle="1" w:styleId="CharChar12">
    <w:name w:val="Char Char12"/>
    <w:uiPriority w:val="99"/>
    <w:rsid w:val="00F26204"/>
    <w:rPr>
      <w:lang w:val="hu-HU" w:eastAsia="ar-SA" w:bidi="ar-SA"/>
    </w:rPr>
  </w:style>
  <w:style w:type="character" w:customStyle="1" w:styleId="CharChar22">
    <w:name w:val="Char Char22"/>
    <w:uiPriority w:val="99"/>
    <w:rsid w:val="00F26204"/>
    <w:rPr>
      <w:lang w:val="hu-HU" w:eastAsia="ar-SA" w:bidi="ar-SA"/>
    </w:rPr>
  </w:style>
  <w:style w:type="paragraph" w:customStyle="1" w:styleId="Szvegtrzsbehzssal35">
    <w:name w:val="Szövegtörzs behúzással 35"/>
    <w:basedOn w:val="Norml"/>
    <w:uiPriority w:val="99"/>
    <w:rsid w:val="00F26204"/>
    <w:pPr>
      <w:widowControl w:val="0"/>
      <w:tabs>
        <w:tab w:val="left" w:pos="2880"/>
        <w:tab w:val="right" w:pos="8953"/>
      </w:tabs>
      <w:ind w:left="2880" w:hanging="540"/>
    </w:pPr>
    <w:rPr>
      <w:i/>
      <w:sz w:val="28"/>
      <w:szCs w:val="20"/>
    </w:rPr>
  </w:style>
  <w:style w:type="paragraph" w:customStyle="1" w:styleId="Szvegtrzs25">
    <w:name w:val="Szövegtörzs 25"/>
    <w:basedOn w:val="Norml"/>
    <w:uiPriority w:val="99"/>
    <w:rsid w:val="00F26204"/>
    <w:rPr>
      <w:b/>
    </w:rPr>
  </w:style>
  <w:style w:type="paragraph" w:customStyle="1" w:styleId="Listaszerbekezds5">
    <w:name w:val="Listaszerű bekezdés5"/>
    <w:basedOn w:val="Norml"/>
    <w:uiPriority w:val="99"/>
    <w:rsid w:val="00F26204"/>
    <w:pPr>
      <w:spacing w:after="200" w:line="276" w:lineRule="auto"/>
      <w:ind w:left="720"/>
    </w:pPr>
    <w:rPr>
      <w:rFonts w:ascii="Calibri" w:hAnsi="Calibri" w:cs="Calibri"/>
      <w:szCs w:val="22"/>
    </w:rPr>
  </w:style>
  <w:style w:type="paragraph" w:customStyle="1" w:styleId="Csakszveg5">
    <w:name w:val="Csak szöveg5"/>
    <w:basedOn w:val="Norml"/>
    <w:uiPriority w:val="99"/>
    <w:rsid w:val="00F26204"/>
    <w:pPr>
      <w:widowControl w:val="0"/>
    </w:pPr>
    <w:rPr>
      <w:rFonts w:ascii="Courier New" w:hAnsi="Courier New"/>
      <w:sz w:val="20"/>
    </w:rPr>
  </w:style>
  <w:style w:type="paragraph" w:customStyle="1" w:styleId="Szvegtrzs35">
    <w:name w:val="Szövegtörzs 35"/>
    <w:basedOn w:val="Norml"/>
    <w:uiPriority w:val="99"/>
    <w:rsid w:val="00F26204"/>
    <w:pPr>
      <w:widowControl w:val="0"/>
      <w:spacing w:before="120"/>
      <w:ind w:right="386"/>
    </w:pPr>
    <w:rPr>
      <w:szCs w:val="20"/>
    </w:rPr>
  </w:style>
  <w:style w:type="paragraph" w:customStyle="1" w:styleId="Szvegtrzsbehzssal25">
    <w:name w:val="Szövegtörzs behúzással 25"/>
    <w:basedOn w:val="Norml"/>
    <w:uiPriority w:val="99"/>
    <w:rsid w:val="00F26204"/>
    <w:pPr>
      <w:widowControl w:val="0"/>
      <w:spacing w:before="120"/>
      <w:ind w:left="851" w:hanging="851"/>
    </w:pPr>
    <w:rPr>
      <w:szCs w:val="20"/>
    </w:rPr>
  </w:style>
  <w:style w:type="paragraph" w:customStyle="1" w:styleId="Norml10">
    <w:name w:val="Normál10"/>
    <w:basedOn w:val="Norml"/>
    <w:uiPriority w:val="99"/>
    <w:rsid w:val="00F26204"/>
    <w:pPr>
      <w:widowControl w:val="0"/>
      <w:autoSpaceDE w:val="0"/>
    </w:pPr>
    <w:rPr>
      <w:rFonts w:ascii="Arial Unicode MS" w:eastAsia="Arial Unicode MS" w:hAnsi="Arial Unicode MS"/>
      <w:sz w:val="20"/>
    </w:rPr>
  </w:style>
  <w:style w:type="paragraph" w:customStyle="1" w:styleId="Szvegtrzsbehzssal5">
    <w:name w:val="Szövegtörzs behúzással5"/>
    <w:basedOn w:val="Norml"/>
    <w:uiPriority w:val="99"/>
    <w:rsid w:val="00F26204"/>
    <w:pPr>
      <w:spacing w:after="120"/>
      <w:ind w:left="283"/>
    </w:pPr>
  </w:style>
  <w:style w:type="paragraph" w:customStyle="1" w:styleId="Szvegtrzs6">
    <w:name w:val="Szövegtörzs6"/>
    <w:basedOn w:val="Norml"/>
    <w:uiPriority w:val="99"/>
    <w:rsid w:val="00F26204"/>
    <w:pPr>
      <w:suppressAutoHyphens w:val="0"/>
      <w:spacing w:after="120"/>
      <w:ind w:left="709"/>
    </w:pPr>
    <w:rPr>
      <w:szCs w:val="20"/>
      <w:lang w:eastAsia="hu-HU"/>
    </w:rPr>
  </w:style>
  <w:style w:type="paragraph" w:customStyle="1" w:styleId="Index11">
    <w:name w:val="Index 11"/>
    <w:basedOn w:val="Norml"/>
    <w:uiPriority w:val="99"/>
    <w:rsid w:val="00F26204"/>
    <w:pPr>
      <w:tabs>
        <w:tab w:val="left" w:leader="dot" w:pos="9000"/>
        <w:tab w:val="right" w:pos="9360"/>
      </w:tabs>
      <w:suppressAutoHyphens w:val="0"/>
      <w:spacing w:after="120"/>
      <w:ind w:left="1440" w:right="720" w:hanging="1440"/>
      <w:jc w:val="left"/>
    </w:pPr>
    <w:rPr>
      <w:rFonts w:ascii="CG Times" w:hAnsi="CG Times"/>
      <w:szCs w:val="20"/>
      <w:lang w:val="en-US" w:eastAsia="hu-HU"/>
    </w:rPr>
  </w:style>
  <w:style w:type="paragraph" w:customStyle="1" w:styleId="Index21">
    <w:name w:val="Index 21"/>
    <w:basedOn w:val="Norml"/>
    <w:uiPriority w:val="99"/>
    <w:rsid w:val="00F26204"/>
    <w:pPr>
      <w:tabs>
        <w:tab w:val="left" w:leader="dot" w:pos="9000"/>
        <w:tab w:val="right" w:pos="9360"/>
      </w:tabs>
      <w:suppressAutoHyphens w:val="0"/>
      <w:spacing w:after="120"/>
      <w:ind w:left="1440" w:right="720" w:hanging="720"/>
      <w:jc w:val="left"/>
    </w:pPr>
    <w:rPr>
      <w:rFonts w:ascii="CG Times" w:hAnsi="CG Times"/>
      <w:szCs w:val="20"/>
      <w:lang w:val="en-US" w:eastAsia="hu-HU"/>
    </w:rPr>
  </w:style>
  <w:style w:type="paragraph" w:customStyle="1" w:styleId="Norml11">
    <w:name w:val="Normál11"/>
    <w:basedOn w:val="Norml"/>
    <w:uiPriority w:val="99"/>
    <w:rsid w:val="00F26204"/>
    <w:pPr>
      <w:suppressAutoHyphens w:val="0"/>
      <w:spacing w:line="360" w:lineRule="auto"/>
    </w:pPr>
    <w:rPr>
      <w:szCs w:val="20"/>
      <w:lang w:eastAsia="hu-HU"/>
    </w:rPr>
  </w:style>
  <w:style w:type="character" w:customStyle="1" w:styleId="CharChar251">
    <w:name w:val="Char Char251"/>
    <w:uiPriority w:val="99"/>
    <w:rsid w:val="00F26204"/>
    <w:rPr>
      <w:sz w:val="24"/>
    </w:rPr>
  </w:style>
  <w:style w:type="character" w:customStyle="1" w:styleId="CharChar271">
    <w:name w:val="Char Char271"/>
    <w:uiPriority w:val="99"/>
    <w:rsid w:val="00F26204"/>
    <w:rPr>
      <w:sz w:val="26"/>
      <w:lang w:eastAsia="ar-SA" w:bidi="ar-SA"/>
    </w:rPr>
  </w:style>
  <w:style w:type="paragraph" w:customStyle="1" w:styleId="normaltext">
    <w:name w:val="normaltext"/>
    <w:basedOn w:val="Norml"/>
    <w:uiPriority w:val="99"/>
    <w:rsid w:val="0098032C"/>
    <w:pPr>
      <w:widowControl w:val="0"/>
      <w:suppressAutoHyphens w:val="0"/>
      <w:overflowPunct w:val="0"/>
      <w:autoSpaceDE w:val="0"/>
      <w:autoSpaceDN w:val="0"/>
      <w:adjustRightInd w:val="0"/>
      <w:spacing w:before="120"/>
      <w:ind w:firstLine="720"/>
      <w:textAlignment w:val="baseline"/>
    </w:pPr>
    <w:rPr>
      <w:szCs w:val="20"/>
      <w:lang w:eastAsia="en-US"/>
    </w:rPr>
  </w:style>
  <w:style w:type="character" w:styleId="Lbjegyzet-hivatkozs">
    <w:name w:val="footnote reference"/>
    <w:uiPriority w:val="99"/>
    <w:rsid w:val="00F37FFC"/>
    <w:rPr>
      <w:rFonts w:cs="Times New Roman"/>
      <w:vertAlign w:val="superscript"/>
    </w:rPr>
  </w:style>
  <w:style w:type="paragraph" w:styleId="Trgymutat1">
    <w:name w:val="index 1"/>
    <w:basedOn w:val="Norml"/>
    <w:next w:val="Norml"/>
    <w:autoRedefine/>
    <w:uiPriority w:val="99"/>
    <w:rsid w:val="00F37FFC"/>
    <w:pPr>
      <w:suppressAutoHyphens w:val="0"/>
      <w:ind w:left="240" w:hanging="240"/>
    </w:pPr>
    <w:rPr>
      <w:szCs w:val="20"/>
      <w:lang w:eastAsia="hu-HU"/>
    </w:rPr>
  </w:style>
  <w:style w:type="paragraph" w:styleId="Szvegblokk">
    <w:name w:val="Block Text"/>
    <w:basedOn w:val="Norml"/>
    <w:uiPriority w:val="99"/>
    <w:rsid w:val="00F37FFC"/>
    <w:pPr>
      <w:suppressAutoHyphens w:val="0"/>
      <w:spacing w:after="120"/>
      <w:ind w:left="200" w:right="200"/>
    </w:pPr>
    <w:rPr>
      <w:szCs w:val="20"/>
      <w:lang w:eastAsia="de-DE"/>
    </w:rPr>
  </w:style>
  <w:style w:type="paragraph" w:customStyle="1" w:styleId="Normlidentvastag">
    <w:name w:val="Normál ident vastag"/>
    <w:basedOn w:val="Normlident"/>
    <w:autoRedefine/>
    <w:uiPriority w:val="99"/>
    <w:rsid w:val="00F37FFC"/>
    <w:pPr>
      <w:suppressAutoHyphens w:val="0"/>
      <w:jc w:val="left"/>
    </w:pPr>
    <w:rPr>
      <w:color w:val="000000"/>
      <w:sz w:val="24"/>
      <w:szCs w:val="20"/>
      <w:lang w:eastAsia="hu-HU"/>
    </w:rPr>
  </w:style>
  <w:style w:type="paragraph" w:customStyle="1" w:styleId="Style101">
    <w:name w:val="Style 10"/>
    <w:basedOn w:val="Norml"/>
    <w:uiPriority w:val="99"/>
    <w:rsid w:val="00F37FFC"/>
    <w:pPr>
      <w:widowControl w:val="0"/>
      <w:suppressAutoHyphens w:val="0"/>
      <w:spacing w:line="276" w:lineRule="auto"/>
      <w:ind w:left="792" w:right="432"/>
    </w:pPr>
    <w:rPr>
      <w:rFonts w:ascii="Arial" w:hAnsi="Arial" w:cs="Arial"/>
      <w:noProof/>
      <w:color w:val="000000"/>
      <w:sz w:val="20"/>
      <w:szCs w:val="20"/>
      <w:lang w:val="en-US" w:eastAsia="en-US"/>
    </w:rPr>
  </w:style>
  <w:style w:type="paragraph" w:customStyle="1" w:styleId="Felsorolssorszmos">
    <w:name w:val="Felsorolás sorszámos"/>
    <w:basedOn w:val="Norml"/>
    <w:uiPriority w:val="99"/>
    <w:rsid w:val="00F37FFC"/>
    <w:pPr>
      <w:numPr>
        <w:numId w:val="40"/>
      </w:numPr>
      <w:tabs>
        <w:tab w:val="left" w:pos="851"/>
      </w:tabs>
      <w:suppressAutoHyphens w:val="0"/>
      <w:spacing w:before="120"/>
      <w:ind w:left="680"/>
    </w:pPr>
    <w:rPr>
      <w:rFonts w:cs="Arial"/>
      <w:lang w:val="en-GB" w:eastAsia="hu-HU"/>
    </w:rPr>
  </w:style>
  <w:style w:type="paragraph" w:styleId="Felsorols40">
    <w:name w:val="List Bullet 4"/>
    <w:basedOn w:val="Norml"/>
    <w:uiPriority w:val="99"/>
    <w:rsid w:val="00F37FFC"/>
    <w:pPr>
      <w:tabs>
        <w:tab w:val="num" w:pos="851"/>
        <w:tab w:val="num" w:pos="1004"/>
      </w:tabs>
      <w:suppressAutoHyphens w:val="0"/>
      <w:ind w:left="851" w:hanging="426"/>
    </w:pPr>
    <w:rPr>
      <w:rFonts w:ascii="Arial" w:hAnsi="Arial"/>
      <w:szCs w:val="20"/>
      <w:lang w:eastAsia="en-US"/>
    </w:rPr>
  </w:style>
  <w:style w:type="paragraph" w:styleId="Felsorols5">
    <w:name w:val="List Bullet 5"/>
    <w:basedOn w:val="Norml"/>
    <w:autoRedefine/>
    <w:uiPriority w:val="99"/>
    <w:rsid w:val="00F37FFC"/>
    <w:pPr>
      <w:tabs>
        <w:tab w:val="left" w:pos="5529"/>
      </w:tabs>
      <w:suppressAutoHyphens w:val="0"/>
      <w:overflowPunct w:val="0"/>
      <w:autoSpaceDE w:val="0"/>
      <w:autoSpaceDN w:val="0"/>
      <w:adjustRightInd w:val="0"/>
      <w:spacing w:after="60"/>
      <w:ind w:left="2126"/>
      <w:textAlignment w:val="baseline"/>
    </w:pPr>
    <w:rPr>
      <w:rFonts w:ascii="H-Times New Roman" w:hAnsi="H-Times New Roman"/>
      <w:spacing w:val="5"/>
      <w:position w:val="2"/>
      <w:lang w:eastAsia="hu-HU"/>
    </w:rPr>
  </w:style>
  <w:style w:type="paragraph" w:customStyle="1" w:styleId="BodyTextIndent31">
    <w:name w:val="Body Text Indent 31"/>
    <w:basedOn w:val="Norml"/>
    <w:uiPriority w:val="99"/>
    <w:rsid w:val="00F37FFC"/>
    <w:pPr>
      <w:widowControl w:val="0"/>
      <w:suppressAutoHyphens w:val="0"/>
      <w:ind w:left="708"/>
    </w:pPr>
    <w:rPr>
      <w:kern w:val="28"/>
      <w:szCs w:val="20"/>
      <w:lang w:val="en-GB" w:eastAsia="hu-HU"/>
    </w:rPr>
  </w:style>
  <w:style w:type="paragraph" w:customStyle="1" w:styleId="BodyText22">
    <w:name w:val="Body Text 22"/>
    <w:basedOn w:val="Norml"/>
    <w:uiPriority w:val="99"/>
    <w:rsid w:val="00F37FFC"/>
    <w:pPr>
      <w:suppressAutoHyphens w:val="0"/>
    </w:pPr>
    <w:rPr>
      <w:rFonts w:ascii="H-Times New Roman" w:hAnsi="H-Times New Roman"/>
      <w:szCs w:val="20"/>
      <w:lang w:eastAsia="hu-HU"/>
    </w:rPr>
  </w:style>
  <w:style w:type="paragraph" w:customStyle="1" w:styleId="Style20">
    <w:name w:val="Style 2"/>
    <w:basedOn w:val="Norml"/>
    <w:uiPriority w:val="99"/>
    <w:rsid w:val="00F37FFC"/>
    <w:pPr>
      <w:widowControl w:val="0"/>
      <w:tabs>
        <w:tab w:val="left" w:leader="dot" w:pos="8892"/>
      </w:tabs>
      <w:suppressAutoHyphens w:val="0"/>
      <w:spacing w:line="276" w:lineRule="auto"/>
      <w:ind w:left="144"/>
    </w:pPr>
    <w:rPr>
      <w:rFonts w:ascii="Arial" w:hAnsi="Arial" w:cs="Arial"/>
      <w:noProof/>
      <w:color w:val="000000"/>
      <w:sz w:val="20"/>
      <w:szCs w:val="20"/>
      <w:lang w:val="en-US" w:eastAsia="en-US"/>
    </w:rPr>
  </w:style>
  <w:style w:type="paragraph" w:customStyle="1" w:styleId="Tblakzp">
    <w:name w:val="Tábla közép"/>
    <w:basedOn w:val="Norml"/>
    <w:uiPriority w:val="99"/>
    <w:rsid w:val="00F37FFC"/>
    <w:pPr>
      <w:keepLines/>
      <w:numPr>
        <w:numId w:val="39"/>
      </w:numPr>
      <w:suppressAutoHyphens w:val="0"/>
      <w:spacing w:before="40"/>
      <w:ind w:left="0" w:firstLine="0"/>
    </w:pPr>
    <w:rPr>
      <w:rFonts w:ascii="Arial" w:hAnsi="Arial"/>
      <w:noProof/>
      <w:szCs w:val="20"/>
      <w:lang w:eastAsia="hu-HU"/>
    </w:rPr>
  </w:style>
  <w:style w:type="character" w:customStyle="1" w:styleId="Jegyzethivatkozs1">
    <w:name w:val="Jegyzethivatkozás1"/>
    <w:uiPriority w:val="99"/>
    <w:rsid w:val="00F37FFC"/>
    <w:rPr>
      <w:sz w:val="16"/>
    </w:rPr>
  </w:style>
  <w:style w:type="paragraph" w:styleId="HTML-cm">
    <w:name w:val="HTML Address"/>
    <w:basedOn w:val="z-Akrdvteteje"/>
    <w:link w:val="HTML-cmChar"/>
    <w:uiPriority w:val="99"/>
    <w:rsid w:val="00F37FFC"/>
    <w:pPr>
      <w:pBdr>
        <w:bottom w:val="none" w:sz="0" w:space="0" w:color="auto"/>
      </w:pBdr>
      <w:jc w:val="left"/>
    </w:pPr>
    <w:rPr>
      <w:rFonts w:ascii="Times New Roman" w:hAnsi="Times New Roman"/>
      <w:vanish w:val="0"/>
      <w:sz w:val="24"/>
      <w:lang w:val="en-US"/>
    </w:rPr>
  </w:style>
  <w:style w:type="character" w:customStyle="1" w:styleId="HTML-cmChar">
    <w:name w:val="HTML-cím Char"/>
    <w:link w:val="HTML-cm"/>
    <w:uiPriority w:val="99"/>
    <w:locked/>
    <w:rsid w:val="00F37FFC"/>
    <w:rPr>
      <w:rFonts w:cs="Times New Roman"/>
      <w:sz w:val="24"/>
      <w:lang w:val="en-US"/>
    </w:rPr>
  </w:style>
  <w:style w:type="paragraph" w:styleId="z-Akrdvteteje">
    <w:name w:val="HTML Top of Form"/>
    <w:basedOn w:val="Norml"/>
    <w:next w:val="Norml"/>
    <w:link w:val="z-AkrdvtetejeChar"/>
    <w:hidden/>
    <w:uiPriority w:val="99"/>
    <w:rsid w:val="00F37FFC"/>
    <w:pPr>
      <w:pBdr>
        <w:bottom w:val="single" w:sz="6" w:space="1" w:color="auto"/>
      </w:pBdr>
      <w:suppressAutoHyphens w:val="0"/>
      <w:jc w:val="center"/>
    </w:pPr>
    <w:rPr>
      <w:rFonts w:ascii="Arial" w:hAnsi="Arial"/>
      <w:vanish/>
      <w:sz w:val="16"/>
      <w:szCs w:val="20"/>
      <w:lang w:eastAsia="hu-HU"/>
    </w:rPr>
  </w:style>
  <w:style w:type="character" w:customStyle="1" w:styleId="z-AkrdvtetejeChar">
    <w:name w:val="z-A kérdőív teteje Char"/>
    <w:link w:val="z-Akrdvteteje"/>
    <w:uiPriority w:val="99"/>
    <w:locked/>
    <w:rsid w:val="00F37FFC"/>
    <w:rPr>
      <w:rFonts w:ascii="Arial" w:hAnsi="Arial" w:cs="Times New Roman"/>
      <w:vanish/>
      <w:sz w:val="16"/>
    </w:rPr>
  </w:style>
  <w:style w:type="paragraph" w:styleId="Lista5">
    <w:name w:val="List 5"/>
    <w:basedOn w:val="Norml"/>
    <w:uiPriority w:val="99"/>
    <w:rsid w:val="00F37FFC"/>
    <w:pPr>
      <w:widowControl w:val="0"/>
      <w:numPr>
        <w:numId w:val="41"/>
      </w:numPr>
      <w:tabs>
        <w:tab w:val="clear" w:pos="1495"/>
      </w:tabs>
      <w:suppressAutoHyphens w:val="0"/>
      <w:ind w:left="1415" w:hanging="283"/>
      <w:jc w:val="left"/>
    </w:pPr>
    <w:rPr>
      <w:rFonts w:ascii="H-Times" w:hAnsi="H-Times"/>
      <w:szCs w:val="20"/>
      <w:lang w:eastAsia="hu-HU"/>
    </w:rPr>
  </w:style>
  <w:style w:type="paragraph" w:customStyle="1" w:styleId="Nummerierung1">
    <w:name w:val="Nummerierung 1"/>
    <w:basedOn w:val="Norml"/>
    <w:uiPriority w:val="99"/>
    <w:rsid w:val="00F37FFC"/>
    <w:pPr>
      <w:numPr>
        <w:numId w:val="38"/>
      </w:numPr>
      <w:suppressAutoHyphens w:val="0"/>
      <w:spacing w:before="120" w:after="120" w:line="276" w:lineRule="auto"/>
    </w:pPr>
    <w:rPr>
      <w:rFonts w:ascii="Arial" w:hAnsi="Arial" w:cs="Arial"/>
      <w:szCs w:val="22"/>
      <w:lang w:val="en-US" w:eastAsia="en-US"/>
    </w:rPr>
  </w:style>
  <w:style w:type="paragraph" w:customStyle="1" w:styleId="No3">
    <w:name w:val="No 3"/>
    <w:basedOn w:val="Nummerierung1"/>
    <w:uiPriority w:val="99"/>
    <w:rsid w:val="00F37FFC"/>
    <w:pPr>
      <w:numPr>
        <w:numId w:val="0"/>
      </w:numPr>
      <w:tabs>
        <w:tab w:val="num" w:pos="360"/>
      </w:tabs>
      <w:ind w:left="2160" w:hanging="180"/>
    </w:pPr>
  </w:style>
  <w:style w:type="paragraph" w:customStyle="1" w:styleId="ListBullet6">
    <w:name w:val="List Bullet 6"/>
    <w:basedOn w:val="Felsorols"/>
    <w:uiPriority w:val="99"/>
    <w:rsid w:val="00F37FFC"/>
    <w:pPr>
      <w:tabs>
        <w:tab w:val="clear" w:pos="360"/>
        <w:tab w:val="num" w:pos="1276"/>
        <w:tab w:val="left" w:pos="5670"/>
      </w:tabs>
      <w:suppressAutoHyphens w:val="0"/>
      <w:spacing w:before="120" w:after="120" w:line="276" w:lineRule="auto"/>
      <w:ind w:left="1276" w:hanging="425"/>
      <w:contextualSpacing w:val="0"/>
    </w:pPr>
    <w:rPr>
      <w:rFonts w:ascii="Arial" w:hAnsi="Arial" w:cs="Arial"/>
      <w:szCs w:val="22"/>
      <w:lang w:val="en-US" w:eastAsia="en-US"/>
    </w:rPr>
  </w:style>
  <w:style w:type="paragraph" w:customStyle="1" w:styleId="ListBullet7">
    <w:name w:val="List Bullet 7"/>
    <w:basedOn w:val="Norml"/>
    <w:uiPriority w:val="99"/>
    <w:rsid w:val="00F37FFC"/>
    <w:pPr>
      <w:tabs>
        <w:tab w:val="left" w:pos="1701"/>
      </w:tabs>
      <w:suppressAutoHyphens w:val="0"/>
      <w:spacing w:line="276" w:lineRule="auto"/>
      <w:ind w:left="1701" w:hanging="425"/>
    </w:pPr>
    <w:rPr>
      <w:rFonts w:ascii="Arial" w:hAnsi="Arial" w:cs="Arial"/>
      <w:szCs w:val="20"/>
      <w:lang w:val="en-US" w:eastAsia="en-US"/>
    </w:rPr>
  </w:style>
  <w:style w:type="paragraph" w:customStyle="1" w:styleId="ListBullet6a">
    <w:name w:val="List Bullet 6a"/>
    <w:basedOn w:val="ListBullet6"/>
    <w:uiPriority w:val="99"/>
    <w:rsid w:val="00F37FFC"/>
    <w:pPr>
      <w:tabs>
        <w:tab w:val="left" w:pos="1276"/>
      </w:tabs>
      <w:spacing w:before="0" w:after="0"/>
    </w:pPr>
  </w:style>
  <w:style w:type="paragraph" w:customStyle="1" w:styleId="Normal30">
    <w:name w:val="Normal 3"/>
    <w:basedOn w:val="Norml"/>
    <w:uiPriority w:val="99"/>
    <w:rsid w:val="00F37FFC"/>
    <w:pPr>
      <w:suppressAutoHyphens w:val="0"/>
      <w:spacing w:before="120" w:after="120" w:line="276" w:lineRule="auto"/>
      <w:ind w:left="851"/>
    </w:pPr>
    <w:rPr>
      <w:rFonts w:ascii="Arial" w:hAnsi="Arial" w:cs="Arial"/>
      <w:szCs w:val="22"/>
      <w:lang w:val="en-US" w:eastAsia="en-US"/>
    </w:rPr>
  </w:style>
  <w:style w:type="character" w:customStyle="1" w:styleId="Normal3Char1">
    <w:name w:val="Normal 3 Char1"/>
    <w:uiPriority w:val="99"/>
    <w:rsid w:val="00F37FFC"/>
    <w:rPr>
      <w:rFonts w:ascii="Arial" w:hAnsi="Arial"/>
      <w:sz w:val="24"/>
      <w:lang w:val="hu-HU" w:eastAsia="en-US"/>
    </w:rPr>
  </w:style>
  <w:style w:type="paragraph" w:customStyle="1" w:styleId="Style120">
    <w:name w:val="Style 12"/>
    <w:basedOn w:val="Norml"/>
    <w:uiPriority w:val="99"/>
    <w:rsid w:val="00F37FFC"/>
    <w:pPr>
      <w:widowControl w:val="0"/>
      <w:suppressAutoHyphens w:val="0"/>
      <w:spacing w:after="1656" w:line="540" w:lineRule="atLeast"/>
      <w:jc w:val="center"/>
    </w:pPr>
    <w:rPr>
      <w:rFonts w:ascii="Arial" w:hAnsi="Arial" w:cs="Arial"/>
      <w:noProof/>
      <w:color w:val="000000"/>
      <w:sz w:val="20"/>
      <w:szCs w:val="20"/>
      <w:lang w:val="en-US" w:eastAsia="en-US"/>
    </w:rPr>
  </w:style>
  <w:style w:type="character" w:customStyle="1" w:styleId="CharacterStyle1">
    <w:name w:val="Character Style 1"/>
    <w:uiPriority w:val="99"/>
    <w:rsid w:val="00F37FFC"/>
    <w:rPr>
      <w:rFonts w:ascii="Garamond" w:hAnsi="Garamond"/>
      <w:b/>
      <w:sz w:val="30"/>
    </w:rPr>
  </w:style>
  <w:style w:type="character" w:customStyle="1" w:styleId="CharacterStyle2">
    <w:name w:val="Character Style 2"/>
    <w:uiPriority w:val="99"/>
    <w:rsid w:val="00F37FFC"/>
    <w:rPr>
      <w:rFonts w:ascii="Garamond" w:hAnsi="Garamond"/>
      <w:sz w:val="20"/>
    </w:rPr>
  </w:style>
  <w:style w:type="paragraph" w:styleId="Listafolytatsa">
    <w:name w:val="List Continue"/>
    <w:basedOn w:val="Norml"/>
    <w:uiPriority w:val="99"/>
    <w:rsid w:val="00F37FFC"/>
    <w:pPr>
      <w:suppressAutoHyphens w:val="0"/>
      <w:spacing w:after="120"/>
      <w:ind w:left="283"/>
      <w:jc w:val="left"/>
    </w:pPr>
    <w:rPr>
      <w:szCs w:val="20"/>
      <w:lang w:eastAsia="hu-HU"/>
    </w:rPr>
  </w:style>
  <w:style w:type="paragraph" w:customStyle="1" w:styleId="StlusCmsor3">
    <w:name w:val="Stílus Címsor 3"/>
    <w:basedOn w:val="Cmsor3"/>
    <w:uiPriority w:val="99"/>
    <w:rsid w:val="00F37FFC"/>
    <w:pPr>
      <w:numPr>
        <w:numId w:val="5"/>
      </w:numPr>
      <w:tabs>
        <w:tab w:val="clear" w:pos="0"/>
        <w:tab w:val="clear" w:pos="1492"/>
        <w:tab w:val="num" w:pos="1364"/>
      </w:tabs>
      <w:suppressAutoHyphens w:val="0"/>
      <w:spacing w:before="120" w:after="120"/>
      <w:ind w:left="788" w:hanging="504"/>
      <w:jc w:val="left"/>
    </w:pPr>
    <w:rPr>
      <w:bCs/>
      <w:sz w:val="28"/>
      <w:szCs w:val="20"/>
      <w:lang w:eastAsia="en-US"/>
    </w:rPr>
  </w:style>
  <w:style w:type="paragraph" w:customStyle="1" w:styleId="msolistparagraph0">
    <w:name w:val="msolistparagraph"/>
    <w:basedOn w:val="Norml"/>
    <w:uiPriority w:val="99"/>
    <w:rsid w:val="00F37FFC"/>
    <w:pPr>
      <w:suppressAutoHyphens w:val="0"/>
      <w:spacing w:before="100" w:beforeAutospacing="1" w:after="100" w:afterAutospacing="1"/>
      <w:jc w:val="left"/>
    </w:pPr>
    <w:rPr>
      <w:lang w:eastAsia="hu-HU"/>
    </w:rPr>
  </w:style>
  <w:style w:type="paragraph" w:customStyle="1" w:styleId="Felsorols51">
    <w:name w:val="Felsorolás 51"/>
    <w:basedOn w:val="Felsorols40"/>
    <w:uiPriority w:val="99"/>
    <w:rsid w:val="00F37FFC"/>
    <w:pPr>
      <w:tabs>
        <w:tab w:val="clear" w:pos="851"/>
        <w:tab w:val="num" w:pos="1276"/>
      </w:tabs>
      <w:spacing w:before="60" w:after="60"/>
      <w:ind w:left="1276" w:hanging="425"/>
    </w:pPr>
    <w:rPr>
      <w:rFonts w:ascii="Times New Roman" w:hAnsi="Times New Roman" w:cs="Arial"/>
    </w:rPr>
  </w:style>
  <w:style w:type="character" w:customStyle="1" w:styleId="ListBullet6Char">
    <w:name w:val="List Bullet 6 Char"/>
    <w:uiPriority w:val="99"/>
    <w:rsid w:val="00F37FFC"/>
    <w:rPr>
      <w:rFonts w:ascii="Arial" w:hAnsi="Arial"/>
      <w:sz w:val="24"/>
      <w:lang w:val="hu-HU" w:eastAsia="en-US"/>
    </w:rPr>
  </w:style>
  <w:style w:type="paragraph" w:styleId="Tartalomjegyzkcmsora">
    <w:name w:val="TOC Heading"/>
    <w:basedOn w:val="Cmsor10"/>
    <w:next w:val="Norml"/>
    <w:uiPriority w:val="99"/>
    <w:qFormat/>
    <w:rsid w:val="00F37FFC"/>
    <w:pPr>
      <w:keepLines/>
      <w:suppressAutoHyphens w:val="0"/>
      <w:spacing w:before="480" w:line="276" w:lineRule="auto"/>
      <w:ind w:left="0" w:firstLine="0"/>
      <w:jc w:val="left"/>
      <w:outlineLvl w:val="9"/>
    </w:pPr>
    <w:rPr>
      <w:rFonts w:ascii="Cambria" w:hAnsi="Cambria"/>
      <w:bCs/>
      <w:color w:val="365F91"/>
      <w:kern w:val="0"/>
      <w:sz w:val="28"/>
      <w:szCs w:val="28"/>
      <w:lang w:eastAsia="en-US"/>
    </w:rPr>
  </w:style>
  <w:style w:type="character" w:customStyle="1" w:styleId="WW8Num122z1">
    <w:name w:val="WW8Num122z1"/>
    <w:uiPriority w:val="99"/>
    <w:rsid w:val="00F37FFC"/>
    <w:rPr>
      <w:rFonts w:ascii="Courier New" w:hAnsi="Courier New"/>
    </w:rPr>
  </w:style>
  <w:style w:type="paragraph" w:customStyle="1" w:styleId="CharChar3CharCharChar">
    <w:name w:val="Char Char3 Char Char Char"/>
    <w:basedOn w:val="Norml"/>
    <w:uiPriority w:val="99"/>
    <w:rsid w:val="00F37FFC"/>
    <w:pPr>
      <w:suppressAutoHyphens w:val="0"/>
      <w:spacing w:after="160" w:line="240" w:lineRule="exact"/>
      <w:jc w:val="left"/>
    </w:pPr>
    <w:rPr>
      <w:rFonts w:ascii="Normal" w:hAnsi="Normal"/>
      <w:b/>
      <w:sz w:val="20"/>
      <w:szCs w:val="20"/>
      <w:lang w:val="en-US" w:eastAsia="en-US"/>
    </w:rPr>
  </w:style>
  <w:style w:type="paragraph" w:customStyle="1" w:styleId="Normal1">
    <w:name w:val="Normal1"/>
    <w:basedOn w:val="Norml"/>
    <w:uiPriority w:val="99"/>
    <w:rsid w:val="005F50B4"/>
    <w:pPr>
      <w:widowControl w:val="0"/>
      <w:autoSpaceDE w:val="0"/>
    </w:pPr>
    <w:rPr>
      <w:rFonts w:ascii="Arial Unicode MS" w:eastAsia="Arial Unicode MS" w:hAnsi="Arial Unicode MS"/>
      <w:sz w:val="20"/>
    </w:rPr>
  </w:style>
  <w:style w:type="paragraph" w:customStyle="1" w:styleId="Heading5">
    <w:name w:val="Heading5"/>
    <w:basedOn w:val="Cmsor4"/>
    <w:uiPriority w:val="99"/>
    <w:rsid w:val="00957A40"/>
    <w:pPr>
      <w:numPr>
        <w:ilvl w:val="0"/>
        <w:numId w:val="0"/>
      </w:numPr>
      <w:tabs>
        <w:tab w:val="center" w:pos="4678"/>
      </w:tabs>
      <w:suppressAutoHyphens w:val="0"/>
      <w:jc w:val="left"/>
    </w:pPr>
    <w:rPr>
      <w:rFonts w:ascii="Times New Roman" w:hAnsi="Times New Roman"/>
      <w:i w:val="0"/>
      <w:szCs w:val="20"/>
      <w:lang w:eastAsia="hu-HU"/>
    </w:rPr>
  </w:style>
  <w:style w:type="paragraph" w:customStyle="1" w:styleId="Unorm11s15">
    <w:name w:val="Unorm11s1.5"/>
    <w:basedOn w:val="Norml"/>
    <w:uiPriority w:val="99"/>
    <w:rsid w:val="009F45AA"/>
    <w:pPr>
      <w:suppressAutoHyphens w:val="0"/>
      <w:spacing w:line="360" w:lineRule="auto"/>
    </w:pPr>
    <w:rPr>
      <w:rFonts w:ascii="Arial" w:hAnsi="Arial"/>
      <w:szCs w:val="20"/>
      <w:lang w:eastAsia="hu-HU"/>
    </w:rPr>
  </w:style>
  <w:style w:type="paragraph" w:customStyle="1" w:styleId="No1">
    <w:name w:val="No 1"/>
    <w:basedOn w:val="Norml"/>
    <w:uiPriority w:val="99"/>
    <w:rsid w:val="00A719A8"/>
    <w:pPr>
      <w:keepNext/>
      <w:tabs>
        <w:tab w:val="num" w:pos="851"/>
      </w:tabs>
      <w:suppressAutoHyphens w:val="0"/>
      <w:spacing w:before="120" w:after="120"/>
      <w:ind w:left="851" w:hanging="851"/>
    </w:pPr>
    <w:rPr>
      <w:rFonts w:ascii="Arial" w:hAnsi="Arial"/>
      <w:b/>
      <w:sz w:val="24"/>
      <w:szCs w:val="20"/>
      <w:lang w:eastAsia="en-US"/>
    </w:rPr>
  </w:style>
  <w:style w:type="paragraph" w:customStyle="1" w:styleId="Pa12">
    <w:name w:val="Pa12"/>
    <w:basedOn w:val="Norml"/>
    <w:next w:val="Norml"/>
    <w:uiPriority w:val="99"/>
    <w:rsid w:val="00086E37"/>
    <w:pPr>
      <w:suppressAutoHyphens w:val="0"/>
      <w:autoSpaceDE w:val="0"/>
      <w:autoSpaceDN w:val="0"/>
      <w:adjustRightInd w:val="0"/>
      <w:spacing w:line="241" w:lineRule="atLeast"/>
      <w:jc w:val="left"/>
    </w:pPr>
    <w:rPr>
      <w:rFonts w:ascii="Frutiger H" w:hAnsi="Frutiger H"/>
      <w:sz w:val="24"/>
      <w:lang w:eastAsia="hu-HU"/>
    </w:rPr>
  </w:style>
  <w:style w:type="character" w:customStyle="1" w:styleId="A7">
    <w:name w:val="A7"/>
    <w:uiPriority w:val="99"/>
    <w:rsid w:val="00086E37"/>
    <w:rPr>
      <w:color w:val="000000"/>
      <w:sz w:val="18"/>
      <w:u w:val="single"/>
    </w:rPr>
  </w:style>
  <w:style w:type="paragraph" w:customStyle="1" w:styleId="Pa16">
    <w:name w:val="Pa16"/>
    <w:basedOn w:val="Norml"/>
    <w:next w:val="Norml"/>
    <w:uiPriority w:val="99"/>
    <w:rsid w:val="00086E37"/>
    <w:pPr>
      <w:suppressAutoHyphens w:val="0"/>
      <w:autoSpaceDE w:val="0"/>
      <w:autoSpaceDN w:val="0"/>
      <w:adjustRightInd w:val="0"/>
      <w:spacing w:line="241" w:lineRule="atLeast"/>
      <w:jc w:val="left"/>
    </w:pPr>
    <w:rPr>
      <w:rFonts w:ascii="Frutiger H" w:hAnsi="Frutiger H"/>
      <w:sz w:val="24"/>
      <w:lang w:eastAsia="hu-HU"/>
    </w:rPr>
  </w:style>
  <w:style w:type="character" w:customStyle="1" w:styleId="A13">
    <w:name w:val="A13"/>
    <w:uiPriority w:val="99"/>
    <w:rsid w:val="00086E37"/>
    <w:rPr>
      <w:color w:val="000000"/>
      <w:sz w:val="16"/>
      <w:u w:val="single"/>
    </w:rPr>
  </w:style>
  <w:style w:type="paragraph" w:customStyle="1" w:styleId="Listaszerbekezds6">
    <w:name w:val="Listaszerű bekezdés6"/>
    <w:basedOn w:val="Norml"/>
    <w:uiPriority w:val="99"/>
    <w:rsid w:val="00E363A5"/>
    <w:pPr>
      <w:suppressAutoHyphens w:val="0"/>
      <w:ind w:left="720"/>
      <w:contextualSpacing/>
    </w:pPr>
    <w:rPr>
      <w:rFonts w:ascii="Times New Roman" w:hAnsi="Times New Roman" w:cs="Calibri"/>
      <w:sz w:val="24"/>
      <w:lang w:eastAsia="en-US"/>
    </w:rPr>
  </w:style>
  <w:style w:type="paragraph" w:customStyle="1" w:styleId="MLSZV">
    <w:name w:val="MLSZÖV"/>
    <w:basedOn w:val="Norml"/>
    <w:uiPriority w:val="99"/>
    <w:rsid w:val="0017286C"/>
    <w:pPr>
      <w:suppressAutoHyphens w:val="0"/>
    </w:pPr>
    <w:rPr>
      <w:rFonts w:ascii="Times New Roman" w:hAnsi="Times New Roman" w:cs="Calibri"/>
      <w:sz w:val="24"/>
      <w:szCs w:val="22"/>
      <w:lang w:eastAsia="en-US"/>
    </w:rPr>
  </w:style>
  <w:style w:type="character" w:customStyle="1" w:styleId="WW8Num1z1">
    <w:name w:val="WW8Num1z1"/>
    <w:uiPriority w:val="99"/>
    <w:rsid w:val="009C2DBF"/>
    <w:rPr>
      <w:rFonts w:ascii="Bookman Old Style" w:hAnsi="Bookman Old Style"/>
      <w:b/>
      <w:sz w:val="22"/>
    </w:rPr>
  </w:style>
  <w:style w:type="character" w:customStyle="1" w:styleId="WW8Num1z2">
    <w:name w:val="WW8Num1z2"/>
    <w:uiPriority w:val="99"/>
    <w:rsid w:val="009C2DBF"/>
  </w:style>
  <w:style w:type="character" w:customStyle="1" w:styleId="WW8Num1z3">
    <w:name w:val="WW8Num1z3"/>
    <w:uiPriority w:val="99"/>
    <w:rsid w:val="009C2DBF"/>
  </w:style>
  <w:style w:type="character" w:customStyle="1" w:styleId="WW8Num1z4">
    <w:name w:val="WW8Num1z4"/>
    <w:uiPriority w:val="99"/>
    <w:rsid w:val="009C2DBF"/>
    <w:rPr>
      <w:rFonts w:ascii="Bookman Old Style" w:hAnsi="Bookman Old Style"/>
      <w:b/>
      <w:sz w:val="22"/>
      <w:u w:val="none"/>
    </w:rPr>
  </w:style>
  <w:style w:type="character" w:customStyle="1" w:styleId="WW8Num2z1">
    <w:name w:val="WW8Num2z1"/>
    <w:uiPriority w:val="99"/>
    <w:rsid w:val="009C2DBF"/>
    <w:rPr>
      <w:rFonts w:ascii="Courier New" w:hAnsi="Courier New"/>
    </w:rPr>
  </w:style>
  <w:style w:type="character" w:customStyle="1" w:styleId="WW8Num2z2">
    <w:name w:val="WW8Num2z2"/>
    <w:uiPriority w:val="99"/>
    <w:rsid w:val="009C2DBF"/>
    <w:rPr>
      <w:rFonts w:ascii="Wingdings" w:hAnsi="Wingdings"/>
    </w:rPr>
  </w:style>
  <w:style w:type="character" w:customStyle="1" w:styleId="WW8Num2z3">
    <w:name w:val="WW8Num2z3"/>
    <w:uiPriority w:val="99"/>
    <w:rsid w:val="009C2DBF"/>
    <w:rPr>
      <w:rFonts w:ascii="Symbol" w:hAnsi="Symbol"/>
    </w:rPr>
  </w:style>
  <w:style w:type="character" w:customStyle="1" w:styleId="WW8Num7z2">
    <w:name w:val="WW8Num7z2"/>
    <w:uiPriority w:val="99"/>
    <w:rsid w:val="009C2DBF"/>
    <w:rPr>
      <w:rFonts w:ascii="Wingdings" w:hAnsi="Wingdings"/>
    </w:rPr>
  </w:style>
  <w:style w:type="character" w:customStyle="1" w:styleId="WW8Num14z4">
    <w:name w:val="WW8Num14z4"/>
    <w:uiPriority w:val="99"/>
    <w:rsid w:val="009C2DBF"/>
    <w:rPr>
      <w:rFonts w:ascii="Courier New" w:hAnsi="Courier New"/>
    </w:rPr>
  </w:style>
  <w:style w:type="character" w:customStyle="1" w:styleId="WW8Num41z3">
    <w:name w:val="WW8Num41z3"/>
    <w:uiPriority w:val="99"/>
    <w:rsid w:val="009C2DBF"/>
    <w:rPr>
      <w:rFonts w:ascii="Symbol" w:hAnsi="Symbol"/>
    </w:rPr>
  </w:style>
  <w:style w:type="character" w:customStyle="1" w:styleId="WW8Num42z3">
    <w:name w:val="WW8Num42z3"/>
    <w:uiPriority w:val="99"/>
    <w:rsid w:val="009C2DBF"/>
    <w:rPr>
      <w:rFonts w:ascii="Symbol" w:hAnsi="Symbol"/>
    </w:rPr>
  </w:style>
  <w:style w:type="character" w:customStyle="1" w:styleId="WW8Num45z0">
    <w:name w:val="WW8Num45z0"/>
    <w:uiPriority w:val="99"/>
    <w:rsid w:val="009C2DBF"/>
    <w:rPr>
      <w:rFonts w:ascii="Wingdings" w:hAnsi="Wingdings"/>
    </w:rPr>
  </w:style>
  <w:style w:type="character" w:customStyle="1" w:styleId="WW8Num52z0">
    <w:name w:val="WW8Num52z0"/>
    <w:uiPriority w:val="99"/>
    <w:rsid w:val="009C2DBF"/>
    <w:rPr>
      <w:rFonts w:ascii="Symbol" w:hAnsi="Symbol"/>
    </w:rPr>
  </w:style>
  <w:style w:type="character" w:customStyle="1" w:styleId="WW8Num53z0">
    <w:name w:val="WW8Num53z0"/>
    <w:uiPriority w:val="99"/>
    <w:rsid w:val="009C2DBF"/>
    <w:rPr>
      <w:rFonts w:ascii="Times New Roman" w:hAnsi="Times New Roman"/>
    </w:rPr>
  </w:style>
  <w:style w:type="character" w:customStyle="1" w:styleId="WW8Num53z1">
    <w:name w:val="WW8Num53z1"/>
    <w:uiPriority w:val="99"/>
    <w:rsid w:val="009C2DBF"/>
    <w:rPr>
      <w:rFonts w:ascii="Symbol" w:hAnsi="Symbol"/>
    </w:rPr>
  </w:style>
  <w:style w:type="character" w:customStyle="1" w:styleId="WW8Num53z2">
    <w:name w:val="WW8Num53z2"/>
    <w:uiPriority w:val="99"/>
    <w:rsid w:val="009C2DBF"/>
    <w:rPr>
      <w:rFonts w:ascii="Symbol" w:hAnsi="Symbol"/>
      <w:color w:val="auto"/>
    </w:rPr>
  </w:style>
  <w:style w:type="character" w:customStyle="1" w:styleId="WW8Num53z4">
    <w:name w:val="WW8Num53z4"/>
    <w:uiPriority w:val="99"/>
    <w:rsid w:val="009C2DBF"/>
    <w:rPr>
      <w:rFonts w:ascii="Courier New" w:hAnsi="Courier New"/>
    </w:rPr>
  </w:style>
  <w:style w:type="character" w:customStyle="1" w:styleId="WW8Num53z5">
    <w:name w:val="WW8Num53z5"/>
    <w:uiPriority w:val="99"/>
    <w:rsid w:val="009C2DBF"/>
    <w:rPr>
      <w:rFonts w:ascii="Wingdings" w:hAnsi="Wingdings"/>
    </w:rPr>
  </w:style>
  <w:style w:type="character" w:customStyle="1" w:styleId="WW8Num54z0">
    <w:name w:val="WW8Num54z0"/>
    <w:uiPriority w:val="99"/>
    <w:rsid w:val="009C2DBF"/>
    <w:rPr>
      <w:rFonts w:ascii="Courier New" w:hAnsi="Courier New"/>
    </w:rPr>
  </w:style>
  <w:style w:type="character" w:customStyle="1" w:styleId="WW8Num55z0">
    <w:name w:val="WW8Num55z0"/>
    <w:uiPriority w:val="99"/>
    <w:rsid w:val="009C2DBF"/>
    <w:rPr>
      <w:rFonts w:ascii="Symbol" w:hAnsi="Symbol"/>
    </w:rPr>
  </w:style>
  <w:style w:type="character" w:customStyle="1" w:styleId="WW8Num56z0">
    <w:name w:val="WW8Num56z0"/>
    <w:uiPriority w:val="99"/>
    <w:rsid w:val="009C2DBF"/>
    <w:rPr>
      <w:rFonts w:ascii="Symbol" w:hAnsi="Symbol"/>
    </w:rPr>
  </w:style>
  <w:style w:type="character" w:customStyle="1" w:styleId="WW8Num57z0">
    <w:name w:val="WW8Num57z0"/>
    <w:uiPriority w:val="99"/>
    <w:rsid w:val="009C2DBF"/>
    <w:rPr>
      <w:rFonts w:ascii="Wingdings" w:hAnsi="Wingdings"/>
    </w:rPr>
  </w:style>
  <w:style w:type="character" w:customStyle="1" w:styleId="WW8Num58z0">
    <w:name w:val="WW8Num58z0"/>
    <w:uiPriority w:val="99"/>
    <w:rsid w:val="009C2DBF"/>
    <w:rPr>
      <w:rFonts w:ascii="Symbol" w:hAnsi="Symbol"/>
    </w:rPr>
  </w:style>
  <w:style w:type="character" w:customStyle="1" w:styleId="WW8Num58z2">
    <w:name w:val="WW8Num58z2"/>
    <w:uiPriority w:val="99"/>
    <w:rsid w:val="009C2DBF"/>
    <w:rPr>
      <w:rFonts w:ascii="Wingdings" w:hAnsi="Wingdings"/>
    </w:rPr>
  </w:style>
  <w:style w:type="character" w:customStyle="1" w:styleId="WW8Num58z4">
    <w:name w:val="WW8Num58z4"/>
    <w:uiPriority w:val="99"/>
    <w:rsid w:val="009C2DBF"/>
    <w:rPr>
      <w:rFonts w:ascii="Courier New" w:hAnsi="Courier New"/>
    </w:rPr>
  </w:style>
  <w:style w:type="character" w:customStyle="1" w:styleId="WW8Num59z0">
    <w:name w:val="WW8Num59z0"/>
    <w:uiPriority w:val="99"/>
    <w:rsid w:val="009C2DBF"/>
    <w:rPr>
      <w:rFonts w:ascii="Symbol" w:hAnsi="Symbol"/>
    </w:rPr>
  </w:style>
  <w:style w:type="character" w:customStyle="1" w:styleId="WW8Num60z0">
    <w:name w:val="WW8Num60z0"/>
    <w:uiPriority w:val="99"/>
    <w:rsid w:val="009C2DBF"/>
    <w:rPr>
      <w:rFonts w:ascii="Wingdings" w:hAnsi="Wingdings"/>
    </w:rPr>
  </w:style>
  <w:style w:type="character" w:customStyle="1" w:styleId="WW8Num60z1">
    <w:name w:val="WW8Num60z1"/>
    <w:uiPriority w:val="99"/>
    <w:rsid w:val="009C2DBF"/>
    <w:rPr>
      <w:rFonts w:ascii="Bookman Old Style" w:hAnsi="Bookman Old Style"/>
    </w:rPr>
  </w:style>
  <w:style w:type="character" w:customStyle="1" w:styleId="WW8Num60z3">
    <w:name w:val="WW8Num60z3"/>
    <w:uiPriority w:val="99"/>
    <w:rsid w:val="009C2DBF"/>
    <w:rPr>
      <w:rFonts w:ascii="Symbol" w:hAnsi="Symbol"/>
    </w:rPr>
  </w:style>
  <w:style w:type="character" w:customStyle="1" w:styleId="WW8Num60z4">
    <w:name w:val="WW8Num60z4"/>
    <w:uiPriority w:val="99"/>
    <w:rsid w:val="009C2DBF"/>
    <w:rPr>
      <w:rFonts w:ascii="Courier New" w:hAnsi="Courier New"/>
    </w:rPr>
  </w:style>
  <w:style w:type="character" w:customStyle="1" w:styleId="WW8Num61z0">
    <w:name w:val="WW8Num61z0"/>
    <w:uiPriority w:val="99"/>
    <w:rsid w:val="009C2DBF"/>
    <w:rPr>
      <w:rFonts w:ascii="Symbol" w:hAnsi="Symbol"/>
    </w:rPr>
  </w:style>
  <w:style w:type="character" w:customStyle="1" w:styleId="WW8Num62z0">
    <w:name w:val="WW8Num62z0"/>
    <w:uiPriority w:val="99"/>
    <w:rsid w:val="009C2DBF"/>
    <w:rPr>
      <w:rFonts w:ascii="Symbol" w:hAnsi="Symbol"/>
    </w:rPr>
  </w:style>
  <w:style w:type="character" w:customStyle="1" w:styleId="WW8Num63z0">
    <w:name w:val="WW8Num63z0"/>
    <w:uiPriority w:val="99"/>
    <w:rsid w:val="009C2DBF"/>
    <w:rPr>
      <w:rFonts w:ascii="Symbol" w:hAnsi="Symbol"/>
    </w:rPr>
  </w:style>
  <w:style w:type="character" w:customStyle="1" w:styleId="WW8Num64z0">
    <w:name w:val="WW8Num64z0"/>
    <w:uiPriority w:val="99"/>
    <w:rsid w:val="009C2DBF"/>
  </w:style>
  <w:style w:type="character" w:customStyle="1" w:styleId="WW8Num64z1">
    <w:name w:val="WW8Num64z1"/>
    <w:uiPriority w:val="99"/>
    <w:rsid w:val="009C2DBF"/>
  </w:style>
  <w:style w:type="character" w:customStyle="1" w:styleId="WW8Num65z0">
    <w:name w:val="WW8Num65z0"/>
    <w:uiPriority w:val="99"/>
    <w:rsid w:val="009C2DBF"/>
    <w:rPr>
      <w:rFonts w:ascii="Symbol" w:hAnsi="Symbol"/>
    </w:rPr>
  </w:style>
  <w:style w:type="character" w:customStyle="1" w:styleId="WW8Num66z0">
    <w:name w:val="WW8Num66z0"/>
    <w:uiPriority w:val="99"/>
    <w:rsid w:val="009C2DBF"/>
  </w:style>
  <w:style w:type="character" w:customStyle="1" w:styleId="WW8Num67z0">
    <w:name w:val="WW8Num67z0"/>
    <w:uiPriority w:val="99"/>
    <w:rsid w:val="009C2DBF"/>
    <w:rPr>
      <w:rFonts w:ascii="Symbol" w:hAnsi="Symbol"/>
      <w:color w:val="auto"/>
    </w:rPr>
  </w:style>
  <w:style w:type="character" w:customStyle="1" w:styleId="WW8Num68z0">
    <w:name w:val="WW8Num68z0"/>
    <w:uiPriority w:val="99"/>
    <w:rsid w:val="009C2DBF"/>
    <w:rPr>
      <w:rFonts w:ascii="Symbol" w:hAnsi="Symbol"/>
    </w:rPr>
  </w:style>
  <w:style w:type="character" w:customStyle="1" w:styleId="WW8Num69z0">
    <w:name w:val="WW8Num69z0"/>
    <w:uiPriority w:val="99"/>
    <w:rsid w:val="009C2DBF"/>
    <w:rPr>
      <w:rFonts w:ascii="Symbol" w:hAnsi="Symbol"/>
    </w:rPr>
  </w:style>
  <w:style w:type="character" w:customStyle="1" w:styleId="WW8Num70z0">
    <w:name w:val="WW8Num70z0"/>
    <w:uiPriority w:val="99"/>
    <w:rsid w:val="009C2DBF"/>
    <w:rPr>
      <w:rFonts w:ascii="Symbol" w:hAnsi="Symbol"/>
    </w:rPr>
  </w:style>
  <w:style w:type="character" w:customStyle="1" w:styleId="WW8Num71z0">
    <w:name w:val="WW8Num71z0"/>
    <w:uiPriority w:val="99"/>
    <w:rsid w:val="009C2DBF"/>
    <w:rPr>
      <w:rFonts w:ascii="Symbol" w:hAnsi="Symbol"/>
    </w:rPr>
  </w:style>
  <w:style w:type="character" w:customStyle="1" w:styleId="WW8Num72z0">
    <w:name w:val="WW8Num72z0"/>
    <w:uiPriority w:val="99"/>
    <w:rsid w:val="009C2DBF"/>
  </w:style>
  <w:style w:type="character" w:customStyle="1" w:styleId="WW8Num73z0">
    <w:name w:val="WW8Num73z0"/>
    <w:uiPriority w:val="99"/>
    <w:rsid w:val="009C2DBF"/>
    <w:rPr>
      <w:rFonts w:ascii="Symbol" w:hAnsi="Symbol"/>
    </w:rPr>
  </w:style>
  <w:style w:type="character" w:customStyle="1" w:styleId="WW8Num74z0">
    <w:name w:val="WW8Num74z0"/>
    <w:uiPriority w:val="99"/>
    <w:rsid w:val="009C2DBF"/>
    <w:rPr>
      <w:rFonts w:ascii="Times New Roman" w:hAnsi="Times New Roman"/>
    </w:rPr>
  </w:style>
  <w:style w:type="character" w:customStyle="1" w:styleId="WW8Num75z0">
    <w:name w:val="WW8Num75z0"/>
    <w:uiPriority w:val="99"/>
    <w:rsid w:val="009C2DBF"/>
    <w:rPr>
      <w:rFonts w:ascii="Times New Roman" w:hAnsi="Times New Roman"/>
    </w:rPr>
  </w:style>
  <w:style w:type="character" w:customStyle="1" w:styleId="WW8Num76z0">
    <w:name w:val="WW8Num76z0"/>
    <w:uiPriority w:val="99"/>
    <w:rsid w:val="009C2DBF"/>
  </w:style>
  <w:style w:type="character" w:customStyle="1" w:styleId="WW8Num77z0">
    <w:name w:val="WW8Num77z0"/>
    <w:uiPriority w:val="99"/>
    <w:rsid w:val="009C2DBF"/>
    <w:rPr>
      <w:rFonts w:ascii="Symbol" w:hAnsi="Symbol"/>
    </w:rPr>
  </w:style>
  <w:style w:type="character" w:customStyle="1" w:styleId="WW8Num78z0">
    <w:name w:val="WW8Num78z0"/>
    <w:uiPriority w:val="99"/>
    <w:rsid w:val="009C2DBF"/>
    <w:rPr>
      <w:rFonts w:ascii="Courier New" w:hAnsi="Courier New"/>
    </w:rPr>
  </w:style>
  <w:style w:type="character" w:customStyle="1" w:styleId="WW8Num79z0">
    <w:name w:val="WW8Num79z0"/>
    <w:uiPriority w:val="99"/>
    <w:rsid w:val="009C2DBF"/>
    <w:rPr>
      <w:rFonts w:ascii="Times New Roman" w:hAnsi="Times New Roman"/>
    </w:rPr>
  </w:style>
  <w:style w:type="character" w:customStyle="1" w:styleId="WW8Num80z0">
    <w:name w:val="WW8Num80z0"/>
    <w:uiPriority w:val="99"/>
    <w:rsid w:val="009C2DBF"/>
  </w:style>
  <w:style w:type="character" w:customStyle="1" w:styleId="WW8Num81z0">
    <w:name w:val="WW8Num81z0"/>
    <w:uiPriority w:val="99"/>
    <w:rsid w:val="009C2DBF"/>
    <w:rPr>
      <w:rFonts w:ascii="Symbol" w:hAnsi="Symbol"/>
    </w:rPr>
  </w:style>
  <w:style w:type="character" w:customStyle="1" w:styleId="WW8Num82z0">
    <w:name w:val="WW8Num82z0"/>
    <w:uiPriority w:val="99"/>
    <w:rsid w:val="009C2DBF"/>
  </w:style>
  <w:style w:type="character" w:customStyle="1" w:styleId="WW8Num83z0">
    <w:name w:val="WW8Num83z0"/>
    <w:uiPriority w:val="99"/>
    <w:rsid w:val="009C2DBF"/>
    <w:rPr>
      <w:rFonts w:ascii="Symbol" w:hAnsi="Symbol"/>
    </w:rPr>
  </w:style>
  <w:style w:type="character" w:customStyle="1" w:styleId="WW8Num84z0">
    <w:name w:val="WW8Num84z0"/>
    <w:uiPriority w:val="99"/>
    <w:rsid w:val="009C2DBF"/>
    <w:rPr>
      <w:rFonts w:ascii="Symbol" w:hAnsi="Symbol"/>
    </w:rPr>
  </w:style>
  <w:style w:type="character" w:customStyle="1" w:styleId="WW8Num85z0">
    <w:name w:val="WW8Num85z0"/>
    <w:uiPriority w:val="99"/>
    <w:rsid w:val="009C2DBF"/>
  </w:style>
  <w:style w:type="character" w:customStyle="1" w:styleId="WW8Num86z0">
    <w:name w:val="WW8Num86z0"/>
    <w:uiPriority w:val="99"/>
    <w:rsid w:val="009C2DBF"/>
  </w:style>
  <w:style w:type="character" w:customStyle="1" w:styleId="WW8Num86z1">
    <w:name w:val="WW8Num86z1"/>
    <w:uiPriority w:val="99"/>
    <w:rsid w:val="009C2DBF"/>
    <w:rPr>
      <w:rFonts w:ascii="Symbol" w:hAnsi="Symbol"/>
    </w:rPr>
  </w:style>
  <w:style w:type="character" w:customStyle="1" w:styleId="WW8Num87z0">
    <w:name w:val="WW8Num87z0"/>
    <w:uiPriority w:val="99"/>
    <w:rsid w:val="009C2DBF"/>
    <w:rPr>
      <w:rFonts w:ascii="Symbol" w:hAnsi="Symbol"/>
      <w:sz w:val="22"/>
    </w:rPr>
  </w:style>
  <w:style w:type="character" w:customStyle="1" w:styleId="WW8Num88z0">
    <w:name w:val="WW8Num88z0"/>
    <w:uiPriority w:val="99"/>
    <w:rsid w:val="009C2DBF"/>
    <w:rPr>
      <w:rFonts w:ascii="Times New Roman" w:hAnsi="Times New Roman"/>
    </w:rPr>
  </w:style>
  <w:style w:type="character" w:customStyle="1" w:styleId="WW8Num89z0">
    <w:name w:val="WW8Num89z0"/>
    <w:uiPriority w:val="99"/>
    <w:rsid w:val="009C2DBF"/>
    <w:rPr>
      <w:rFonts w:ascii="Symbol" w:hAnsi="Symbol"/>
    </w:rPr>
  </w:style>
  <w:style w:type="character" w:customStyle="1" w:styleId="WW8Num90z0">
    <w:name w:val="WW8Num90z0"/>
    <w:uiPriority w:val="99"/>
    <w:rsid w:val="009C2DBF"/>
    <w:rPr>
      <w:rFonts w:ascii="Symbol" w:hAnsi="Symbol"/>
    </w:rPr>
  </w:style>
  <w:style w:type="character" w:customStyle="1" w:styleId="WW8Num91z0">
    <w:name w:val="WW8Num91z0"/>
    <w:uiPriority w:val="99"/>
    <w:rsid w:val="009C2DBF"/>
  </w:style>
  <w:style w:type="character" w:customStyle="1" w:styleId="WW8Num92z0">
    <w:name w:val="WW8Num92z0"/>
    <w:uiPriority w:val="99"/>
    <w:rsid w:val="009C2DBF"/>
    <w:rPr>
      <w:rFonts w:ascii="Symbol" w:hAnsi="Symbol"/>
    </w:rPr>
  </w:style>
  <w:style w:type="character" w:customStyle="1" w:styleId="WW8Num93z0">
    <w:name w:val="WW8Num93z0"/>
    <w:uiPriority w:val="99"/>
    <w:rsid w:val="009C2DBF"/>
    <w:rPr>
      <w:rFonts w:ascii="Symbol" w:hAnsi="Symbol"/>
    </w:rPr>
  </w:style>
  <w:style w:type="character" w:customStyle="1" w:styleId="WW8Num94z0">
    <w:name w:val="WW8Num94z0"/>
    <w:uiPriority w:val="99"/>
    <w:rsid w:val="009C2DBF"/>
    <w:rPr>
      <w:rFonts w:ascii="Symbol" w:hAnsi="Symbol"/>
    </w:rPr>
  </w:style>
  <w:style w:type="character" w:customStyle="1" w:styleId="WW8Num95z0">
    <w:name w:val="WW8Num95z0"/>
    <w:uiPriority w:val="99"/>
    <w:rsid w:val="009C2DBF"/>
    <w:rPr>
      <w:rFonts w:ascii="Symbol" w:hAnsi="Symbol"/>
    </w:rPr>
  </w:style>
  <w:style w:type="character" w:customStyle="1" w:styleId="WW8Num96z0">
    <w:name w:val="WW8Num96z0"/>
    <w:uiPriority w:val="99"/>
    <w:rsid w:val="009C2DBF"/>
    <w:rPr>
      <w:rFonts w:ascii="Symbol" w:hAnsi="Symbol"/>
    </w:rPr>
  </w:style>
  <w:style w:type="character" w:customStyle="1" w:styleId="WW8Num97z0">
    <w:name w:val="WW8Num97z0"/>
    <w:uiPriority w:val="99"/>
    <w:rsid w:val="009C2DBF"/>
    <w:rPr>
      <w:rFonts w:ascii="Symbol" w:hAnsi="Symbol"/>
    </w:rPr>
  </w:style>
  <w:style w:type="character" w:customStyle="1" w:styleId="WW8Num98z0">
    <w:name w:val="WW8Num98z0"/>
    <w:uiPriority w:val="99"/>
    <w:rsid w:val="009C2DBF"/>
    <w:rPr>
      <w:rFonts w:ascii="Times New Roman" w:hAnsi="Times New Roman"/>
    </w:rPr>
  </w:style>
  <w:style w:type="character" w:customStyle="1" w:styleId="WW8Num99z0">
    <w:name w:val="WW8Num99z0"/>
    <w:uiPriority w:val="99"/>
    <w:rsid w:val="009C2DBF"/>
    <w:rPr>
      <w:rFonts w:ascii="Symbol" w:hAnsi="Symbol"/>
    </w:rPr>
  </w:style>
  <w:style w:type="character" w:customStyle="1" w:styleId="WW8Num100z0">
    <w:name w:val="WW8Num100z0"/>
    <w:uiPriority w:val="99"/>
    <w:rsid w:val="009C2DBF"/>
  </w:style>
  <w:style w:type="character" w:customStyle="1" w:styleId="WW8Num101z0">
    <w:name w:val="WW8Num101z0"/>
    <w:uiPriority w:val="99"/>
    <w:rsid w:val="009C2DBF"/>
    <w:rPr>
      <w:rFonts w:ascii="Symbol" w:hAnsi="Symbol"/>
    </w:rPr>
  </w:style>
  <w:style w:type="character" w:customStyle="1" w:styleId="WW8Num102z0">
    <w:name w:val="WW8Num102z0"/>
    <w:uiPriority w:val="99"/>
    <w:rsid w:val="009C2DBF"/>
    <w:rPr>
      <w:rFonts w:ascii="Symbol" w:hAnsi="Symbol"/>
    </w:rPr>
  </w:style>
  <w:style w:type="character" w:customStyle="1" w:styleId="WW8Num103z0">
    <w:name w:val="WW8Num103z0"/>
    <w:uiPriority w:val="99"/>
    <w:rsid w:val="009C2DBF"/>
    <w:rPr>
      <w:rFonts w:ascii="Symbol" w:hAnsi="Symbol"/>
    </w:rPr>
  </w:style>
  <w:style w:type="character" w:customStyle="1" w:styleId="WW8Num103z1">
    <w:name w:val="WW8Num103z1"/>
    <w:uiPriority w:val="99"/>
    <w:rsid w:val="009C2DBF"/>
    <w:rPr>
      <w:rFonts w:ascii="Courier New" w:hAnsi="Courier New"/>
    </w:rPr>
  </w:style>
  <w:style w:type="character" w:customStyle="1" w:styleId="WW8Num103z2">
    <w:name w:val="WW8Num103z2"/>
    <w:uiPriority w:val="99"/>
    <w:rsid w:val="009C2DBF"/>
    <w:rPr>
      <w:rFonts w:ascii="Wingdings" w:hAnsi="Wingdings"/>
    </w:rPr>
  </w:style>
  <w:style w:type="character" w:customStyle="1" w:styleId="WW8Num104z0">
    <w:name w:val="WW8Num104z0"/>
    <w:uiPriority w:val="99"/>
    <w:rsid w:val="009C2DBF"/>
    <w:rPr>
      <w:rFonts w:ascii="Symbol" w:hAnsi="Symbol"/>
    </w:rPr>
  </w:style>
  <w:style w:type="character" w:customStyle="1" w:styleId="WW8Num105z0">
    <w:name w:val="WW8Num105z0"/>
    <w:uiPriority w:val="99"/>
    <w:rsid w:val="009C2DBF"/>
    <w:rPr>
      <w:rFonts w:ascii="Symbol" w:hAnsi="Symbol"/>
    </w:rPr>
  </w:style>
  <w:style w:type="character" w:customStyle="1" w:styleId="WW8Num105z2">
    <w:name w:val="WW8Num105z2"/>
    <w:uiPriority w:val="99"/>
    <w:rsid w:val="009C2DBF"/>
    <w:rPr>
      <w:rFonts w:ascii="Wingdings" w:hAnsi="Wingdings"/>
    </w:rPr>
  </w:style>
  <w:style w:type="character" w:customStyle="1" w:styleId="WW8Num105z4">
    <w:name w:val="WW8Num105z4"/>
    <w:uiPriority w:val="99"/>
    <w:rsid w:val="009C2DBF"/>
    <w:rPr>
      <w:rFonts w:ascii="Courier New" w:hAnsi="Courier New"/>
    </w:rPr>
  </w:style>
  <w:style w:type="character" w:customStyle="1" w:styleId="WW8Num106z0">
    <w:name w:val="WW8Num106z0"/>
    <w:uiPriority w:val="99"/>
    <w:rsid w:val="009C2DBF"/>
    <w:rPr>
      <w:rFonts w:ascii="Wingdings" w:hAnsi="Wingdings"/>
    </w:rPr>
  </w:style>
  <w:style w:type="character" w:customStyle="1" w:styleId="WW8Num107z0">
    <w:name w:val="WW8Num107z0"/>
    <w:uiPriority w:val="99"/>
    <w:rsid w:val="009C2DBF"/>
    <w:rPr>
      <w:rFonts w:ascii="Wingdings" w:hAnsi="Wingdings"/>
    </w:rPr>
  </w:style>
  <w:style w:type="character" w:customStyle="1" w:styleId="WW8Num108z0">
    <w:name w:val="WW8Num108z0"/>
    <w:uiPriority w:val="99"/>
    <w:rsid w:val="009C2DBF"/>
    <w:rPr>
      <w:rFonts w:ascii="Courier New" w:hAnsi="Courier New"/>
    </w:rPr>
  </w:style>
  <w:style w:type="character" w:customStyle="1" w:styleId="WW8Num108z2">
    <w:name w:val="WW8Num108z2"/>
    <w:uiPriority w:val="99"/>
    <w:rsid w:val="009C2DBF"/>
    <w:rPr>
      <w:rFonts w:ascii="Wingdings" w:hAnsi="Wingdings"/>
    </w:rPr>
  </w:style>
  <w:style w:type="character" w:customStyle="1" w:styleId="WW8Num108z6">
    <w:name w:val="WW8Num108z6"/>
    <w:uiPriority w:val="99"/>
    <w:rsid w:val="009C2DBF"/>
    <w:rPr>
      <w:rFonts w:ascii="Symbol" w:hAnsi="Symbol"/>
    </w:rPr>
  </w:style>
  <w:style w:type="character" w:customStyle="1" w:styleId="WW8Num109z0">
    <w:name w:val="WW8Num109z0"/>
    <w:uiPriority w:val="99"/>
    <w:rsid w:val="009C2DBF"/>
    <w:rPr>
      <w:rFonts w:ascii="Courier New" w:hAnsi="Courier New"/>
    </w:rPr>
  </w:style>
  <w:style w:type="character" w:customStyle="1" w:styleId="WW8Num110z0">
    <w:name w:val="WW8Num110z0"/>
    <w:uiPriority w:val="99"/>
    <w:rsid w:val="009C2DBF"/>
    <w:rPr>
      <w:rFonts w:ascii="Symbol" w:hAnsi="Symbol"/>
    </w:rPr>
  </w:style>
  <w:style w:type="character" w:customStyle="1" w:styleId="WW8Num111z0">
    <w:name w:val="WW8Num111z0"/>
    <w:uiPriority w:val="99"/>
    <w:rsid w:val="009C2DBF"/>
    <w:rPr>
      <w:rFonts w:ascii="Symbol" w:hAnsi="Symbol"/>
    </w:rPr>
  </w:style>
  <w:style w:type="character" w:customStyle="1" w:styleId="WW8Num112z0">
    <w:name w:val="WW8Num112z0"/>
    <w:uiPriority w:val="99"/>
    <w:rsid w:val="009C2DBF"/>
    <w:rPr>
      <w:rFonts w:ascii="Courier New" w:hAnsi="Courier New"/>
      <w:color w:val="auto"/>
    </w:rPr>
  </w:style>
  <w:style w:type="character" w:customStyle="1" w:styleId="WW8Num113z0">
    <w:name w:val="WW8Num113z0"/>
    <w:uiPriority w:val="99"/>
    <w:rsid w:val="009C2DBF"/>
    <w:rPr>
      <w:rFonts w:ascii="Symbol" w:hAnsi="Symbol"/>
    </w:rPr>
  </w:style>
  <w:style w:type="character" w:customStyle="1" w:styleId="WW8Num114z0">
    <w:name w:val="WW8Num114z0"/>
    <w:uiPriority w:val="99"/>
    <w:rsid w:val="009C2DBF"/>
    <w:rPr>
      <w:rFonts w:ascii="Symbol" w:hAnsi="Symbol"/>
    </w:rPr>
  </w:style>
  <w:style w:type="character" w:customStyle="1" w:styleId="WW8Num115z0">
    <w:name w:val="WW8Num115z0"/>
    <w:uiPriority w:val="99"/>
    <w:rsid w:val="009C2DBF"/>
    <w:rPr>
      <w:rFonts w:ascii="Symbol" w:hAnsi="Symbol"/>
    </w:rPr>
  </w:style>
  <w:style w:type="character" w:customStyle="1" w:styleId="WW8Num116z0">
    <w:name w:val="WW8Num116z0"/>
    <w:uiPriority w:val="99"/>
    <w:rsid w:val="009C2DBF"/>
    <w:rPr>
      <w:rFonts w:ascii="Symbol" w:hAnsi="Symbol"/>
    </w:rPr>
  </w:style>
  <w:style w:type="character" w:customStyle="1" w:styleId="WW8Num117z0">
    <w:name w:val="WW8Num117z0"/>
    <w:uiPriority w:val="99"/>
    <w:rsid w:val="009C2DBF"/>
    <w:rPr>
      <w:rFonts w:ascii="Symbol" w:hAnsi="Symbol"/>
    </w:rPr>
  </w:style>
  <w:style w:type="character" w:customStyle="1" w:styleId="WW8Num118z0">
    <w:name w:val="WW8Num118z0"/>
    <w:uiPriority w:val="99"/>
    <w:rsid w:val="009C2DBF"/>
    <w:rPr>
      <w:rFonts w:ascii="Symbol" w:hAnsi="Symbol"/>
    </w:rPr>
  </w:style>
  <w:style w:type="character" w:customStyle="1" w:styleId="WW8Num119z0">
    <w:name w:val="WW8Num119z0"/>
    <w:uiPriority w:val="99"/>
    <w:rsid w:val="009C2DBF"/>
    <w:rPr>
      <w:rFonts w:ascii="Symbol" w:hAnsi="Symbol"/>
    </w:rPr>
  </w:style>
  <w:style w:type="character" w:customStyle="1" w:styleId="WW8Num120z0">
    <w:name w:val="WW8Num120z0"/>
    <w:uiPriority w:val="99"/>
    <w:rsid w:val="009C2DBF"/>
    <w:rPr>
      <w:rFonts w:ascii="Symbol" w:hAnsi="Symbol"/>
    </w:rPr>
  </w:style>
  <w:style w:type="character" w:customStyle="1" w:styleId="WW8Num121z0">
    <w:name w:val="WW8Num121z0"/>
    <w:uiPriority w:val="99"/>
    <w:rsid w:val="009C2DBF"/>
    <w:rPr>
      <w:rFonts w:ascii="Symbol" w:hAnsi="Symbol"/>
    </w:rPr>
  </w:style>
  <w:style w:type="character" w:customStyle="1" w:styleId="WW8Num122z0">
    <w:name w:val="WW8Num122z0"/>
    <w:uiPriority w:val="99"/>
    <w:rsid w:val="009C2DBF"/>
    <w:rPr>
      <w:rFonts w:ascii="Courier New" w:hAnsi="Courier New"/>
    </w:rPr>
  </w:style>
  <w:style w:type="character" w:customStyle="1" w:styleId="WW8Num123z0">
    <w:name w:val="WW8Num123z0"/>
    <w:uiPriority w:val="99"/>
    <w:rsid w:val="009C2DBF"/>
    <w:rPr>
      <w:rFonts w:ascii="Symbol" w:hAnsi="Symbol"/>
    </w:rPr>
  </w:style>
  <w:style w:type="character" w:customStyle="1" w:styleId="WW8Num124z0">
    <w:name w:val="WW8Num124z0"/>
    <w:uiPriority w:val="99"/>
    <w:rsid w:val="009C2DBF"/>
    <w:rPr>
      <w:rFonts w:ascii="Symbol" w:hAnsi="Symbol"/>
    </w:rPr>
  </w:style>
  <w:style w:type="character" w:customStyle="1" w:styleId="WW8Num125z0">
    <w:name w:val="WW8Num125z0"/>
    <w:uiPriority w:val="99"/>
    <w:rsid w:val="009C2DBF"/>
    <w:rPr>
      <w:rFonts w:ascii="Arial" w:hAnsi="Arial"/>
    </w:rPr>
  </w:style>
  <w:style w:type="character" w:customStyle="1" w:styleId="WW8Num126z0">
    <w:name w:val="WW8Num126z0"/>
    <w:uiPriority w:val="99"/>
    <w:rsid w:val="009C2DBF"/>
    <w:rPr>
      <w:rFonts w:ascii="Symbol" w:hAnsi="Symbol"/>
    </w:rPr>
  </w:style>
  <w:style w:type="character" w:customStyle="1" w:styleId="WW8Num127z0">
    <w:name w:val="WW8Num127z0"/>
    <w:uiPriority w:val="99"/>
    <w:rsid w:val="009C2DBF"/>
    <w:rPr>
      <w:rFonts w:ascii="Symbol" w:hAnsi="Symbol"/>
    </w:rPr>
  </w:style>
  <w:style w:type="character" w:customStyle="1" w:styleId="WW8Num128z0">
    <w:name w:val="WW8Num128z0"/>
    <w:uiPriority w:val="99"/>
    <w:rsid w:val="009C2DBF"/>
  </w:style>
  <w:style w:type="character" w:customStyle="1" w:styleId="WW8Num129z0">
    <w:name w:val="WW8Num129z0"/>
    <w:uiPriority w:val="99"/>
    <w:rsid w:val="009C2DBF"/>
    <w:rPr>
      <w:rFonts w:ascii="OpenSymbol" w:eastAsia="OpenSymbol" w:hAnsi="OpenSymbol"/>
    </w:rPr>
  </w:style>
  <w:style w:type="character" w:customStyle="1" w:styleId="WW8Num130z0">
    <w:name w:val="WW8Num130z0"/>
    <w:uiPriority w:val="99"/>
    <w:rsid w:val="009C2DBF"/>
    <w:rPr>
      <w:rFonts w:ascii="Symbol" w:hAnsi="Symbol"/>
    </w:rPr>
  </w:style>
  <w:style w:type="character" w:customStyle="1" w:styleId="WW8Num131z0">
    <w:name w:val="WW8Num131z0"/>
    <w:uiPriority w:val="99"/>
    <w:rsid w:val="009C2DBF"/>
    <w:rPr>
      <w:rFonts w:ascii="Symbol" w:hAnsi="Symbol"/>
    </w:rPr>
  </w:style>
  <w:style w:type="character" w:customStyle="1" w:styleId="WW8Num132z0">
    <w:name w:val="WW8Num132z0"/>
    <w:uiPriority w:val="99"/>
    <w:rsid w:val="009C2DBF"/>
    <w:rPr>
      <w:rFonts w:ascii="Symbol" w:hAnsi="Symbol"/>
    </w:rPr>
  </w:style>
  <w:style w:type="character" w:customStyle="1" w:styleId="WW8Num133z0">
    <w:name w:val="WW8Num133z0"/>
    <w:uiPriority w:val="99"/>
    <w:rsid w:val="009C2DBF"/>
  </w:style>
  <w:style w:type="character" w:customStyle="1" w:styleId="WW8Num134z0">
    <w:name w:val="WW8Num134z0"/>
    <w:uiPriority w:val="99"/>
    <w:rsid w:val="009C2DBF"/>
    <w:rPr>
      <w:rFonts w:ascii="Wingdings 2" w:hAnsi="Wingdings 2"/>
    </w:rPr>
  </w:style>
  <w:style w:type="character" w:customStyle="1" w:styleId="WW8Num134z1">
    <w:name w:val="WW8Num134z1"/>
    <w:uiPriority w:val="99"/>
    <w:rsid w:val="009C2DBF"/>
    <w:rPr>
      <w:rFonts w:ascii="OpenSymbol" w:eastAsia="OpenSymbol" w:hAnsi="OpenSymbol"/>
    </w:rPr>
  </w:style>
  <w:style w:type="character" w:customStyle="1" w:styleId="WW8Num135z0">
    <w:name w:val="WW8Num135z0"/>
    <w:uiPriority w:val="99"/>
    <w:rsid w:val="009C2DBF"/>
  </w:style>
  <w:style w:type="character" w:customStyle="1" w:styleId="WW8Num136z0">
    <w:name w:val="WW8Num136z0"/>
    <w:uiPriority w:val="99"/>
    <w:rsid w:val="009C2DBF"/>
  </w:style>
  <w:style w:type="character" w:customStyle="1" w:styleId="WW8Num137z0">
    <w:name w:val="WW8Num137z0"/>
    <w:uiPriority w:val="99"/>
    <w:rsid w:val="009C2DBF"/>
    <w:rPr>
      <w:rFonts w:ascii="Symbol" w:hAnsi="Symbol"/>
      <w:color w:val="auto"/>
    </w:rPr>
  </w:style>
  <w:style w:type="character" w:customStyle="1" w:styleId="WW8Num137z1">
    <w:name w:val="WW8Num137z1"/>
    <w:uiPriority w:val="99"/>
    <w:rsid w:val="009C2DBF"/>
    <w:rPr>
      <w:rFonts w:ascii="Courier New" w:hAnsi="Courier New"/>
    </w:rPr>
  </w:style>
  <w:style w:type="character" w:customStyle="1" w:styleId="WW8Num137z2">
    <w:name w:val="WW8Num137z2"/>
    <w:uiPriority w:val="99"/>
    <w:rsid w:val="009C2DBF"/>
    <w:rPr>
      <w:rFonts w:ascii="Wingdings" w:hAnsi="Wingdings"/>
    </w:rPr>
  </w:style>
  <w:style w:type="character" w:customStyle="1" w:styleId="WW8Num137z3">
    <w:name w:val="WW8Num137z3"/>
    <w:uiPriority w:val="99"/>
    <w:rsid w:val="009C2DBF"/>
    <w:rPr>
      <w:rFonts w:ascii="Symbol" w:hAnsi="Symbol"/>
    </w:rPr>
  </w:style>
  <w:style w:type="character" w:customStyle="1" w:styleId="WW8Num138z0">
    <w:name w:val="WW8Num138z0"/>
    <w:uiPriority w:val="99"/>
    <w:rsid w:val="009C2DBF"/>
    <w:rPr>
      <w:rFonts w:ascii="Symbol" w:hAnsi="Symbol"/>
      <w:sz w:val="22"/>
    </w:rPr>
  </w:style>
  <w:style w:type="character" w:customStyle="1" w:styleId="WW8Num138z1">
    <w:name w:val="WW8Num138z1"/>
    <w:uiPriority w:val="99"/>
    <w:rsid w:val="009C2DBF"/>
    <w:rPr>
      <w:rFonts w:ascii="Courier New" w:hAnsi="Courier New"/>
    </w:rPr>
  </w:style>
  <w:style w:type="character" w:customStyle="1" w:styleId="WW8Num138z2">
    <w:name w:val="WW8Num138z2"/>
    <w:uiPriority w:val="99"/>
    <w:rsid w:val="009C2DBF"/>
    <w:rPr>
      <w:rFonts w:ascii="Wingdings" w:hAnsi="Wingdings"/>
    </w:rPr>
  </w:style>
  <w:style w:type="character" w:customStyle="1" w:styleId="WW8Num139z0">
    <w:name w:val="WW8Num139z0"/>
    <w:uiPriority w:val="99"/>
    <w:rsid w:val="009C2DBF"/>
    <w:rPr>
      <w:rFonts w:ascii="Symbol" w:hAnsi="Symbol"/>
    </w:rPr>
  </w:style>
  <w:style w:type="character" w:customStyle="1" w:styleId="WW8Num139z1">
    <w:name w:val="WW8Num139z1"/>
    <w:uiPriority w:val="99"/>
    <w:rsid w:val="009C2DBF"/>
    <w:rPr>
      <w:rFonts w:ascii="Courier New" w:hAnsi="Courier New"/>
    </w:rPr>
  </w:style>
  <w:style w:type="character" w:customStyle="1" w:styleId="WW8Num139z2">
    <w:name w:val="WW8Num139z2"/>
    <w:uiPriority w:val="99"/>
    <w:rsid w:val="009C2DBF"/>
    <w:rPr>
      <w:rFonts w:ascii="Wingdings" w:hAnsi="Wingdings"/>
    </w:rPr>
  </w:style>
  <w:style w:type="character" w:customStyle="1" w:styleId="WW8Num140z0">
    <w:name w:val="WW8Num140z0"/>
    <w:uiPriority w:val="99"/>
    <w:rsid w:val="009C2DBF"/>
    <w:rPr>
      <w:rFonts w:ascii="Symbol" w:hAnsi="Symbol"/>
    </w:rPr>
  </w:style>
  <w:style w:type="character" w:customStyle="1" w:styleId="WW8Num140z1">
    <w:name w:val="WW8Num140z1"/>
    <w:uiPriority w:val="99"/>
    <w:rsid w:val="009C2DBF"/>
    <w:rPr>
      <w:rFonts w:ascii="Courier New" w:hAnsi="Courier New"/>
    </w:rPr>
  </w:style>
  <w:style w:type="character" w:customStyle="1" w:styleId="WW8Num140z2">
    <w:name w:val="WW8Num140z2"/>
    <w:uiPriority w:val="99"/>
    <w:rsid w:val="009C2DBF"/>
    <w:rPr>
      <w:rFonts w:ascii="Wingdings" w:hAnsi="Wingdings"/>
    </w:rPr>
  </w:style>
  <w:style w:type="character" w:customStyle="1" w:styleId="WW8Num141z0">
    <w:name w:val="WW8Num141z0"/>
    <w:uiPriority w:val="99"/>
    <w:rsid w:val="009C2DBF"/>
    <w:rPr>
      <w:rFonts w:ascii="Times New Roman" w:hAnsi="Times New Roman"/>
      <w:sz w:val="24"/>
    </w:rPr>
  </w:style>
  <w:style w:type="character" w:customStyle="1" w:styleId="WW8Num141z1">
    <w:name w:val="WW8Num141z1"/>
    <w:uiPriority w:val="99"/>
    <w:rsid w:val="009C2DBF"/>
  </w:style>
  <w:style w:type="character" w:customStyle="1" w:styleId="WW8Num142z0">
    <w:name w:val="WW8Num142z0"/>
    <w:uiPriority w:val="99"/>
    <w:rsid w:val="009C2DBF"/>
  </w:style>
  <w:style w:type="character" w:customStyle="1" w:styleId="WW8Num142z1">
    <w:name w:val="WW8Num142z1"/>
    <w:uiPriority w:val="99"/>
    <w:rsid w:val="009C2DBF"/>
  </w:style>
  <w:style w:type="character" w:customStyle="1" w:styleId="WW8Num143z0">
    <w:name w:val="WW8Num143z0"/>
    <w:uiPriority w:val="99"/>
    <w:rsid w:val="009C2DBF"/>
  </w:style>
  <w:style w:type="character" w:customStyle="1" w:styleId="WW8Num143z1">
    <w:name w:val="WW8Num143z1"/>
    <w:uiPriority w:val="99"/>
    <w:rsid w:val="009C2DBF"/>
  </w:style>
  <w:style w:type="character" w:customStyle="1" w:styleId="WW8Num144z0">
    <w:name w:val="WW8Num144z0"/>
    <w:uiPriority w:val="99"/>
    <w:rsid w:val="009C2DBF"/>
  </w:style>
  <w:style w:type="character" w:customStyle="1" w:styleId="WW8Num145z0">
    <w:name w:val="WW8Num145z0"/>
    <w:uiPriority w:val="99"/>
    <w:rsid w:val="009C2DBF"/>
    <w:rPr>
      <w:rFonts w:ascii="Symbol" w:hAnsi="Symbol"/>
    </w:rPr>
  </w:style>
  <w:style w:type="character" w:customStyle="1" w:styleId="WW8Num145z1">
    <w:name w:val="WW8Num145z1"/>
    <w:uiPriority w:val="99"/>
    <w:rsid w:val="009C2DBF"/>
    <w:rPr>
      <w:rFonts w:ascii="Courier New" w:hAnsi="Courier New"/>
    </w:rPr>
  </w:style>
  <w:style w:type="character" w:customStyle="1" w:styleId="WW8Num145z2">
    <w:name w:val="WW8Num145z2"/>
    <w:uiPriority w:val="99"/>
    <w:rsid w:val="009C2DBF"/>
    <w:rPr>
      <w:rFonts w:ascii="Wingdings" w:hAnsi="Wingdings"/>
    </w:rPr>
  </w:style>
  <w:style w:type="character" w:customStyle="1" w:styleId="WW8Num146z0">
    <w:name w:val="WW8Num146z0"/>
    <w:uiPriority w:val="99"/>
    <w:rsid w:val="009C2DBF"/>
    <w:rPr>
      <w:rFonts w:ascii="Times New Roman" w:hAnsi="Times New Roman"/>
      <w:sz w:val="24"/>
    </w:rPr>
  </w:style>
  <w:style w:type="character" w:customStyle="1" w:styleId="WW8Num146z1">
    <w:name w:val="WW8Num146z1"/>
    <w:uiPriority w:val="99"/>
    <w:rsid w:val="009C2DBF"/>
    <w:rPr>
      <w:rFonts w:ascii="Courier New" w:hAnsi="Courier New"/>
    </w:rPr>
  </w:style>
  <w:style w:type="character" w:customStyle="1" w:styleId="WW8Num146z2">
    <w:name w:val="WW8Num146z2"/>
    <w:uiPriority w:val="99"/>
    <w:rsid w:val="009C2DBF"/>
    <w:rPr>
      <w:rFonts w:ascii="Wingdings" w:hAnsi="Wingdings"/>
    </w:rPr>
  </w:style>
  <w:style w:type="character" w:customStyle="1" w:styleId="WW8Num146z3">
    <w:name w:val="WW8Num146z3"/>
    <w:uiPriority w:val="99"/>
    <w:rsid w:val="009C2DBF"/>
    <w:rPr>
      <w:rFonts w:ascii="Symbol" w:hAnsi="Symbol"/>
    </w:rPr>
  </w:style>
  <w:style w:type="character" w:customStyle="1" w:styleId="WW8Num147z0">
    <w:name w:val="WW8Num147z0"/>
    <w:uiPriority w:val="99"/>
    <w:rsid w:val="009C2DBF"/>
    <w:rPr>
      <w:rFonts w:ascii="Symbol" w:hAnsi="Symbol"/>
    </w:rPr>
  </w:style>
  <w:style w:type="character" w:customStyle="1" w:styleId="WW8Num147z1">
    <w:name w:val="WW8Num147z1"/>
    <w:uiPriority w:val="99"/>
    <w:rsid w:val="009C2DBF"/>
    <w:rPr>
      <w:rFonts w:ascii="Courier New" w:hAnsi="Courier New"/>
    </w:rPr>
  </w:style>
  <w:style w:type="character" w:customStyle="1" w:styleId="WW8Num147z2">
    <w:name w:val="WW8Num147z2"/>
    <w:uiPriority w:val="99"/>
    <w:rsid w:val="009C2DBF"/>
    <w:rPr>
      <w:rFonts w:ascii="Wingdings" w:hAnsi="Wingdings"/>
    </w:rPr>
  </w:style>
  <w:style w:type="character" w:customStyle="1" w:styleId="WW8Num148z0">
    <w:name w:val="WW8Num148z0"/>
    <w:uiPriority w:val="99"/>
    <w:rsid w:val="009C2DBF"/>
    <w:rPr>
      <w:rFonts w:ascii="Times New Roman" w:hAnsi="Times New Roman"/>
      <w:lang w:eastAsia="hu-HU"/>
    </w:rPr>
  </w:style>
  <w:style w:type="character" w:customStyle="1" w:styleId="WW8Num148z1">
    <w:name w:val="WW8Num148z1"/>
    <w:uiPriority w:val="99"/>
    <w:rsid w:val="009C2DBF"/>
    <w:rPr>
      <w:rFonts w:ascii="Courier New" w:hAnsi="Courier New"/>
    </w:rPr>
  </w:style>
  <w:style w:type="character" w:customStyle="1" w:styleId="WW8Num148z2">
    <w:name w:val="WW8Num148z2"/>
    <w:uiPriority w:val="99"/>
    <w:rsid w:val="009C2DBF"/>
    <w:rPr>
      <w:rFonts w:ascii="Wingdings" w:hAnsi="Wingdings"/>
    </w:rPr>
  </w:style>
  <w:style w:type="character" w:customStyle="1" w:styleId="WW8Num148z3">
    <w:name w:val="WW8Num148z3"/>
    <w:uiPriority w:val="99"/>
    <w:rsid w:val="009C2DBF"/>
    <w:rPr>
      <w:rFonts w:ascii="Symbol" w:hAnsi="Symbol"/>
    </w:rPr>
  </w:style>
  <w:style w:type="character" w:customStyle="1" w:styleId="WW8Num149z0">
    <w:name w:val="WW8Num149z0"/>
    <w:uiPriority w:val="99"/>
    <w:rsid w:val="009C2DBF"/>
    <w:rPr>
      <w:rFonts w:ascii="Symbol" w:hAnsi="Symbol"/>
    </w:rPr>
  </w:style>
  <w:style w:type="character" w:customStyle="1" w:styleId="WW8Num149z1">
    <w:name w:val="WW8Num149z1"/>
    <w:uiPriority w:val="99"/>
    <w:rsid w:val="009C2DBF"/>
  </w:style>
  <w:style w:type="character" w:customStyle="1" w:styleId="WW8Num150z0">
    <w:name w:val="WW8Num150z0"/>
    <w:uiPriority w:val="99"/>
    <w:rsid w:val="009C2DBF"/>
  </w:style>
  <w:style w:type="character" w:customStyle="1" w:styleId="WW8Num151z0">
    <w:name w:val="WW8Num151z0"/>
    <w:uiPriority w:val="99"/>
    <w:rsid w:val="009C2DBF"/>
    <w:rPr>
      <w:rFonts w:ascii="Symbol" w:hAnsi="Symbol"/>
    </w:rPr>
  </w:style>
  <w:style w:type="character" w:customStyle="1" w:styleId="WW8Num151z1">
    <w:name w:val="WW8Num151z1"/>
    <w:uiPriority w:val="99"/>
    <w:rsid w:val="009C2DBF"/>
    <w:rPr>
      <w:rFonts w:ascii="Courier New" w:hAnsi="Courier New"/>
    </w:rPr>
  </w:style>
  <w:style w:type="character" w:customStyle="1" w:styleId="WW8Num151z2">
    <w:name w:val="WW8Num151z2"/>
    <w:uiPriority w:val="99"/>
    <w:rsid w:val="009C2DBF"/>
    <w:rPr>
      <w:rFonts w:ascii="Wingdings" w:hAnsi="Wingdings"/>
    </w:rPr>
  </w:style>
  <w:style w:type="character" w:customStyle="1" w:styleId="WW8Num152z0">
    <w:name w:val="WW8Num152z0"/>
    <w:uiPriority w:val="99"/>
    <w:rsid w:val="009C2DBF"/>
  </w:style>
  <w:style w:type="character" w:customStyle="1" w:styleId="WW8Num153z1">
    <w:name w:val="WW8Num153z1"/>
    <w:uiPriority w:val="99"/>
    <w:rsid w:val="009C2DBF"/>
    <w:rPr>
      <w:rFonts w:ascii="Bookman Old Style" w:hAnsi="Bookman Old Style"/>
      <w:b/>
      <w:sz w:val="22"/>
    </w:rPr>
  </w:style>
  <w:style w:type="character" w:customStyle="1" w:styleId="WW8Num153z2">
    <w:name w:val="WW8Num153z2"/>
    <w:uiPriority w:val="99"/>
    <w:rsid w:val="009C2DBF"/>
  </w:style>
  <w:style w:type="character" w:customStyle="1" w:styleId="WW8Num153z3">
    <w:name w:val="WW8Num153z3"/>
    <w:uiPriority w:val="99"/>
    <w:rsid w:val="009C2DBF"/>
  </w:style>
  <w:style w:type="character" w:customStyle="1" w:styleId="WW8Num153z4">
    <w:name w:val="WW8Num153z4"/>
    <w:uiPriority w:val="99"/>
    <w:rsid w:val="009C2DBF"/>
    <w:rPr>
      <w:rFonts w:ascii="Bookman Old Style" w:hAnsi="Bookman Old Style"/>
      <w:b/>
      <w:sz w:val="22"/>
      <w:u w:val="none"/>
    </w:rPr>
  </w:style>
  <w:style w:type="character" w:customStyle="1" w:styleId="WW8Num154z0">
    <w:name w:val="WW8Num154z0"/>
    <w:uiPriority w:val="99"/>
    <w:rsid w:val="009C2DBF"/>
    <w:rPr>
      <w:rFonts w:ascii="Symbol" w:hAnsi="Symbol"/>
    </w:rPr>
  </w:style>
  <w:style w:type="character" w:customStyle="1" w:styleId="WW8Num154z2">
    <w:name w:val="WW8Num154z2"/>
    <w:uiPriority w:val="99"/>
    <w:rsid w:val="009C2DBF"/>
    <w:rPr>
      <w:rFonts w:ascii="Wingdings" w:hAnsi="Wingdings"/>
    </w:rPr>
  </w:style>
  <w:style w:type="character" w:customStyle="1" w:styleId="WW8Num154z4">
    <w:name w:val="WW8Num154z4"/>
    <w:uiPriority w:val="99"/>
    <w:rsid w:val="009C2DBF"/>
    <w:rPr>
      <w:rFonts w:ascii="Courier New" w:hAnsi="Courier New"/>
    </w:rPr>
  </w:style>
  <w:style w:type="character" w:customStyle="1" w:styleId="WW8Num155z0">
    <w:name w:val="WW8Num155z0"/>
    <w:uiPriority w:val="99"/>
    <w:rsid w:val="009C2DBF"/>
    <w:rPr>
      <w:rFonts w:ascii="Times New Roman" w:hAnsi="Times New Roman"/>
      <w:sz w:val="22"/>
    </w:rPr>
  </w:style>
  <w:style w:type="character" w:customStyle="1" w:styleId="WW8Num155z1">
    <w:name w:val="WW8Num155z1"/>
    <w:uiPriority w:val="99"/>
    <w:rsid w:val="009C2DBF"/>
    <w:rPr>
      <w:rFonts w:ascii="Courier New" w:hAnsi="Courier New"/>
    </w:rPr>
  </w:style>
  <w:style w:type="character" w:customStyle="1" w:styleId="WW8Num155z2">
    <w:name w:val="WW8Num155z2"/>
    <w:uiPriority w:val="99"/>
    <w:rsid w:val="009C2DBF"/>
    <w:rPr>
      <w:rFonts w:ascii="Wingdings" w:hAnsi="Wingdings"/>
    </w:rPr>
  </w:style>
  <w:style w:type="character" w:customStyle="1" w:styleId="WW8Num155z3">
    <w:name w:val="WW8Num155z3"/>
    <w:uiPriority w:val="99"/>
    <w:rsid w:val="009C2DBF"/>
    <w:rPr>
      <w:rFonts w:ascii="Symbol" w:hAnsi="Symbol"/>
    </w:rPr>
  </w:style>
  <w:style w:type="character" w:customStyle="1" w:styleId="WW8Num156z0">
    <w:name w:val="WW8Num156z0"/>
    <w:uiPriority w:val="99"/>
    <w:rsid w:val="009C2DBF"/>
    <w:rPr>
      <w:rFonts w:ascii="Symbol" w:hAnsi="Symbol"/>
    </w:rPr>
  </w:style>
  <w:style w:type="character" w:customStyle="1" w:styleId="WW8Num156z1">
    <w:name w:val="WW8Num156z1"/>
    <w:uiPriority w:val="99"/>
    <w:rsid w:val="009C2DBF"/>
    <w:rPr>
      <w:rFonts w:ascii="Courier New" w:hAnsi="Courier New"/>
    </w:rPr>
  </w:style>
  <w:style w:type="character" w:customStyle="1" w:styleId="WW8Num156z2">
    <w:name w:val="WW8Num156z2"/>
    <w:uiPriority w:val="99"/>
    <w:rsid w:val="009C2DBF"/>
    <w:rPr>
      <w:rFonts w:ascii="Wingdings" w:hAnsi="Wingdings"/>
    </w:rPr>
  </w:style>
  <w:style w:type="character" w:customStyle="1" w:styleId="WW8Num157z0">
    <w:name w:val="WW8Num157z0"/>
    <w:uiPriority w:val="99"/>
    <w:rsid w:val="009C2DBF"/>
    <w:rPr>
      <w:rFonts w:ascii="Symbol" w:hAnsi="Symbol"/>
    </w:rPr>
  </w:style>
  <w:style w:type="character" w:customStyle="1" w:styleId="WW8Num157z1">
    <w:name w:val="WW8Num157z1"/>
    <w:uiPriority w:val="99"/>
    <w:rsid w:val="009C2DBF"/>
    <w:rPr>
      <w:rFonts w:ascii="Courier New" w:hAnsi="Courier New"/>
    </w:rPr>
  </w:style>
  <w:style w:type="character" w:customStyle="1" w:styleId="WW8Num157z2">
    <w:name w:val="WW8Num157z2"/>
    <w:uiPriority w:val="99"/>
    <w:rsid w:val="009C2DBF"/>
    <w:rPr>
      <w:rFonts w:ascii="Wingdings" w:hAnsi="Wingdings"/>
    </w:rPr>
  </w:style>
  <w:style w:type="character" w:customStyle="1" w:styleId="WW8Num158z0">
    <w:name w:val="WW8Num158z0"/>
    <w:uiPriority w:val="99"/>
    <w:rsid w:val="009C2DBF"/>
    <w:rPr>
      <w:rFonts w:ascii="Symbol" w:hAnsi="Symbol"/>
      <w:sz w:val="22"/>
    </w:rPr>
  </w:style>
  <w:style w:type="character" w:customStyle="1" w:styleId="WW8Num158z1">
    <w:name w:val="WW8Num158z1"/>
    <w:uiPriority w:val="99"/>
    <w:rsid w:val="009C2DBF"/>
    <w:rPr>
      <w:rFonts w:ascii="Courier New" w:hAnsi="Courier New"/>
    </w:rPr>
  </w:style>
  <w:style w:type="character" w:customStyle="1" w:styleId="WW8Num158z2">
    <w:name w:val="WW8Num158z2"/>
    <w:uiPriority w:val="99"/>
    <w:rsid w:val="009C2DBF"/>
    <w:rPr>
      <w:rFonts w:ascii="Wingdings" w:hAnsi="Wingdings"/>
    </w:rPr>
  </w:style>
  <w:style w:type="character" w:customStyle="1" w:styleId="WW8Num159z0">
    <w:name w:val="WW8Num159z0"/>
    <w:uiPriority w:val="99"/>
    <w:rsid w:val="009C2DBF"/>
  </w:style>
  <w:style w:type="character" w:customStyle="1" w:styleId="WW8Num159z1">
    <w:name w:val="WW8Num159z1"/>
    <w:uiPriority w:val="99"/>
    <w:rsid w:val="009C2DBF"/>
  </w:style>
  <w:style w:type="character" w:customStyle="1" w:styleId="WW8Num160z0">
    <w:name w:val="WW8Num160z0"/>
    <w:uiPriority w:val="99"/>
    <w:rsid w:val="009C2DBF"/>
  </w:style>
  <w:style w:type="character" w:customStyle="1" w:styleId="WW8Num160z1">
    <w:name w:val="WW8Num160z1"/>
    <w:uiPriority w:val="99"/>
    <w:rsid w:val="009C2DBF"/>
  </w:style>
  <w:style w:type="character" w:customStyle="1" w:styleId="WW8Num161z0">
    <w:name w:val="WW8Num161z0"/>
    <w:uiPriority w:val="99"/>
    <w:rsid w:val="009C2DBF"/>
  </w:style>
  <w:style w:type="character" w:customStyle="1" w:styleId="Bekezdsalapbettpusa1">
    <w:name w:val="Bekezdés alapbetűtípusa1"/>
    <w:uiPriority w:val="99"/>
    <w:rsid w:val="009C2DBF"/>
  </w:style>
  <w:style w:type="character" w:customStyle="1" w:styleId="Jegyzethivatkozs2">
    <w:name w:val="Jegyzethivatkozás2"/>
    <w:uiPriority w:val="99"/>
    <w:rsid w:val="009C2DBF"/>
    <w:rPr>
      <w:sz w:val="16"/>
    </w:rPr>
  </w:style>
  <w:style w:type="character" w:customStyle="1" w:styleId="Lbjegyzet-karakterek">
    <w:name w:val="Lábjegyzet-karakterek"/>
    <w:uiPriority w:val="99"/>
    <w:rsid w:val="009C2DBF"/>
    <w:rPr>
      <w:vertAlign w:val="superscript"/>
    </w:rPr>
  </w:style>
  <w:style w:type="character" w:customStyle="1" w:styleId="MLSZVChar">
    <w:name w:val="MLSZÖV Char"/>
    <w:uiPriority w:val="99"/>
    <w:rsid w:val="009C2DBF"/>
    <w:rPr>
      <w:rFonts w:eastAsia="Times New Roman"/>
      <w:sz w:val="22"/>
    </w:rPr>
  </w:style>
  <w:style w:type="paragraph" w:styleId="Kpalrs">
    <w:name w:val="caption"/>
    <w:basedOn w:val="Norml"/>
    <w:uiPriority w:val="99"/>
    <w:qFormat/>
    <w:rsid w:val="009C2DBF"/>
    <w:pPr>
      <w:suppressLineNumbers/>
      <w:spacing w:before="120" w:after="120"/>
    </w:pPr>
    <w:rPr>
      <w:rFonts w:cs="Mangal"/>
      <w:i/>
      <w:iCs/>
      <w:sz w:val="24"/>
      <w:lang w:eastAsia="zh-CN"/>
    </w:rPr>
  </w:style>
  <w:style w:type="paragraph" w:customStyle="1" w:styleId="Trgymutat">
    <w:name w:val="Tárgymutató"/>
    <w:basedOn w:val="Norml"/>
    <w:uiPriority w:val="99"/>
    <w:rsid w:val="009C2DBF"/>
    <w:pPr>
      <w:suppressLineNumbers/>
    </w:pPr>
    <w:rPr>
      <w:rFonts w:cs="Mangal"/>
      <w:lang w:eastAsia="zh-CN"/>
    </w:rPr>
  </w:style>
  <w:style w:type="paragraph" w:customStyle="1" w:styleId="Jegyzetszveg2">
    <w:name w:val="Jegyzetszöveg2"/>
    <w:basedOn w:val="Norml"/>
    <w:uiPriority w:val="99"/>
    <w:rsid w:val="009C2DBF"/>
    <w:rPr>
      <w:rFonts w:ascii="Times New Roman" w:hAnsi="Times New Roman"/>
      <w:sz w:val="20"/>
      <w:szCs w:val="20"/>
      <w:lang w:eastAsia="zh-CN"/>
    </w:rPr>
  </w:style>
  <w:style w:type="paragraph" w:customStyle="1" w:styleId="Szvegtrzsbehzssal26">
    <w:name w:val="Szövegtörzs behúzással 26"/>
    <w:basedOn w:val="Norml"/>
    <w:uiPriority w:val="99"/>
    <w:rsid w:val="009C2DBF"/>
    <w:pPr>
      <w:spacing w:after="120" w:line="480" w:lineRule="auto"/>
      <w:ind w:left="283"/>
    </w:pPr>
    <w:rPr>
      <w:rFonts w:ascii="Times New Roman" w:hAnsi="Times New Roman"/>
      <w:sz w:val="24"/>
      <w:lang w:eastAsia="zh-CN"/>
    </w:rPr>
  </w:style>
  <w:style w:type="paragraph" w:customStyle="1" w:styleId="Felsorols22">
    <w:name w:val="Felsorolás 22"/>
    <w:basedOn w:val="Norml"/>
    <w:uiPriority w:val="99"/>
    <w:rsid w:val="009C2DBF"/>
    <w:pPr>
      <w:tabs>
        <w:tab w:val="left" w:pos="425"/>
      </w:tabs>
      <w:suppressAutoHyphens w:val="0"/>
      <w:ind w:left="425" w:hanging="425"/>
    </w:pPr>
    <w:rPr>
      <w:rFonts w:ascii="Arial" w:hAnsi="Arial" w:cs="Arial"/>
      <w:szCs w:val="20"/>
      <w:lang w:eastAsia="zh-CN"/>
    </w:rPr>
  </w:style>
  <w:style w:type="paragraph" w:customStyle="1" w:styleId="Szvegtrzs26">
    <w:name w:val="Szövegtörzs 26"/>
    <w:basedOn w:val="Norml"/>
    <w:uiPriority w:val="99"/>
    <w:rsid w:val="009C2DBF"/>
    <w:pPr>
      <w:spacing w:after="120" w:line="480" w:lineRule="auto"/>
    </w:pPr>
    <w:rPr>
      <w:rFonts w:ascii="Times New Roman" w:hAnsi="Times New Roman"/>
      <w:sz w:val="24"/>
      <w:lang w:eastAsia="zh-CN"/>
    </w:rPr>
  </w:style>
  <w:style w:type="paragraph" w:customStyle="1" w:styleId="Szvegtrzs36">
    <w:name w:val="Szövegtörzs 36"/>
    <w:basedOn w:val="Norml"/>
    <w:uiPriority w:val="99"/>
    <w:rsid w:val="009C2DBF"/>
    <w:pPr>
      <w:spacing w:after="120"/>
    </w:pPr>
    <w:rPr>
      <w:rFonts w:ascii="Times New Roman" w:hAnsi="Times New Roman"/>
      <w:sz w:val="16"/>
      <w:szCs w:val="16"/>
      <w:lang w:eastAsia="zh-CN"/>
    </w:rPr>
  </w:style>
  <w:style w:type="paragraph" w:customStyle="1" w:styleId="Felsorols30">
    <w:name w:val="Felsorolás3"/>
    <w:basedOn w:val="Norml"/>
    <w:uiPriority w:val="99"/>
    <w:rsid w:val="009C2DBF"/>
    <w:pPr>
      <w:tabs>
        <w:tab w:val="left" w:pos="360"/>
      </w:tabs>
      <w:ind w:left="360" w:hanging="360"/>
      <w:contextualSpacing/>
    </w:pPr>
    <w:rPr>
      <w:rFonts w:cs="Bookman Old Style"/>
      <w:lang w:eastAsia="zh-CN"/>
    </w:rPr>
  </w:style>
  <w:style w:type="paragraph" w:customStyle="1" w:styleId="Normlbehzs3">
    <w:name w:val="Normál behúzás3"/>
    <w:basedOn w:val="Norml"/>
    <w:uiPriority w:val="99"/>
    <w:rsid w:val="009C2DBF"/>
    <w:pPr>
      <w:tabs>
        <w:tab w:val="left" w:pos="-1440"/>
      </w:tabs>
      <w:suppressAutoHyphens w:val="0"/>
      <w:spacing w:after="120"/>
      <w:ind w:left="708"/>
    </w:pPr>
    <w:rPr>
      <w:rFonts w:cs="Bookman Old Style"/>
      <w:spacing w:val="-3"/>
      <w:szCs w:val="20"/>
      <w:lang w:eastAsia="zh-CN"/>
    </w:rPr>
  </w:style>
  <w:style w:type="paragraph" w:customStyle="1" w:styleId="Szvegtrzsbehzssal36">
    <w:name w:val="Szövegtörzs behúzással 36"/>
    <w:basedOn w:val="Norml"/>
    <w:uiPriority w:val="99"/>
    <w:rsid w:val="009C2DBF"/>
    <w:pPr>
      <w:tabs>
        <w:tab w:val="left" w:pos="-1440"/>
      </w:tabs>
      <w:suppressAutoHyphens w:val="0"/>
      <w:spacing w:after="120"/>
      <w:ind w:left="2268" w:hanging="283"/>
    </w:pPr>
    <w:rPr>
      <w:rFonts w:ascii="Times New Roman" w:hAnsi="Times New Roman"/>
      <w:spacing w:val="-3"/>
      <w:sz w:val="24"/>
      <w:szCs w:val="20"/>
      <w:lang w:eastAsia="zh-CN"/>
    </w:rPr>
  </w:style>
  <w:style w:type="paragraph" w:customStyle="1" w:styleId="brajegyzk1">
    <w:name w:val="Ábrajegyzék1"/>
    <w:basedOn w:val="Norml"/>
    <w:next w:val="Norml"/>
    <w:uiPriority w:val="99"/>
    <w:rsid w:val="009C2DBF"/>
    <w:pPr>
      <w:suppressAutoHyphens w:val="0"/>
      <w:spacing w:after="120"/>
      <w:ind w:left="480" w:hanging="480"/>
    </w:pPr>
    <w:rPr>
      <w:rFonts w:cs="Bookman Old Style"/>
      <w:spacing w:val="-3"/>
      <w:szCs w:val="20"/>
      <w:lang w:eastAsia="zh-CN"/>
    </w:rPr>
  </w:style>
  <w:style w:type="paragraph" w:customStyle="1" w:styleId="WW-Tartalomjegyzk1">
    <w:name w:val="WW-Tartalomjegyzék 1"/>
    <w:basedOn w:val="Norml"/>
    <w:uiPriority w:val="99"/>
    <w:rsid w:val="009C2DBF"/>
    <w:pPr>
      <w:tabs>
        <w:tab w:val="left" w:leader="dot" w:pos="9000"/>
        <w:tab w:val="right" w:pos="9360"/>
      </w:tabs>
      <w:suppressAutoHyphens w:val="0"/>
      <w:spacing w:before="480" w:after="120"/>
      <w:ind w:left="720" w:right="720" w:hanging="720"/>
      <w:jc w:val="left"/>
    </w:pPr>
    <w:rPr>
      <w:rFonts w:ascii="CG Times" w:hAnsi="CG Times" w:cs="CG Times"/>
      <w:szCs w:val="20"/>
      <w:lang w:val="en-US" w:eastAsia="zh-CN"/>
    </w:rPr>
  </w:style>
  <w:style w:type="paragraph" w:customStyle="1" w:styleId="WW-Tartalomjegyzk3">
    <w:name w:val="WW-Tartalomjegyzék 3"/>
    <w:basedOn w:val="Norml"/>
    <w:uiPriority w:val="99"/>
    <w:rsid w:val="009C2DBF"/>
    <w:pPr>
      <w:tabs>
        <w:tab w:val="left" w:leader="dot" w:pos="9000"/>
        <w:tab w:val="right" w:pos="9360"/>
      </w:tabs>
      <w:suppressAutoHyphens w:val="0"/>
      <w:spacing w:after="120"/>
      <w:ind w:left="2160" w:right="720" w:hanging="720"/>
      <w:jc w:val="left"/>
    </w:pPr>
    <w:rPr>
      <w:rFonts w:ascii="CG Times" w:hAnsi="CG Times" w:cs="CG Times"/>
      <w:szCs w:val="20"/>
      <w:lang w:val="en-US" w:eastAsia="zh-CN"/>
    </w:rPr>
  </w:style>
  <w:style w:type="paragraph" w:customStyle="1" w:styleId="WW-Tartalomjegyzk4">
    <w:name w:val="WW-Tartalomjegyzék 4"/>
    <w:basedOn w:val="Norml"/>
    <w:uiPriority w:val="99"/>
    <w:rsid w:val="009C2DBF"/>
    <w:pPr>
      <w:tabs>
        <w:tab w:val="left" w:leader="dot" w:pos="9000"/>
        <w:tab w:val="right" w:pos="9360"/>
      </w:tabs>
      <w:suppressAutoHyphens w:val="0"/>
      <w:spacing w:after="120"/>
      <w:ind w:left="2880" w:right="720" w:hanging="720"/>
      <w:jc w:val="left"/>
    </w:pPr>
    <w:rPr>
      <w:rFonts w:ascii="CG Times" w:hAnsi="CG Times" w:cs="CG Times"/>
      <w:szCs w:val="20"/>
      <w:lang w:val="en-US" w:eastAsia="zh-CN"/>
    </w:rPr>
  </w:style>
  <w:style w:type="paragraph" w:customStyle="1" w:styleId="WW-Tartalomjegyzk5">
    <w:name w:val="WW-Tartalomjegyzék 5"/>
    <w:basedOn w:val="Norml"/>
    <w:uiPriority w:val="99"/>
    <w:rsid w:val="009C2DBF"/>
    <w:pPr>
      <w:tabs>
        <w:tab w:val="left" w:leader="dot" w:pos="9000"/>
        <w:tab w:val="right" w:pos="9360"/>
      </w:tabs>
      <w:suppressAutoHyphens w:val="0"/>
      <w:spacing w:after="120"/>
      <w:ind w:left="3600" w:right="720" w:hanging="720"/>
      <w:jc w:val="left"/>
    </w:pPr>
    <w:rPr>
      <w:rFonts w:ascii="CG Times" w:hAnsi="CG Times" w:cs="CG Times"/>
      <w:szCs w:val="20"/>
      <w:lang w:val="en-US" w:eastAsia="zh-CN"/>
    </w:rPr>
  </w:style>
  <w:style w:type="paragraph" w:customStyle="1" w:styleId="WW-Tartalomjegyzk6">
    <w:name w:val="WW-Tartalomjegyzék 6"/>
    <w:basedOn w:val="Norml"/>
    <w:uiPriority w:val="99"/>
    <w:rsid w:val="009C2DBF"/>
    <w:pPr>
      <w:tabs>
        <w:tab w:val="lef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WW-Tartalomjegyzk7">
    <w:name w:val="WW-Tartalomjegyzék 7"/>
    <w:basedOn w:val="Norml"/>
    <w:uiPriority w:val="99"/>
    <w:rsid w:val="009C2DBF"/>
    <w:pPr>
      <w:suppressAutoHyphens w:val="0"/>
      <w:spacing w:after="120"/>
      <w:ind w:left="720" w:hanging="720"/>
      <w:jc w:val="left"/>
    </w:pPr>
    <w:rPr>
      <w:rFonts w:ascii="CG Times" w:hAnsi="CG Times" w:cs="CG Times"/>
      <w:szCs w:val="20"/>
      <w:lang w:val="en-US" w:eastAsia="zh-CN"/>
    </w:rPr>
  </w:style>
  <w:style w:type="paragraph" w:customStyle="1" w:styleId="WW-Tartalomjegyzk8">
    <w:name w:val="WW-Tartalomjegyzék 8"/>
    <w:basedOn w:val="Norml"/>
    <w:uiPriority w:val="99"/>
    <w:rsid w:val="009C2DBF"/>
    <w:pPr>
      <w:tabs>
        <w:tab w:val="lef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WW-Tartalomjegyzk9">
    <w:name w:val="WW-Tartalomjegyzék 9"/>
    <w:basedOn w:val="Norml"/>
    <w:uiPriority w:val="99"/>
    <w:rsid w:val="009C2DBF"/>
    <w:pPr>
      <w:tabs>
        <w:tab w:val="left" w:leader="dot" w:pos="9000"/>
        <w:tab w:val="right" w:pos="9360"/>
      </w:tabs>
      <w:suppressAutoHyphens w:val="0"/>
      <w:spacing w:after="120"/>
      <w:ind w:left="720" w:hanging="720"/>
      <w:jc w:val="left"/>
    </w:pPr>
    <w:rPr>
      <w:rFonts w:ascii="CG Times" w:hAnsi="CG Times" w:cs="CG Times"/>
      <w:szCs w:val="20"/>
      <w:lang w:val="en-US" w:eastAsia="zh-CN"/>
    </w:rPr>
  </w:style>
  <w:style w:type="paragraph" w:customStyle="1" w:styleId="Felsorols31">
    <w:name w:val="Felsorolás 31"/>
    <w:basedOn w:val="Norml"/>
    <w:uiPriority w:val="99"/>
    <w:rsid w:val="009C2DBF"/>
    <w:pPr>
      <w:tabs>
        <w:tab w:val="left" w:pos="926"/>
      </w:tabs>
      <w:suppressAutoHyphens w:val="0"/>
      <w:ind w:left="926" w:hanging="360"/>
      <w:jc w:val="left"/>
    </w:pPr>
    <w:rPr>
      <w:rFonts w:cs="Bookman Old Style"/>
      <w:lang w:eastAsia="zh-CN"/>
    </w:rPr>
  </w:style>
  <w:style w:type="paragraph" w:customStyle="1" w:styleId="Dokumentumtrkp1">
    <w:name w:val="Dokumentumtérkép1"/>
    <w:basedOn w:val="Norml"/>
    <w:uiPriority w:val="99"/>
    <w:rsid w:val="009C2DBF"/>
    <w:rPr>
      <w:rFonts w:ascii="Tahoma" w:hAnsi="Tahoma" w:cs="Tahoma"/>
      <w:sz w:val="16"/>
      <w:szCs w:val="16"/>
      <w:lang w:eastAsia="zh-CN"/>
    </w:rPr>
  </w:style>
  <w:style w:type="paragraph" w:customStyle="1" w:styleId="WW-Cmsor">
    <w:name w:val="WW-Címsor"/>
    <w:basedOn w:val="Norml"/>
    <w:next w:val="Alcm"/>
    <w:uiPriority w:val="99"/>
    <w:rsid w:val="009C2DBF"/>
    <w:pPr>
      <w:jc w:val="center"/>
    </w:pPr>
    <w:rPr>
      <w:rFonts w:cs="Bookman Old Style"/>
      <w:i/>
      <w:iCs/>
      <w:sz w:val="40"/>
      <w:lang w:eastAsia="zh-CN"/>
    </w:rPr>
  </w:style>
  <w:style w:type="paragraph" w:customStyle="1" w:styleId="WW-Tartalomjegyzk21">
    <w:name w:val="WW-Tartalomjegyzék 21"/>
    <w:basedOn w:val="Norml"/>
    <w:uiPriority w:val="99"/>
    <w:rsid w:val="009C2DBF"/>
    <w:pPr>
      <w:tabs>
        <w:tab w:val="left" w:leader="dot" w:pos="9000"/>
        <w:tab w:val="right" w:pos="9360"/>
      </w:tabs>
      <w:suppressAutoHyphens w:val="0"/>
      <w:spacing w:after="120"/>
      <w:ind w:left="1440" w:right="720" w:hanging="720"/>
      <w:jc w:val="left"/>
    </w:pPr>
    <w:rPr>
      <w:rFonts w:ascii="CG Times" w:hAnsi="CG Times" w:cs="CG Times"/>
      <w:szCs w:val="20"/>
      <w:lang w:val="en-US" w:eastAsia="zh-CN"/>
    </w:rPr>
  </w:style>
  <w:style w:type="paragraph" w:customStyle="1" w:styleId="LO-normal">
    <w:name w:val="LO-normal"/>
    <w:basedOn w:val="Norml"/>
    <w:uiPriority w:val="99"/>
    <w:rsid w:val="009C2DBF"/>
    <w:pPr>
      <w:suppressAutoHyphens w:val="0"/>
      <w:spacing w:line="360" w:lineRule="auto"/>
    </w:pPr>
    <w:rPr>
      <w:rFonts w:cs="Bookman Old Style"/>
      <w:szCs w:val="20"/>
      <w:lang w:eastAsia="zh-CN"/>
    </w:rPr>
  </w:style>
  <w:style w:type="paragraph" w:customStyle="1" w:styleId="Szvegblokk1">
    <w:name w:val="Szövegblokk1"/>
    <w:basedOn w:val="Norml"/>
    <w:uiPriority w:val="99"/>
    <w:rsid w:val="009C2DBF"/>
    <w:pPr>
      <w:suppressAutoHyphens w:val="0"/>
      <w:spacing w:after="120"/>
      <w:ind w:left="200" w:right="200"/>
    </w:pPr>
    <w:rPr>
      <w:rFonts w:cs="Bookman Old Style"/>
      <w:szCs w:val="20"/>
      <w:lang w:eastAsia="zh-CN"/>
    </w:rPr>
  </w:style>
  <w:style w:type="paragraph" w:customStyle="1" w:styleId="Felsorols41">
    <w:name w:val="Felsorolás 41"/>
    <w:basedOn w:val="Norml"/>
    <w:uiPriority w:val="99"/>
    <w:rsid w:val="009C2DBF"/>
    <w:pPr>
      <w:tabs>
        <w:tab w:val="left" w:pos="851"/>
        <w:tab w:val="left" w:pos="1004"/>
      </w:tabs>
      <w:suppressAutoHyphens w:val="0"/>
      <w:ind w:left="851" w:hanging="426"/>
    </w:pPr>
    <w:rPr>
      <w:rFonts w:ascii="Arial" w:hAnsi="Arial" w:cs="Arial"/>
      <w:szCs w:val="20"/>
      <w:lang w:eastAsia="zh-CN"/>
    </w:rPr>
  </w:style>
  <w:style w:type="paragraph" w:customStyle="1" w:styleId="Felsorols52">
    <w:name w:val="Felsorolás 52"/>
    <w:basedOn w:val="Norml"/>
    <w:uiPriority w:val="99"/>
    <w:rsid w:val="009C2DBF"/>
    <w:pPr>
      <w:tabs>
        <w:tab w:val="left" w:pos="5529"/>
      </w:tabs>
      <w:suppressAutoHyphens w:val="0"/>
      <w:overflowPunct w:val="0"/>
      <w:autoSpaceDE w:val="0"/>
      <w:spacing w:after="60"/>
      <w:ind w:left="2126"/>
      <w:textAlignment w:val="baseline"/>
    </w:pPr>
    <w:rPr>
      <w:rFonts w:ascii="H-Times New Roman" w:hAnsi="H-Times New Roman" w:cs="H-Times New Roman"/>
      <w:spacing w:val="5"/>
      <w:position w:val="2"/>
      <w:lang w:eastAsia="zh-CN"/>
    </w:rPr>
  </w:style>
  <w:style w:type="paragraph" w:customStyle="1" w:styleId="Listafolytatsa1">
    <w:name w:val="Lista folytatása1"/>
    <w:basedOn w:val="Norml"/>
    <w:uiPriority w:val="99"/>
    <w:rsid w:val="009C2DBF"/>
    <w:pPr>
      <w:suppressAutoHyphens w:val="0"/>
      <w:spacing w:after="120"/>
      <w:ind w:left="283"/>
      <w:jc w:val="left"/>
    </w:pPr>
    <w:rPr>
      <w:rFonts w:cs="Bookman Old Style"/>
      <w:szCs w:val="20"/>
      <w:lang w:eastAsia="zh-CN"/>
    </w:rPr>
  </w:style>
  <w:style w:type="paragraph" w:customStyle="1" w:styleId="FCIM">
    <w:name w:val="FŐCIM"/>
    <w:basedOn w:val="Norml"/>
    <w:next w:val="Norml"/>
    <w:uiPriority w:val="99"/>
    <w:rsid w:val="009C2DBF"/>
    <w:pPr>
      <w:numPr>
        <w:numId w:val="16"/>
      </w:numPr>
      <w:suppressAutoHyphens w:val="0"/>
      <w:spacing w:before="600" w:after="240"/>
      <w:ind w:left="0" w:firstLine="0"/>
      <w:jc w:val="left"/>
    </w:pPr>
    <w:rPr>
      <w:rFonts w:ascii="Times New Roman" w:hAnsi="Times New Roman" w:cs="Calibri"/>
      <w:b/>
      <w:sz w:val="24"/>
      <w:szCs w:val="22"/>
      <w:lang w:eastAsia="zh-CN"/>
    </w:rPr>
  </w:style>
  <w:style w:type="paragraph" w:customStyle="1" w:styleId="ALCIM1">
    <w:name w:val="ALCIM1"/>
    <w:basedOn w:val="FCIM"/>
    <w:next w:val="Norml"/>
    <w:uiPriority w:val="99"/>
    <w:rsid w:val="009C2DBF"/>
    <w:pPr>
      <w:spacing w:before="240"/>
    </w:pPr>
  </w:style>
  <w:style w:type="paragraph" w:customStyle="1" w:styleId="Tblzatfejlc">
    <w:name w:val="Táblázatfejléc"/>
    <w:basedOn w:val="Tblzattartalom"/>
    <w:uiPriority w:val="99"/>
    <w:rsid w:val="009C2DBF"/>
    <w:pPr>
      <w:jc w:val="center"/>
    </w:pPr>
    <w:rPr>
      <w:b/>
      <w:bCs/>
      <w:lang w:eastAsia="zh-CN"/>
    </w:rPr>
  </w:style>
  <w:style w:type="paragraph" w:customStyle="1" w:styleId="Kerettartalom">
    <w:name w:val="Kerettartalom"/>
    <w:basedOn w:val="Norml"/>
    <w:uiPriority w:val="99"/>
    <w:rsid w:val="009C2DBF"/>
    <w:rPr>
      <w:rFonts w:cs="Bookman Old Style"/>
      <w:lang w:eastAsia="zh-CN"/>
    </w:rPr>
  </w:style>
  <w:style w:type="paragraph" w:customStyle="1" w:styleId="Idzetblokk">
    <w:name w:val="Idézetblokk"/>
    <w:basedOn w:val="Norml"/>
    <w:uiPriority w:val="99"/>
    <w:rsid w:val="009C2DBF"/>
    <w:pPr>
      <w:spacing w:after="283"/>
      <w:ind w:left="567" w:right="567"/>
    </w:pPr>
    <w:rPr>
      <w:rFonts w:cs="Bookman Old Style"/>
      <w:lang w:eastAsia="zh-CN"/>
    </w:rPr>
  </w:style>
  <w:style w:type="paragraph" w:customStyle="1" w:styleId="Norml12">
    <w:name w:val="Normál12"/>
    <w:basedOn w:val="Norml"/>
    <w:uiPriority w:val="99"/>
    <w:rsid w:val="000016B7"/>
    <w:pPr>
      <w:suppressAutoHyphens w:val="0"/>
      <w:spacing w:line="360" w:lineRule="auto"/>
    </w:pPr>
    <w:rPr>
      <w:szCs w:val="20"/>
      <w:lang w:eastAsia="hu-HU"/>
    </w:rPr>
  </w:style>
  <w:style w:type="paragraph" w:customStyle="1" w:styleId="Listaszerbekezds7">
    <w:name w:val="Listaszerű bekezdés7"/>
    <w:basedOn w:val="Norml"/>
    <w:uiPriority w:val="99"/>
    <w:rsid w:val="000016B7"/>
    <w:pPr>
      <w:suppressAutoHyphens w:val="0"/>
      <w:ind w:left="720"/>
      <w:contextualSpacing/>
    </w:pPr>
    <w:rPr>
      <w:rFonts w:ascii="Times New Roman" w:hAnsi="Times New Roman" w:cs="Calibri"/>
      <w:sz w:val="24"/>
      <w:lang w:eastAsia="en-US"/>
    </w:rPr>
  </w:style>
  <w:style w:type="character" w:customStyle="1" w:styleId="ListaszerbekezdsChar">
    <w:name w:val="Listaszerű bekezdés Char"/>
    <w:aliases w:val="Welt L Char"/>
    <w:link w:val="Listaszerbekezds"/>
    <w:uiPriority w:val="99"/>
    <w:locked/>
    <w:rsid w:val="000016B7"/>
    <w:rPr>
      <w:rFonts w:ascii="Calibri" w:hAnsi="Calibri"/>
      <w:sz w:val="22"/>
      <w:lang w:eastAsia="ar-SA" w:bidi="ar-SA"/>
    </w:rPr>
  </w:style>
  <w:style w:type="paragraph" w:customStyle="1" w:styleId="Norml13">
    <w:name w:val="Normál13"/>
    <w:basedOn w:val="Norml"/>
    <w:uiPriority w:val="99"/>
    <w:rsid w:val="00B74943"/>
    <w:pPr>
      <w:suppressAutoHyphens w:val="0"/>
      <w:spacing w:line="360" w:lineRule="auto"/>
    </w:pPr>
    <w:rPr>
      <w:szCs w:val="20"/>
      <w:lang w:eastAsia="hu-HU"/>
    </w:rPr>
  </w:style>
  <w:style w:type="paragraph" w:customStyle="1" w:styleId="Listaszerbekezds8">
    <w:name w:val="Listaszerű bekezdés8"/>
    <w:basedOn w:val="Norml"/>
    <w:uiPriority w:val="99"/>
    <w:rsid w:val="00B74943"/>
    <w:pPr>
      <w:suppressAutoHyphens w:val="0"/>
      <w:ind w:left="720"/>
      <w:contextualSpacing/>
    </w:pPr>
    <w:rPr>
      <w:rFonts w:ascii="Times New Roman" w:hAnsi="Times New Roman" w:cs="Calibri"/>
      <w:sz w:val="24"/>
      <w:lang w:eastAsia="en-US"/>
    </w:rPr>
  </w:style>
  <w:style w:type="paragraph" w:customStyle="1" w:styleId="Norml14">
    <w:name w:val="Normál14"/>
    <w:basedOn w:val="Norml"/>
    <w:uiPriority w:val="99"/>
    <w:rsid w:val="005E1F6F"/>
    <w:pPr>
      <w:suppressAutoHyphens w:val="0"/>
      <w:spacing w:line="360" w:lineRule="auto"/>
    </w:pPr>
    <w:rPr>
      <w:szCs w:val="20"/>
      <w:lang w:eastAsia="hu-HU"/>
    </w:rPr>
  </w:style>
  <w:style w:type="paragraph" w:customStyle="1" w:styleId="Listaszerbekezds9">
    <w:name w:val="Listaszerű bekezdés9"/>
    <w:basedOn w:val="Norml"/>
    <w:uiPriority w:val="99"/>
    <w:rsid w:val="005E1F6F"/>
    <w:pPr>
      <w:suppressAutoHyphens w:val="0"/>
      <w:ind w:left="720"/>
      <w:contextualSpacing/>
    </w:pPr>
    <w:rPr>
      <w:rFonts w:ascii="Times New Roman" w:hAnsi="Times New Roman" w:cs="Calibri"/>
      <w:sz w:val="24"/>
      <w:lang w:eastAsia="en-US"/>
    </w:rPr>
  </w:style>
  <w:style w:type="paragraph" w:customStyle="1" w:styleId="Lista1szint">
    <w:name w:val="Lista 1 szint"/>
    <w:basedOn w:val="Cmsor10"/>
    <w:uiPriority w:val="99"/>
    <w:rsid w:val="005C6E06"/>
    <w:pPr>
      <w:numPr>
        <w:numId w:val="136"/>
      </w:numPr>
      <w:suppressAutoHyphens w:val="0"/>
      <w:spacing w:before="360" w:after="160"/>
    </w:pPr>
    <w:rPr>
      <w:rFonts w:ascii="Verdana" w:hAnsi="Verdana"/>
      <w:kern w:val="28"/>
      <w:sz w:val="20"/>
      <w:szCs w:val="20"/>
      <w:lang w:eastAsia="hu-HU"/>
    </w:rPr>
  </w:style>
  <w:style w:type="paragraph" w:customStyle="1" w:styleId="Lista2szint">
    <w:name w:val="Lista 2 szint"/>
    <w:basedOn w:val="Lista1szint"/>
    <w:uiPriority w:val="99"/>
    <w:rsid w:val="005C6E06"/>
    <w:pPr>
      <w:keepNext w:val="0"/>
      <w:numPr>
        <w:ilvl w:val="1"/>
      </w:numPr>
      <w:spacing w:before="240"/>
      <w:ind w:hanging="576"/>
    </w:pPr>
    <w:rPr>
      <w:b w:val="0"/>
    </w:rPr>
  </w:style>
  <w:style w:type="paragraph" w:customStyle="1" w:styleId="Lista3szint">
    <w:name w:val="Lista 3 szint"/>
    <w:basedOn w:val="Lista2szint"/>
    <w:uiPriority w:val="99"/>
    <w:rsid w:val="005C6E06"/>
    <w:pPr>
      <w:numPr>
        <w:ilvl w:val="2"/>
      </w:numPr>
    </w:pPr>
  </w:style>
  <w:style w:type="paragraph" w:customStyle="1" w:styleId="lista4szint">
    <w:name w:val="lista 4 szint"/>
    <w:basedOn w:val="Lista3szint"/>
    <w:link w:val="lista4szintChar"/>
    <w:uiPriority w:val="99"/>
    <w:rsid w:val="005C6E06"/>
    <w:pPr>
      <w:numPr>
        <w:ilvl w:val="3"/>
      </w:numPr>
      <w:ind w:hanging="864"/>
    </w:pPr>
  </w:style>
  <w:style w:type="paragraph" w:customStyle="1" w:styleId="lista5szint">
    <w:name w:val="lista 5. szint"/>
    <w:basedOn w:val="lista4szint"/>
    <w:uiPriority w:val="99"/>
    <w:rsid w:val="005C6E06"/>
    <w:pPr>
      <w:numPr>
        <w:ilvl w:val="4"/>
      </w:numPr>
      <w:tabs>
        <w:tab w:val="num" w:pos="3600"/>
      </w:tabs>
      <w:ind w:left="3600" w:hanging="360"/>
    </w:pPr>
  </w:style>
  <w:style w:type="character" w:customStyle="1" w:styleId="lista4szintChar">
    <w:name w:val="lista 4 szint Char"/>
    <w:link w:val="lista4szint"/>
    <w:uiPriority w:val="99"/>
    <w:locked/>
    <w:rsid w:val="005C6E06"/>
    <w:rPr>
      <w:rFonts w:ascii="Verdana" w:hAnsi="Verdana"/>
      <w:kern w:val="28"/>
      <w:sz w:val="20"/>
      <w:szCs w:val="20"/>
    </w:rPr>
  </w:style>
  <w:style w:type="character" w:customStyle="1" w:styleId="apple-converted-space">
    <w:name w:val="apple-converted-space"/>
    <w:uiPriority w:val="99"/>
    <w:rsid w:val="0063736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08532">
      <w:marLeft w:val="0"/>
      <w:marRight w:val="0"/>
      <w:marTop w:val="0"/>
      <w:marBottom w:val="0"/>
      <w:divBdr>
        <w:top w:val="none" w:sz="0" w:space="0" w:color="auto"/>
        <w:left w:val="none" w:sz="0" w:space="0" w:color="auto"/>
        <w:bottom w:val="none" w:sz="0" w:space="0" w:color="auto"/>
        <w:right w:val="none" w:sz="0" w:space="0" w:color="auto"/>
      </w:divBdr>
    </w:div>
    <w:div w:id="716708533">
      <w:marLeft w:val="0"/>
      <w:marRight w:val="0"/>
      <w:marTop w:val="0"/>
      <w:marBottom w:val="0"/>
      <w:divBdr>
        <w:top w:val="none" w:sz="0" w:space="0" w:color="auto"/>
        <w:left w:val="none" w:sz="0" w:space="0" w:color="auto"/>
        <w:bottom w:val="none" w:sz="0" w:space="0" w:color="auto"/>
        <w:right w:val="none" w:sz="0" w:space="0" w:color="auto"/>
      </w:divBdr>
    </w:div>
    <w:div w:id="716708534">
      <w:marLeft w:val="0"/>
      <w:marRight w:val="0"/>
      <w:marTop w:val="0"/>
      <w:marBottom w:val="0"/>
      <w:divBdr>
        <w:top w:val="none" w:sz="0" w:space="0" w:color="auto"/>
        <w:left w:val="none" w:sz="0" w:space="0" w:color="auto"/>
        <w:bottom w:val="none" w:sz="0" w:space="0" w:color="auto"/>
        <w:right w:val="none" w:sz="0" w:space="0" w:color="auto"/>
      </w:divBdr>
    </w:div>
    <w:div w:id="716708535">
      <w:marLeft w:val="0"/>
      <w:marRight w:val="0"/>
      <w:marTop w:val="0"/>
      <w:marBottom w:val="0"/>
      <w:divBdr>
        <w:top w:val="none" w:sz="0" w:space="0" w:color="auto"/>
        <w:left w:val="none" w:sz="0" w:space="0" w:color="auto"/>
        <w:bottom w:val="none" w:sz="0" w:space="0" w:color="auto"/>
        <w:right w:val="none" w:sz="0" w:space="0" w:color="auto"/>
      </w:divBdr>
    </w:div>
    <w:div w:id="716708536">
      <w:marLeft w:val="0"/>
      <w:marRight w:val="0"/>
      <w:marTop w:val="0"/>
      <w:marBottom w:val="0"/>
      <w:divBdr>
        <w:top w:val="none" w:sz="0" w:space="0" w:color="auto"/>
        <w:left w:val="none" w:sz="0" w:space="0" w:color="auto"/>
        <w:bottom w:val="none" w:sz="0" w:space="0" w:color="auto"/>
        <w:right w:val="none" w:sz="0" w:space="0" w:color="auto"/>
      </w:divBdr>
    </w:div>
    <w:div w:id="716708537">
      <w:marLeft w:val="0"/>
      <w:marRight w:val="0"/>
      <w:marTop w:val="0"/>
      <w:marBottom w:val="0"/>
      <w:divBdr>
        <w:top w:val="none" w:sz="0" w:space="0" w:color="auto"/>
        <w:left w:val="none" w:sz="0" w:space="0" w:color="auto"/>
        <w:bottom w:val="none" w:sz="0" w:space="0" w:color="auto"/>
        <w:right w:val="none" w:sz="0" w:space="0" w:color="auto"/>
      </w:divBdr>
    </w:div>
    <w:div w:id="716708538">
      <w:marLeft w:val="0"/>
      <w:marRight w:val="0"/>
      <w:marTop w:val="0"/>
      <w:marBottom w:val="0"/>
      <w:divBdr>
        <w:top w:val="none" w:sz="0" w:space="0" w:color="auto"/>
        <w:left w:val="none" w:sz="0" w:space="0" w:color="auto"/>
        <w:bottom w:val="none" w:sz="0" w:space="0" w:color="auto"/>
        <w:right w:val="none" w:sz="0" w:space="0" w:color="auto"/>
      </w:divBdr>
    </w:div>
    <w:div w:id="716708539">
      <w:marLeft w:val="0"/>
      <w:marRight w:val="0"/>
      <w:marTop w:val="0"/>
      <w:marBottom w:val="0"/>
      <w:divBdr>
        <w:top w:val="none" w:sz="0" w:space="0" w:color="auto"/>
        <w:left w:val="none" w:sz="0" w:space="0" w:color="auto"/>
        <w:bottom w:val="none" w:sz="0" w:space="0" w:color="auto"/>
        <w:right w:val="none" w:sz="0" w:space="0" w:color="auto"/>
      </w:divBdr>
    </w:div>
    <w:div w:id="716708540">
      <w:marLeft w:val="0"/>
      <w:marRight w:val="0"/>
      <w:marTop w:val="0"/>
      <w:marBottom w:val="0"/>
      <w:divBdr>
        <w:top w:val="none" w:sz="0" w:space="0" w:color="auto"/>
        <w:left w:val="none" w:sz="0" w:space="0" w:color="auto"/>
        <w:bottom w:val="none" w:sz="0" w:space="0" w:color="auto"/>
        <w:right w:val="none" w:sz="0" w:space="0" w:color="auto"/>
      </w:divBdr>
    </w:div>
    <w:div w:id="716708542">
      <w:marLeft w:val="0"/>
      <w:marRight w:val="0"/>
      <w:marTop w:val="0"/>
      <w:marBottom w:val="0"/>
      <w:divBdr>
        <w:top w:val="none" w:sz="0" w:space="0" w:color="auto"/>
        <w:left w:val="none" w:sz="0" w:space="0" w:color="auto"/>
        <w:bottom w:val="none" w:sz="0" w:space="0" w:color="auto"/>
        <w:right w:val="none" w:sz="0" w:space="0" w:color="auto"/>
      </w:divBdr>
      <w:divsChild>
        <w:div w:id="716708541">
          <w:marLeft w:val="0"/>
          <w:marRight w:val="0"/>
          <w:marTop w:val="0"/>
          <w:marBottom w:val="0"/>
          <w:divBdr>
            <w:top w:val="none" w:sz="0" w:space="0" w:color="auto"/>
            <w:left w:val="none" w:sz="0" w:space="0" w:color="auto"/>
            <w:bottom w:val="none" w:sz="0" w:space="0" w:color="auto"/>
            <w:right w:val="none" w:sz="0" w:space="0" w:color="auto"/>
          </w:divBdr>
        </w:div>
      </w:divsChild>
    </w:div>
    <w:div w:id="716708543">
      <w:marLeft w:val="0"/>
      <w:marRight w:val="0"/>
      <w:marTop w:val="0"/>
      <w:marBottom w:val="0"/>
      <w:divBdr>
        <w:top w:val="none" w:sz="0" w:space="0" w:color="auto"/>
        <w:left w:val="none" w:sz="0" w:space="0" w:color="auto"/>
        <w:bottom w:val="none" w:sz="0" w:space="0" w:color="auto"/>
        <w:right w:val="none" w:sz="0" w:space="0" w:color="auto"/>
      </w:divBdr>
    </w:div>
    <w:div w:id="716708544">
      <w:marLeft w:val="0"/>
      <w:marRight w:val="0"/>
      <w:marTop w:val="0"/>
      <w:marBottom w:val="0"/>
      <w:divBdr>
        <w:top w:val="none" w:sz="0" w:space="0" w:color="auto"/>
        <w:left w:val="none" w:sz="0" w:space="0" w:color="auto"/>
        <w:bottom w:val="none" w:sz="0" w:space="0" w:color="auto"/>
        <w:right w:val="none" w:sz="0" w:space="0" w:color="auto"/>
      </w:divBdr>
    </w:div>
    <w:div w:id="716708545">
      <w:marLeft w:val="0"/>
      <w:marRight w:val="0"/>
      <w:marTop w:val="0"/>
      <w:marBottom w:val="0"/>
      <w:divBdr>
        <w:top w:val="none" w:sz="0" w:space="0" w:color="auto"/>
        <w:left w:val="none" w:sz="0" w:space="0" w:color="auto"/>
        <w:bottom w:val="none" w:sz="0" w:space="0" w:color="auto"/>
        <w:right w:val="none" w:sz="0" w:space="0" w:color="auto"/>
      </w:divBdr>
    </w:div>
    <w:div w:id="716708546">
      <w:marLeft w:val="0"/>
      <w:marRight w:val="0"/>
      <w:marTop w:val="0"/>
      <w:marBottom w:val="0"/>
      <w:divBdr>
        <w:top w:val="none" w:sz="0" w:space="0" w:color="auto"/>
        <w:left w:val="none" w:sz="0" w:space="0" w:color="auto"/>
        <w:bottom w:val="none" w:sz="0" w:space="0" w:color="auto"/>
        <w:right w:val="none" w:sz="0" w:space="0" w:color="auto"/>
      </w:divBdr>
    </w:div>
    <w:div w:id="716708547">
      <w:marLeft w:val="0"/>
      <w:marRight w:val="0"/>
      <w:marTop w:val="0"/>
      <w:marBottom w:val="0"/>
      <w:divBdr>
        <w:top w:val="none" w:sz="0" w:space="0" w:color="auto"/>
        <w:left w:val="none" w:sz="0" w:space="0" w:color="auto"/>
        <w:bottom w:val="none" w:sz="0" w:space="0" w:color="auto"/>
        <w:right w:val="none" w:sz="0" w:space="0" w:color="auto"/>
      </w:divBdr>
    </w:div>
    <w:div w:id="716708548">
      <w:marLeft w:val="0"/>
      <w:marRight w:val="0"/>
      <w:marTop w:val="0"/>
      <w:marBottom w:val="0"/>
      <w:divBdr>
        <w:top w:val="none" w:sz="0" w:space="0" w:color="auto"/>
        <w:left w:val="none" w:sz="0" w:space="0" w:color="auto"/>
        <w:bottom w:val="none" w:sz="0" w:space="0" w:color="auto"/>
        <w:right w:val="none" w:sz="0" w:space="0" w:color="auto"/>
      </w:divBdr>
    </w:div>
    <w:div w:id="716708549">
      <w:marLeft w:val="0"/>
      <w:marRight w:val="0"/>
      <w:marTop w:val="0"/>
      <w:marBottom w:val="0"/>
      <w:divBdr>
        <w:top w:val="none" w:sz="0" w:space="0" w:color="auto"/>
        <w:left w:val="none" w:sz="0" w:space="0" w:color="auto"/>
        <w:bottom w:val="none" w:sz="0" w:space="0" w:color="auto"/>
        <w:right w:val="none" w:sz="0" w:space="0" w:color="auto"/>
      </w:divBdr>
    </w:div>
    <w:div w:id="716708550">
      <w:marLeft w:val="0"/>
      <w:marRight w:val="0"/>
      <w:marTop w:val="0"/>
      <w:marBottom w:val="0"/>
      <w:divBdr>
        <w:top w:val="none" w:sz="0" w:space="0" w:color="auto"/>
        <w:left w:val="none" w:sz="0" w:space="0" w:color="auto"/>
        <w:bottom w:val="none" w:sz="0" w:space="0" w:color="auto"/>
        <w:right w:val="none" w:sz="0" w:space="0" w:color="auto"/>
      </w:divBdr>
    </w:div>
    <w:div w:id="716708551">
      <w:marLeft w:val="0"/>
      <w:marRight w:val="0"/>
      <w:marTop w:val="0"/>
      <w:marBottom w:val="0"/>
      <w:divBdr>
        <w:top w:val="none" w:sz="0" w:space="0" w:color="auto"/>
        <w:left w:val="none" w:sz="0" w:space="0" w:color="auto"/>
        <w:bottom w:val="none" w:sz="0" w:space="0" w:color="auto"/>
        <w:right w:val="none" w:sz="0" w:space="0" w:color="auto"/>
      </w:divBdr>
    </w:div>
    <w:div w:id="716708552">
      <w:marLeft w:val="0"/>
      <w:marRight w:val="0"/>
      <w:marTop w:val="0"/>
      <w:marBottom w:val="0"/>
      <w:divBdr>
        <w:top w:val="none" w:sz="0" w:space="0" w:color="auto"/>
        <w:left w:val="none" w:sz="0" w:space="0" w:color="auto"/>
        <w:bottom w:val="none" w:sz="0" w:space="0" w:color="auto"/>
        <w:right w:val="none" w:sz="0" w:space="0" w:color="auto"/>
      </w:divBdr>
    </w:div>
    <w:div w:id="716708553">
      <w:marLeft w:val="0"/>
      <w:marRight w:val="0"/>
      <w:marTop w:val="0"/>
      <w:marBottom w:val="0"/>
      <w:divBdr>
        <w:top w:val="none" w:sz="0" w:space="0" w:color="auto"/>
        <w:left w:val="none" w:sz="0" w:space="0" w:color="auto"/>
        <w:bottom w:val="none" w:sz="0" w:space="0" w:color="auto"/>
        <w:right w:val="none" w:sz="0" w:space="0" w:color="auto"/>
      </w:divBdr>
    </w:div>
    <w:div w:id="716708554">
      <w:marLeft w:val="0"/>
      <w:marRight w:val="0"/>
      <w:marTop w:val="0"/>
      <w:marBottom w:val="0"/>
      <w:divBdr>
        <w:top w:val="none" w:sz="0" w:space="0" w:color="auto"/>
        <w:left w:val="none" w:sz="0" w:space="0" w:color="auto"/>
        <w:bottom w:val="none" w:sz="0" w:space="0" w:color="auto"/>
        <w:right w:val="none" w:sz="0" w:space="0" w:color="auto"/>
      </w:divBdr>
    </w:div>
    <w:div w:id="716708555">
      <w:marLeft w:val="0"/>
      <w:marRight w:val="0"/>
      <w:marTop w:val="0"/>
      <w:marBottom w:val="0"/>
      <w:divBdr>
        <w:top w:val="none" w:sz="0" w:space="0" w:color="auto"/>
        <w:left w:val="none" w:sz="0" w:space="0" w:color="auto"/>
        <w:bottom w:val="none" w:sz="0" w:space="0" w:color="auto"/>
        <w:right w:val="none" w:sz="0" w:space="0" w:color="auto"/>
      </w:divBdr>
    </w:div>
    <w:div w:id="716708556">
      <w:marLeft w:val="0"/>
      <w:marRight w:val="0"/>
      <w:marTop w:val="0"/>
      <w:marBottom w:val="0"/>
      <w:divBdr>
        <w:top w:val="none" w:sz="0" w:space="0" w:color="auto"/>
        <w:left w:val="none" w:sz="0" w:space="0" w:color="auto"/>
        <w:bottom w:val="none" w:sz="0" w:space="0" w:color="auto"/>
        <w:right w:val="none" w:sz="0" w:space="0" w:color="auto"/>
      </w:divBdr>
    </w:div>
    <w:div w:id="716708557">
      <w:marLeft w:val="0"/>
      <w:marRight w:val="0"/>
      <w:marTop w:val="0"/>
      <w:marBottom w:val="0"/>
      <w:divBdr>
        <w:top w:val="none" w:sz="0" w:space="0" w:color="auto"/>
        <w:left w:val="none" w:sz="0" w:space="0" w:color="auto"/>
        <w:bottom w:val="none" w:sz="0" w:space="0" w:color="auto"/>
        <w:right w:val="none" w:sz="0" w:space="0" w:color="auto"/>
      </w:divBdr>
    </w:div>
    <w:div w:id="716708558">
      <w:marLeft w:val="0"/>
      <w:marRight w:val="0"/>
      <w:marTop w:val="0"/>
      <w:marBottom w:val="0"/>
      <w:divBdr>
        <w:top w:val="none" w:sz="0" w:space="0" w:color="auto"/>
        <w:left w:val="none" w:sz="0" w:space="0" w:color="auto"/>
        <w:bottom w:val="none" w:sz="0" w:space="0" w:color="auto"/>
        <w:right w:val="none" w:sz="0" w:space="0" w:color="auto"/>
      </w:divBdr>
    </w:div>
    <w:div w:id="716708559">
      <w:marLeft w:val="0"/>
      <w:marRight w:val="0"/>
      <w:marTop w:val="0"/>
      <w:marBottom w:val="0"/>
      <w:divBdr>
        <w:top w:val="none" w:sz="0" w:space="0" w:color="auto"/>
        <w:left w:val="none" w:sz="0" w:space="0" w:color="auto"/>
        <w:bottom w:val="none" w:sz="0" w:space="0" w:color="auto"/>
        <w:right w:val="none" w:sz="0" w:space="0" w:color="auto"/>
      </w:divBdr>
    </w:div>
    <w:div w:id="716708560">
      <w:marLeft w:val="0"/>
      <w:marRight w:val="0"/>
      <w:marTop w:val="0"/>
      <w:marBottom w:val="0"/>
      <w:divBdr>
        <w:top w:val="none" w:sz="0" w:space="0" w:color="auto"/>
        <w:left w:val="none" w:sz="0" w:space="0" w:color="auto"/>
        <w:bottom w:val="none" w:sz="0" w:space="0" w:color="auto"/>
        <w:right w:val="none" w:sz="0" w:space="0" w:color="auto"/>
      </w:divBdr>
    </w:div>
    <w:div w:id="716708561">
      <w:marLeft w:val="0"/>
      <w:marRight w:val="0"/>
      <w:marTop w:val="0"/>
      <w:marBottom w:val="0"/>
      <w:divBdr>
        <w:top w:val="none" w:sz="0" w:space="0" w:color="auto"/>
        <w:left w:val="none" w:sz="0" w:space="0" w:color="auto"/>
        <w:bottom w:val="none" w:sz="0" w:space="0" w:color="auto"/>
        <w:right w:val="none" w:sz="0" w:space="0" w:color="auto"/>
      </w:divBdr>
    </w:div>
    <w:div w:id="82590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oogle.hu/url?sa=i&amp;rct=j&amp;q=&amp;esrc=s&amp;source=images&amp;cd=&amp;cad=rja&amp;uact=8&amp;ved=0ahUKEwjElYTVgIrQAhVLuBQKHQNmBDEQjRwIBw&amp;url=http://www.regionalbahn.hu/2012/09/uj-mav-emblema.html&amp;psig=AFQjCNF5quZC0zvTNWi8IllQp"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BC83-A511-430F-9ACA-5F01D019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142</Pages>
  <Words>57714</Words>
  <Characters>419536</Characters>
  <Application>Microsoft Office Word</Application>
  <DocSecurity>0</DocSecurity>
  <Lines>3496</Lines>
  <Paragraphs>952</Paragraphs>
  <ScaleCrop>false</ScaleCrop>
  <HeadingPairs>
    <vt:vector size="2" baseType="variant">
      <vt:variant>
        <vt:lpstr>Cím</vt:lpstr>
      </vt:variant>
      <vt:variant>
        <vt:i4>1</vt:i4>
      </vt:variant>
    </vt:vector>
  </HeadingPairs>
  <TitlesOfParts>
    <vt:vector size="1" baseType="lpstr">
      <vt:lpstr>Megválaszolandó kérdések „Megjegyzés”-sel jelölve</vt:lpstr>
    </vt:vector>
  </TitlesOfParts>
  <Company>MÁV Zrt.</Company>
  <LinksUpToDate>false</LinksUpToDate>
  <CharactersWithSpaces>476298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Megválaszolandó kérdések „Megjegyzés”-sel jelölve</dc:title>
  <dc:creator>vaszaryb</dc:creator>
  <cp:lastModifiedBy>Ernszt József</cp:lastModifiedBy>
  <cp:revision>8</cp:revision>
  <cp:lastPrinted>2017-03-16T18:39:00Z</cp:lastPrinted>
  <dcterms:created xsi:type="dcterms:W3CDTF">2017-05-18T07:55:00Z</dcterms:created>
  <dcterms:modified xsi:type="dcterms:W3CDTF">2017-06-15T06:59:00Z</dcterms:modified>
</cp:coreProperties>
</file>